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DC746" w14:textId="77777777" w:rsidR="000D39FD" w:rsidRDefault="000D39FD" w:rsidP="000D39FD">
      <w:pPr>
        <w:pBdr>
          <w:top w:val="single" w:sz="4" w:space="1" w:color="auto"/>
          <w:left w:val="single" w:sz="4" w:space="4" w:color="auto"/>
          <w:bottom w:val="single" w:sz="4" w:space="1" w:color="auto"/>
          <w:right w:val="single" w:sz="4" w:space="4" w:color="auto"/>
        </w:pBdr>
        <w:rPr>
          <w:ins w:id="0" w:author="Author"/>
          <w:noProof/>
          <w:szCs w:val="22"/>
        </w:rPr>
      </w:pPr>
      <w:ins w:id="1" w:author="Author">
        <w:r w:rsidRPr="00513A83">
          <w:rPr>
            <w:noProof/>
            <w:szCs w:val="22"/>
          </w:rPr>
          <w:t xml:space="preserve">Þetta skjal inniheldur samþykktar lyfjaupplýsingar fyrir Mounjaro, þar sem breytingar frá fyrra ferli sem hafa áhrif á lyfjaupplýsingarnar </w:t>
        </w:r>
        <w:r w:rsidRPr="005F6C60">
          <w:t>(</w:t>
        </w:r>
        <w:r w:rsidRPr="00133A0F">
          <w:t>(</w:t>
        </w:r>
        <w:r w:rsidRPr="00DA080A">
          <w:rPr>
            <w:lang w:val="en-US"/>
          </w:rPr>
          <w:t>EMA/VR/0000271898</w:t>
        </w:r>
        <w:r>
          <w:rPr>
            <w:lang w:val="en-US"/>
          </w:rPr>
          <w:t xml:space="preserve"> &amp; </w:t>
        </w:r>
        <w:r w:rsidRPr="00227A64">
          <w:rPr>
            <w:szCs w:val="24"/>
            <w:lang w:val="en-US"/>
          </w:rPr>
          <w:t>EMA/VR/0000281937</w:t>
        </w:r>
        <w:r>
          <w:rPr>
            <w:szCs w:val="24"/>
            <w:lang w:val="en-US"/>
          </w:rPr>
          <w:t xml:space="preserve"> &amp; </w:t>
        </w:r>
        <w:r w:rsidRPr="003F10CA">
          <w:rPr>
            <w:szCs w:val="24"/>
          </w:rPr>
          <w:t>EMA/VR/0000315499</w:t>
        </w:r>
        <w:r w:rsidRPr="005F6C60">
          <w:t>)</w:t>
        </w:r>
        <w:r w:rsidRPr="00513A83">
          <w:rPr>
            <w:noProof/>
            <w:szCs w:val="22"/>
          </w:rPr>
          <w:t xml:space="preserve"> eru auðkenndar.</w:t>
        </w:r>
      </w:ins>
    </w:p>
    <w:p w14:paraId="5132A8C9" w14:textId="77777777" w:rsidR="000D39FD" w:rsidRPr="00AA7ECE" w:rsidRDefault="000D39FD" w:rsidP="000D39FD">
      <w:pPr>
        <w:pBdr>
          <w:top w:val="single" w:sz="4" w:space="1" w:color="auto"/>
          <w:left w:val="single" w:sz="4" w:space="4" w:color="auto"/>
          <w:bottom w:val="single" w:sz="4" w:space="1" w:color="auto"/>
          <w:right w:val="single" w:sz="4" w:space="4" w:color="auto"/>
        </w:pBdr>
        <w:rPr>
          <w:ins w:id="2" w:author="Author"/>
          <w:noProof/>
          <w:szCs w:val="22"/>
        </w:rPr>
      </w:pPr>
    </w:p>
    <w:p w14:paraId="1F82177D" w14:textId="77777777" w:rsidR="000D39FD" w:rsidRDefault="000D39FD" w:rsidP="000D39FD">
      <w:pPr>
        <w:pBdr>
          <w:top w:val="single" w:sz="4" w:space="1" w:color="auto"/>
          <w:left w:val="single" w:sz="4" w:space="4" w:color="auto"/>
          <w:bottom w:val="single" w:sz="4" w:space="1" w:color="auto"/>
          <w:right w:val="single" w:sz="4" w:space="4" w:color="auto"/>
        </w:pBdr>
        <w:rPr>
          <w:ins w:id="3" w:author="Author"/>
          <w:noProof/>
          <w:szCs w:val="22"/>
        </w:rPr>
      </w:pPr>
      <w:ins w:id="4" w:author="Author">
        <w:r w:rsidRPr="00F53928">
          <w:rPr>
            <w:noProof/>
            <w:szCs w:val="22"/>
          </w:rPr>
          <w:t xml:space="preserve">Nánari upplýsingar er að finna á vefsíðu Lyfjastofnunar Evrópu: </w:t>
        </w:r>
        <w:r>
          <w:fldChar w:fldCharType="begin"/>
        </w:r>
        <w:r>
          <w:instrText>HYPERLINK "https://www.ema.europa.eu/en/medicines/human/epar/Mounjaro"</w:instrText>
        </w:r>
        <w:r>
          <w:fldChar w:fldCharType="separate"/>
        </w:r>
        <w:r w:rsidRPr="003841B1">
          <w:rPr>
            <w:rStyle w:val="Hyperlink"/>
            <w:noProof/>
            <w:szCs w:val="22"/>
          </w:rPr>
          <w:t>https://www.ema.europa.eu/en/medicines/human/epar/Mounjaro</w:t>
        </w:r>
        <w:r>
          <w:fldChar w:fldCharType="end"/>
        </w:r>
      </w:ins>
    </w:p>
    <w:p w14:paraId="5CCBE289" w14:textId="77777777" w:rsidR="000D39FD" w:rsidRPr="00AA7ECE" w:rsidRDefault="000D39FD" w:rsidP="000D39FD">
      <w:pPr>
        <w:rPr>
          <w:ins w:id="5" w:author="Author"/>
          <w:noProof/>
          <w:szCs w:val="22"/>
        </w:rPr>
      </w:pPr>
    </w:p>
    <w:p w14:paraId="0344FDDE" w14:textId="77777777" w:rsidR="00C379EA" w:rsidRPr="00AA7ECE" w:rsidRDefault="00C379EA" w:rsidP="00E94903">
      <w:pPr>
        <w:rPr>
          <w:noProof/>
          <w:szCs w:val="22"/>
        </w:rPr>
      </w:pPr>
    </w:p>
    <w:p w14:paraId="1009DFFE" w14:textId="77777777" w:rsidR="00C379EA" w:rsidRPr="00AA7ECE" w:rsidRDefault="00C379EA" w:rsidP="00E94903">
      <w:pPr>
        <w:rPr>
          <w:noProof/>
          <w:szCs w:val="22"/>
        </w:rPr>
      </w:pPr>
    </w:p>
    <w:p w14:paraId="65E2D2CD" w14:textId="77777777" w:rsidR="00C379EA" w:rsidRPr="00AA7ECE" w:rsidRDefault="00C379EA" w:rsidP="00E94903">
      <w:pPr>
        <w:rPr>
          <w:noProof/>
          <w:szCs w:val="22"/>
        </w:rPr>
      </w:pPr>
    </w:p>
    <w:p w14:paraId="49BDF4A0" w14:textId="77777777" w:rsidR="00C379EA" w:rsidRPr="00AA7ECE" w:rsidRDefault="00C379EA" w:rsidP="00E94903">
      <w:pPr>
        <w:rPr>
          <w:noProof/>
          <w:szCs w:val="22"/>
        </w:rPr>
      </w:pPr>
    </w:p>
    <w:p w14:paraId="175E80BC" w14:textId="77777777" w:rsidR="00C379EA" w:rsidRPr="00AA7ECE" w:rsidRDefault="00C379EA" w:rsidP="00E94903">
      <w:pPr>
        <w:rPr>
          <w:noProof/>
          <w:szCs w:val="22"/>
        </w:rPr>
      </w:pPr>
    </w:p>
    <w:p w14:paraId="1F7D6146" w14:textId="77777777" w:rsidR="00C379EA" w:rsidRPr="00AA7ECE" w:rsidRDefault="00C379EA" w:rsidP="00E94903">
      <w:pPr>
        <w:rPr>
          <w:noProof/>
          <w:szCs w:val="22"/>
        </w:rPr>
      </w:pPr>
    </w:p>
    <w:p w14:paraId="28097E04" w14:textId="77777777" w:rsidR="00C379EA" w:rsidRPr="00AA7ECE" w:rsidRDefault="00C379EA" w:rsidP="00E94903">
      <w:pPr>
        <w:rPr>
          <w:noProof/>
          <w:szCs w:val="22"/>
        </w:rPr>
      </w:pPr>
    </w:p>
    <w:p w14:paraId="0F343327" w14:textId="77777777" w:rsidR="00C379EA" w:rsidRPr="00AA7ECE" w:rsidRDefault="00C379EA" w:rsidP="00E94903">
      <w:pPr>
        <w:rPr>
          <w:noProof/>
          <w:szCs w:val="22"/>
        </w:rPr>
      </w:pPr>
    </w:p>
    <w:p w14:paraId="609B0E85" w14:textId="77777777" w:rsidR="00C379EA" w:rsidRPr="00AA7ECE" w:rsidRDefault="00C379EA" w:rsidP="00E94903">
      <w:pPr>
        <w:rPr>
          <w:noProof/>
          <w:szCs w:val="22"/>
        </w:rPr>
      </w:pPr>
    </w:p>
    <w:p w14:paraId="3788FCBA" w14:textId="77777777" w:rsidR="00C379EA" w:rsidRPr="00AA7ECE" w:rsidRDefault="00C379EA" w:rsidP="00E94903">
      <w:pPr>
        <w:rPr>
          <w:noProof/>
          <w:szCs w:val="22"/>
        </w:rPr>
      </w:pPr>
    </w:p>
    <w:p w14:paraId="1D544171" w14:textId="77777777" w:rsidR="00C379EA" w:rsidRPr="00AA7ECE" w:rsidRDefault="00C379EA" w:rsidP="00E94903">
      <w:pPr>
        <w:rPr>
          <w:noProof/>
          <w:szCs w:val="22"/>
        </w:rPr>
      </w:pPr>
    </w:p>
    <w:p w14:paraId="445F45AC" w14:textId="77777777" w:rsidR="00C379EA" w:rsidRDefault="00C379EA" w:rsidP="00E94903">
      <w:pPr>
        <w:rPr>
          <w:noProof/>
          <w:szCs w:val="22"/>
        </w:rPr>
      </w:pPr>
    </w:p>
    <w:p w14:paraId="20536689" w14:textId="77777777" w:rsidR="006E72DE" w:rsidRDefault="006E72DE" w:rsidP="00E94903">
      <w:pPr>
        <w:rPr>
          <w:noProof/>
          <w:szCs w:val="22"/>
        </w:rPr>
      </w:pPr>
    </w:p>
    <w:p w14:paraId="730A03AD" w14:textId="77777777" w:rsidR="006E72DE" w:rsidRPr="00AA7ECE" w:rsidRDefault="006E72DE" w:rsidP="00E94903">
      <w:pPr>
        <w:rPr>
          <w:noProof/>
          <w:szCs w:val="22"/>
        </w:rPr>
      </w:pPr>
    </w:p>
    <w:p w14:paraId="1600A51D" w14:textId="77777777" w:rsidR="00C379EA" w:rsidRPr="00AA7ECE" w:rsidRDefault="00C379EA" w:rsidP="00E94903">
      <w:pPr>
        <w:rPr>
          <w:noProof/>
          <w:szCs w:val="22"/>
        </w:rPr>
      </w:pPr>
    </w:p>
    <w:p w14:paraId="31CB03E8" w14:textId="77777777" w:rsidR="00C379EA" w:rsidRPr="00AA7ECE" w:rsidRDefault="00C379EA" w:rsidP="00E94903">
      <w:pPr>
        <w:rPr>
          <w:noProof/>
          <w:szCs w:val="22"/>
        </w:rPr>
      </w:pPr>
    </w:p>
    <w:p w14:paraId="408B792C" w14:textId="77777777" w:rsidR="00C379EA" w:rsidRPr="00AA7ECE" w:rsidRDefault="00C379EA" w:rsidP="00E94903">
      <w:pPr>
        <w:rPr>
          <w:noProof/>
          <w:szCs w:val="22"/>
        </w:rPr>
      </w:pPr>
    </w:p>
    <w:p w14:paraId="41B45750" w14:textId="77777777" w:rsidR="00C379EA" w:rsidRPr="00AA7ECE" w:rsidRDefault="00D572AC" w:rsidP="00E94903">
      <w:pPr>
        <w:jc w:val="center"/>
        <w:rPr>
          <w:noProof/>
          <w:szCs w:val="22"/>
        </w:rPr>
      </w:pPr>
      <w:r w:rsidRPr="00AA7ECE">
        <w:rPr>
          <w:b/>
          <w:noProof/>
          <w:szCs w:val="22"/>
        </w:rPr>
        <w:t>VIÐAUKI I</w:t>
      </w:r>
    </w:p>
    <w:p w14:paraId="3E867918" w14:textId="77777777" w:rsidR="00C379EA" w:rsidRPr="00AA7ECE" w:rsidRDefault="00C379EA" w:rsidP="00E94903">
      <w:pPr>
        <w:rPr>
          <w:noProof/>
          <w:szCs w:val="22"/>
        </w:rPr>
      </w:pPr>
    </w:p>
    <w:p w14:paraId="47E0702D" w14:textId="77777777" w:rsidR="00C379EA" w:rsidRPr="00AA7ECE" w:rsidRDefault="00D572AC" w:rsidP="00643C2D">
      <w:pPr>
        <w:pStyle w:val="TitleA"/>
        <w:rPr>
          <w:lang w:val="is-IS"/>
        </w:rPr>
      </w:pPr>
      <w:r w:rsidRPr="00AA7ECE">
        <w:rPr>
          <w:lang w:val="is-IS"/>
        </w:rPr>
        <w:t>SAMANTEKT Á EIGINLEIKUM LYFS</w:t>
      </w:r>
    </w:p>
    <w:p w14:paraId="083C3BC1" w14:textId="0C0FBBAB" w:rsidR="003D398F" w:rsidRPr="00AA7ECE" w:rsidRDefault="00D572AC" w:rsidP="00E94903">
      <w:pPr>
        <w:rPr>
          <w:szCs w:val="22"/>
        </w:rPr>
      </w:pPr>
      <w:r w:rsidRPr="00AA7ECE">
        <w:rPr>
          <w:b/>
          <w:noProof/>
          <w:szCs w:val="22"/>
        </w:rPr>
        <w:br w:type="page"/>
      </w:r>
      <w:r w:rsidRPr="00AA7ECE">
        <w:rPr>
          <w:noProof/>
          <w:szCs w:val="22"/>
        </w:rPr>
        <w:lastRenderedPageBreak/>
        <w:drawing>
          <wp:inline distT="0" distB="0" distL="0" distR="0" wp14:anchorId="7A884990" wp14:editId="597B18D7">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64310" name="Picture 1" descr="BT_1000x858px"/>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AA7ECE">
        <w:rPr>
          <w:noProof/>
          <w:szCs w:val="22"/>
        </w:rPr>
        <w:t>Þetta lyf er undir sérstöku eftirliti til að nýjar upplýsingar um öryggi lyfsins komist fljótt og örugglega til skila. Heilbrigðisstarfsmenn eru hvattir til að tilkynna allar aukaverkanir sem grunur er um að tengist lyfinu. Í kafla</w:t>
      </w:r>
      <w:r w:rsidR="00715101" w:rsidRPr="00AA7ECE">
        <w:rPr>
          <w:noProof/>
          <w:szCs w:val="22"/>
        </w:rPr>
        <w:t> </w:t>
      </w:r>
      <w:r w:rsidRPr="00AA7ECE">
        <w:rPr>
          <w:noProof/>
          <w:szCs w:val="22"/>
        </w:rPr>
        <w:t>4.8 eru upplýsingar um hvernig tilkynna á aukaverkanir.</w:t>
      </w:r>
    </w:p>
    <w:p w14:paraId="09CD0095" w14:textId="77777777" w:rsidR="003D398F" w:rsidRPr="00AA7ECE" w:rsidRDefault="003D398F" w:rsidP="00E94903">
      <w:pPr>
        <w:tabs>
          <w:tab w:val="left" w:pos="5062"/>
        </w:tabs>
        <w:rPr>
          <w:noProof/>
          <w:szCs w:val="22"/>
        </w:rPr>
      </w:pPr>
    </w:p>
    <w:p w14:paraId="189C00B7" w14:textId="77777777" w:rsidR="003D398F" w:rsidRPr="00AA7ECE" w:rsidRDefault="003D398F" w:rsidP="00E94903">
      <w:pPr>
        <w:rPr>
          <w:noProof/>
          <w:szCs w:val="22"/>
        </w:rPr>
      </w:pPr>
    </w:p>
    <w:p w14:paraId="33D422E1" w14:textId="77777777" w:rsidR="00C379EA" w:rsidRPr="00AA7ECE" w:rsidRDefault="00D572AC" w:rsidP="00E94903">
      <w:pPr>
        <w:rPr>
          <w:szCs w:val="22"/>
        </w:rPr>
      </w:pPr>
      <w:r w:rsidRPr="00AA7ECE">
        <w:rPr>
          <w:b/>
          <w:noProof/>
          <w:szCs w:val="22"/>
        </w:rPr>
        <w:t>1.</w:t>
      </w:r>
      <w:r w:rsidRPr="00AA7ECE">
        <w:rPr>
          <w:b/>
          <w:noProof/>
          <w:szCs w:val="22"/>
        </w:rPr>
        <w:tab/>
        <w:t>HEITI LYFS</w:t>
      </w:r>
    </w:p>
    <w:p w14:paraId="6C4AE6A1" w14:textId="77777777" w:rsidR="00C379EA" w:rsidRPr="00AA7ECE" w:rsidRDefault="00C379EA" w:rsidP="00E94903">
      <w:pPr>
        <w:rPr>
          <w:noProof/>
          <w:szCs w:val="22"/>
        </w:rPr>
      </w:pPr>
    </w:p>
    <w:p w14:paraId="4CE7FE78" w14:textId="23E8C089" w:rsidR="00556752" w:rsidRPr="00AA7ECE" w:rsidRDefault="00556752" w:rsidP="00E94903">
      <w:pPr>
        <w:pStyle w:val="Default"/>
        <w:rPr>
          <w:color w:val="auto"/>
          <w:sz w:val="22"/>
          <w:szCs w:val="22"/>
          <w:lang w:val="is-IS"/>
        </w:rPr>
      </w:pPr>
      <w:r w:rsidRPr="00AA7ECE">
        <w:rPr>
          <w:color w:val="auto"/>
          <w:sz w:val="22"/>
          <w:szCs w:val="22"/>
          <w:lang w:val="is-IS"/>
        </w:rPr>
        <w:t>Mounjaro 2,5 mg stungulyf, lausn í áfylltum lyfjapenna</w:t>
      </w:r>
    </w:p>
    <w:p w14:paraId="7B1A18F5" w14:textId="332F0523" w:rsidR="00556752" w:rsidRPr="00AA7ECE" w:rsidRDefault="00556752" w:rsidP="00E94903">
      <w:pPr>
        <w:pStyle w:val="Default"/>
        <w:rPr>
          <w:color w:val="auto"/>
          <w:sz w:val="22"/>
          <w:szCs w:val="22"/>
          <w:lang w:val="is-IS"/>
        </w:rPr>
      </w:pPr>
      <w:r w:rsidRPr="00AA7ECE">
        <w:rPr>
          <w:color w:val="auto"/>
          <w:sz w:val="22"/>
          <w:szCs w:val="22"/>
          <w:lang w:val="is-IS"/>
        </w:rPr>
        <w:t>Mounjaro 5 mg stungulyf, lausn í áfylltum lyfjapenna</w:t>
      </w:r>
    </w:p>
    <w:p w14:paraId="333C6744" w14:textId="2DE4E07D" w:rsidR="00556752" w:rsidRPr="00AA7ECE" w:rsidRDefault="00556752" w:rsidP="00E94903">
      <w:pPr>
        <w:pStyle w:val="Default"/>
        <w:rPr>
          <w:color w:val="auto"/>
          <w:sz w:val="22"/>
          <w:szCs w:val="22"/>
          <w:lang w:val="is-IS"/>
        </w:rPr>
      </w:pPr>
      <w:r w:rsidRPr="00AA7ECE">
        <w:rPr>
          <w:color w:val="auto"/>
          <w:sz w:val="22"/>
          <w:szCs w:val="22"/>
          <w:lang w:val="is-IS"/>
        </w:rPr>
        <w:t>Mounjaro 7,5 mg stungulyf, lausn í áfylltum lyfjapenna</w:t>
      </w:r>
    </w:p>
    <w:p w14:paraId="2F5263B6" w14:textId="4084EDE8" w:rsidR="00556752" w:rsidRPr="00AA7ECE" w:rsidRDefault="00556752" w:rsidP="00E94903">
      <w:pPr>
        <w:pStyle w:val="Default"/>
        <w:rPr>
          <w:color w:val="auto"/>
          <w:sz w:val="22"/>
          <w:szCs w:val="22"/>
          <w:lang w:val="is-IS"/>
        </w:rPr>
      </w:pPr>
      <w:r w:rsidRPr="00AA7ECE">
        <w:rPr>
          <w:color w:val="auto"/>
          <w:sz w:val="22"/>
          <w:szCs w:val="22"/>
          <w:lang w:val="is-IS"/>
        </w:rPr>
        <w:t>Mounjaro 10 mg stungulyf, lausn í áfylltum lyfjapenna</w:t>
      </w:r>
    </w:p>
    <w:p w14:paraId="06C805F4" w14:textId="46A7B698" w:rsidR="00556752" w:rsidRPr="00AA7ECE" w:rsidRDefault="00556752" w:rsidP="00E94903">
      <w:pPr>
        <w:pStyle w:val="Default"/>
        <w:rPr>
          <w:color w:val="auto"/>
          <w:sz w:val="22"/>
          <w:szCs w:val="22"/>
          <w:lang w:val="is-IS"/>
        </w:rPr>
      </w:pPr>
      <w:r w:rsidRPr="00AA7ECE">
        <w:rPr>
          <w:color w:val="auto"/>
          <w:sz w:val="22"/>
          <w:szCs w:val="22"/>
          <w:lang w:val="is-IS"/>
        </w:rPr>
        <w:t>Mounjaro 12,5 mg stungulyf, lausn í áfylltum lyfjapenna</w:t>
      </w:r>
    </w:p>
    <w:p w14:paraId="42990408" w14:textId="2B14D2D7" w:rsidR="00556752" w:rsidRPr="00AA7ECE" w:rsidRDefault="00556752" w:rsidP="00E94903">
      <w:pPr>
        <w:pStyle w:val="Default"/>
        <w:rPr>
          <w:color w:val="auto"/>
          <w:sz w:val="22"/>
          <w:szCs w:val="22"/>
          <w:lang w:val="is-IS"/>
        </w:rPr>
      </w:pPr>
      <w:r w:rsidRPr="00AA7ECE">
        <w:rPr>
          <w:color w:val="auto"/>
          <w:sz w:val="22"/>
          <w:szCs w:val="22"/>
          <w:lang w:val="is-IS"/>
        </w:rPr>
        <w:t>Mounjaro 15 mg stungulyf, lausn í áfylltum lyfjapenna</w:t>
      </w:r>
    </w:p>
    <w:p w14:paraId="32909760" w14:textId="58E951FA" w:rsidR="00552F21" w:rsidRPr="00AA7ECE" w:rsidRDefault="00552F21" w:rsidP="00552F21">
      <w:pPr>
        <w:pStyle w:val="Default"/>
        <w:rPr>
          <w:color w:val="auto"/>
          <w:sz w:val="22"/>
          <w:szCs w:val="22"/>
          <w:lang w:val="is-IS"/>
        </w:rPr>
      </w:pPr>
      <w:r w:rsidRPr="00AA7ECE">
        <w:rPr>
          <w:color w:val="auto"/>
          <w:sz w:val="22"/>
          <w:szCs w:val="22"/>
          <w:lang w:val="is-IS"/>
        </w:rPr>
        <w:t>Mounjaro 2,5 mg stungulyf, lausn í hettuglasi</w:t>
      </w:r>
    </w:p>
    <w:p w14:paraId="700C1829" w14:textId="09FAD5CA" w:rsidR="00552F21" w:rsidRPr="00AA7ECE" w:rsidRDefault="00552F21" w:rsidP="00552F21">
      <w:pPr>
        <w:pStyle w:val="Default"/>
        <w:rPr>
          <w:color w:val="auto"/>
          <w:sz w:val="22"/>
          <w:szCs w:val="22"/>
          <w:lang w:val="is-IS"/>
        </w:rPr>
      </w:pPr>
      <w:r w:rsidRPr="00AA7ECE">
        <w:rPr>
          <w:color w:val="auto"/>
          <w:sz w:val="22"/>
          <w:szCs w:val="22"/>
          <w:lang w:val="is-IS"/>
        </w:rPr>
        <w:t>Mounjaro 5 mg stungulyf, lausn í hettuglasi</w:t>
      </w:r>
    </w:p>
    <w:p w14:paraId="1B07D861" w14:textId="76E8646C" w:rsidR="00552F21" w:rsidRPr="00AA7ECE" w:rsidRDefault="00552F21" w:rsidP="00552F21">
      <w:pPr>
        <w:pStyle w:val="Default"/>
        <w:rPr>
          <w:color w:val="auto"/>
          <w:sz w:val="22"/>
          <w:szCs w:val="22"/>
          <w:lang w:val="is-IS"/>
        </w:rPr>
      </w:pPr>
      <w:r w:rsidRPr="00AA7ECE">
        <w:rPr>
          <w:color w:val="auto"/>
          <w:sz w:val="22"/>
          <w:szCs w:val="22"/>
          <w:lang w:val="is-IS"/>
        </w:rPr>
        <w:t>Mounjaro 7,5 mg stungulyf, lausn í hettuglasi</w:t>
      </w:r>
    </w:p>
    <w:p w14:paraId="1704C1E7" w14:textId="4C616C5C" w:rsidR="00552F21" w:rsidRPr="00AA7ECE" w:rsidRDefault="00552F21" w:rsidP="00552F21">
      <w:pPr>
        <w:pStyle w:val="Default"/>
        <w:rPr>
          <w:color w:val="auto"/>
          <w:sz w:val="22"/>
          <w:szCs w:val="22"/>
          <w:lang w:val="is-IS"/>
        </w:rPr>
      </w:pPr>
      <w:r w:rsidRPr="00AA7ECE">
        <w:rPr>
          <w:color w:val="auto"/>
          <w:sz w:val="22"/>
          <w:szCs w:val="22"/>
          <w:lang w:val="is-IS"/>
        </w:rPr>
        <w:t>Mounjaro 10 mg stungulyf, lausn í hettuglasi</w:t>
      </w:r>
    </w:p>
    <w:p w14:paraId="2C8F8B64" w14:textId="5086D944" w:rsidR="00552F21" w:rsidRPr="00AA7ECE" w:rsidRDefault="00552F21" w:rsidP="00552F21">
      <w:pPr>
        <w:pStyle w:val="Default"/>
        <w:rPr>
          <w:color w:val="auto"/>
          <w:sz w:val="22"/>
          <w:szCs w:val="22"/>
          <w:lang w:val="is-IS"/>
        </w:rPr>
      </w:pPr>
      <w:r w:rsidRPr="00AA7ECE">
        <w:rPr>
          <w:color w:val="auto"/>
          <w:sz w:val="22"/>
          <w:szCs w:val="22"/>
          <w:lang w:val="is-IS"/>
        </w:rPr>
        <w:t>Mounjaro 12,5 mg stungulyf, lausn í hettuglasi</w:t>
      </w:r>
    </w:p>
    <w:p w14:paraId="19E35851" w14:textId="6049E95B" w:rsidR="00552F21" w:rsidRPr="00AA7ECE" w:rsidRDefault="00552F21" w:rsidP="00552F21">
      <w:pPr>
        <w:pStyle w:val="Default"/>
        <w:rPr>
          <w:color w:val="auto"/>
          <w:sz w:val="22"/>
          <w:szCs w:val="22"/>
          <w:lang w:val="is-IS"/>
        </w:rPr>
      </w:pPr>
      <w:r w:rsidRPr="00AA7ECE">
        <w:rPr>
          <w:color w:val="auto"/>
          <w:sz w:val="22"/>
          <w:szCs w:val="22"/>
          <w:lang w:val="is-IS"/>
        </w:rPr>
        <w:t>Mounjaro 15 mg stungulyf, lausn í hettuglasi</w:t>
      </w:r>
    </w:p>
    <w:p w14:paraId="1C6A60D4" w14:textId="0E8A383B" w:rsidR="00DB3D9A" w:rsidRPr="00AA7ECE" w:rsidRDefault="00DB3D9A" w:rsidP="00DB3D9A">
      <w:pPr>
        <w:pStyle w:val="Default"/>
        <w:rPr>
          <w:color w:val="auto"/>
          <w:sz w:val="22"/>
          <w:szCs w:val="22"/>
          <w:lang w:val="is-IS"/>
        </w:rPr>
      </w:pPr>
      <w:r w:rsidRPr="00AA7ECE">
        <w:rPr>
          <w:color w:val="auto"/>
          <w:sz w:val="22"/>
          <w:szCs w:val="22"/>
          <w:lang w:val="is-IS"/>
        </w:rPr>
        <w:t>Mounjaro 2,5 mg</w:t>
      </w:r>
      <w:r w:rsidR="00B30CC1" w:rsidRPr="00AA7ECE">
        <w:rPr>
          <w:szCs w:val="22"/>
          <w:lang w:val="is-IS"/>
        </w:rPr>
        <w:t>/skammt</w:t>
      </w:r>
      <w:r w:rsidRPr="00AA7ECE">
        <w:rPr>
          <w:color w:val="auto"/>
          <w:sz w:val="22"/>
          <w:szCs w:val="22"/>
          <w:lang w:val="is-IS"/>
        </w:rPr>
        <w:t xml:space="preserve"> </w:t>
      </w:r>
      <w:r w:rsidR="0055573A" w:rsidRPr="00AA7ECE">
        <w:rPr>
          <w:color w:val="auto"/>
          <w:sz w:val="22"/>
          <w:szCs w:val="22"/>
          <w:lang w:val="is-IS"/>
        </w:rPr>
        <w:t xml:space="preserve">KwikPen </w:t>
      </w:r>
      <w:r w:rsidRPr="00AA7ECE">
        <w:rPr>
          <w:color w:val="auto"/>
          <w:sz w:val="22"/>
          <w:szCs w:val="22"/>
          <w:lang w:val="is-IS"/>
        </w:rPr>
        <w:t>stungulyf, lausn í áfylltum lyfjapenna</w:t>
      </w:r>
    </w:p>
    <w:p w14:paraId="4B3F61D5" w14:textId="679BDFAF" w:rsidR="0055573A" w:rsidRPr="00AA7ECE" w:rsidRDefault="0055573A" w:rsidP="0055573A">
      <w:pPr>
        <w:pStyle w:val="Default"/>
        <w:rPr>
          <w:color w:val="auto"/>
          <w:sz w:val="22"/>
          <w:szCs w:val="22"/>
          <w:lang w:val="is-IS"/>
        </w:rPr>
      </w:pPr>
      <w:r w:rsidRPr="00AA7ECE">
        <w:rPr>
          <w:color w:val="auto"/>
          <w:sz w:val="22"/>
          <w:szCs w:val="22"/>
          <w:lang w:val="is-IS"/>
        </w:rPr>
        <w:t>Mounjaro 5 mg</w:t>
      </w:r>
      <w:r w:rsidR="00B30CC1" w:rsidRPr="00AA7ECE">
        <w:rPr>
          <w:szCs w:val="22"/>
          <w:lang w:val="is-IS"/>
        </w:rPr>
        <w:t>/skammt</w:t>
      </w:r>
      <w:r w:rsidRPr="00AA7ECE">
        <w:rPr>
          <w:color w:val="auto"/>
          <w:sz w:val="22"/>
          <w:szCs w:val="22"/>
          <w:lang w:val="is-IS"/>
        </w:rPr>
        <w:t xml:space="preserve"> KwikPen stungulyf, lausn í áfylltum lyfjapenna</w:t>
      </w:r>
    </w:p>
    <w:p w14:paraId="541E595A" w14:textId="61E13BE0" w:rsidR="0055573A" w:rsidRPr="00AA7ECE" w:rsidRDefault="0055573A" w:rsidP="0055573A">
      <w:pPr>
        <w:pStyle w:val="Default"/>
        <w:rPr>
          <w:color w:val="auto"/>
          <w:sz w:val="22"/>
          <w:szCs w:val="22"/>
          <w:lang w:val="is-IS"/>
        </w:rPr>
      </w:pPr>
      <w:r w:rsidRPr="00AA7ECE">
        <w:rPr>
          <w:color w:val="auto"/>
          <w:sz w:val="22"/>
          <w:szCs w:val="22"/>
          <w:lang w:val="is-IS"/>
        </w:rPr>
        <w:t>Mounjaro 7,5 mg</w:t>
      </w:r>
      <w:r w:rsidR="00B30CC1" w:rsidRPr="00AA7ECE">
        <w:rPr>
          <w:szCs w:val="22"/>
          <w:lang w:val="is-IS"/>
        </w:rPr>
        <w:t>/skammt</w:t>
      </w:r>
      <w:r w:rsidRPr="00AA7ECE">
        <w:rPr>
          <w:color w:val="auto"/>
          <w:sz w:val="22"/>
          <w:szCs w:val="22"/>
          <w:lang w:val="is-IS"/>
        </w:rPr>
        <w:t xml:space="preserve"> KwikPen stungulyf, lausn í áfylltum lyfjapenna</w:t>
      </w:r>
    </w:p>
    <w:p w14:paraId="6E7C3744" w14:textId="18C2F185" w:rsidR="0055573A" w:rsidRPr="00AA7ECE" w:rsidRDefault="0055573A" w:rsidP="0055573A">
      <w:pPr>
        <w:pStyle w:val="Default"/>
        <w:rPr>
          <w:color w:val="auto"/>
          <w:sz w:val="22"/>
          <w:szCs w:val="22"/>
          <w:lang w:val="is-IS"/>
        </w:rPr>
      </w:pPr>
      <w:r w:rsidRPr="00AA7ECE">
        <w:rPr>
          <w:color w:val="auto"/>
          <w:sz w:val="22"/>
          <w:szCs w:val="22"/>
          <w:lang w:val="is-IS"/>
        </w:rPr>
        <w:t>Mounjaro 10 mg</w:t>
      </w:r>
      <w:r w:rsidR="00B30CC1" w:rsidRPr="00AA7ECE">
        <w:rPr>
          <w:szCs w:val="22"/>
          <w:lang w:val="is-IS"/>
        </w:rPr>
        <w:t>/skammt</w:t>
      </w:r>
      <w:r w:rsidRPr="00AA7ECE">
        <w:rPr>
          <w:color w:val="auto"/>
          <w:sz w:val="22"/>
          <w:szCs w:val="22"/>
          <w:lang w:val="is-IS"/>
        </w:rPr>
        <w:t xml:space="preserve"> KwikPen stungulyf, lausn í áfylltum lyfjapenna</w:t>
      </w:r>
    </w:p>
    <w:p w14:paraId="2F73F905" w14:textId="09B83970" w:rsidR="0055573A" w:rsidRPr="00AA7ECE" w:rsidRDefault="0055573A" w:rsidP="0055573A">
      <w:pPr>
        <w:pStyle w:val="Default"/>
        <w:rPr>
          <w:color w:val="auto"/>
          <w:sz w:val="22"/>
          <w:szCs w:val="22"/>
          <w:lang w:val="is-IS"/>
        </w:rPr>
      </w:pPr>
      <w:r w:rsidRPr="00AA7ECE">
        <w:rPr>
          <w:color w:val="auto"/>
          <w:sz w:val="22"/>
          <w:szCs w:val="22"/>
          <w:lang w:val="is-IS"/>
        </w:rPr>
        <w:t>Mounjaro 12,5 mg</w:t>
      </w:r>
      <w:r w:rsidR="00B30CC1" w:rsidRPr="00AA7ECE">
        <w:rPr>
          <w:szCs w:val="22"/>
          <w:lang w:val="is-IS"/>
        </w:rPr>
        <w:t>/skammt</w:t>
      </w:r>
      <w:r w:rsidRPr="00AA7ECE">
        <w:rPr>
          <w:color w:val="auto"/>
          <w:sz w:val="22"/>
          <w:szCs w:val="22"/>
          <w:lang w:val="is-IS"/>
        </w:rPr>
        <w:t xml:space="preserve"> KwikPen stungulyf, lausn í áfylltum lyfjapenna</w:t>
      </w:r>
    </w:p>
    <w:p w14:paraId="489819CE" w14:textId="7B80210D" w:rsidR="00DB3D9A" w:rsidRPr="00AA7ECE" w:rsidRDefault="0055573A" w:rsidP="00552F21">
      <w:pPr>
        <w:pStyle w:val="Default"/>
        <w:rPr>
          <w:color w:val="auto"/>
          <w:sz w:val="22"/>
          <w:szCs w:val="22"/>
          <w:lang w:val="is-IS"/>
        </w:rPr>
      </w:pPr>
      <w:r w:rsidRPr="00AA7ECE">
        <w:rPr>
          <w:color w:val="auto"/>
          <w:sz w:val="22"/>
          <w:szCs w:val="22"/>
          <w:lang w:val="is-IS"/>
        </w:rPr>
        <w:t>Mounjaro 15 mg</w:t>
      </w:r>
      <w:r w:rsidR="00B30CC1" w:rsidRPr="00AA7ECE">
        <w:rPr>
          <w:szCs w:val="22"/>
          <w:lang w:val="is-IS"/>
        </w:rPr>
        <w:t>/skammt</w:t>
      </w:r>
      <w:r w:rsidRPr="00AA7ECE">
        <w:rPr>
          <w:color w:val="auto"/>
          <w:sz w:val="22"/>
          <w:szCs w:val="22"/>
          <w:lang w:val="is-IS"/>
        </w:rPr>
        <w:t xml:space="preserve"> KwikPen stungulyf, lausn í áfylltum lyfjapenna</w:t>
      </w:r>
    </w:p>
    <w:p w14:paraId="65D87B4B" w14:textId="77777777" w:rsidR="00C379EA" w:rsidRPr="00AA7ECE" w:rsidRDefault="00C379EA" w:rsidP="00E94903">
      <w:pPr>
        <w:rPr>
          <w:noProof/>
          <w:szCs w:val="22"/>
        </w:rPr>
      </w:pPr>
    </w:p>
    <w:p w14:paraId="3CFEC81C" w14:textId="77777777" w:rsidR="00C379EA" w:rsidRPr="00AA7ECE" w:rsidRDefault="00C379EA" w:rsidP="00E94903">
      <w:pPr>
        <w:rPr>
          <w:noProof/>
          <w:szCs w:val="22"/>
        </w:rPr>
      </w:pPr>
    </w:p>
    <w:p w14:paraId="154FA82D" w14:textId="77777777" w:rsidR="00C379EA" w:rsidRPr="00AA7ECE" w:rsidRDefault="00D572AC" w:rsidP="00E94903">
      <w:pPr>
        <w:rPr>
          <w:noProof/>
          <w:szCs w:val="22"/>
        </w:rPr>
      </w:pPr>
      <w:r w:rsidRPr="00AA7ECE">
        <w:rPr>
          <w:b/>
          <w:noProof/>
          <w:szCs w:val="22"/>
        </w:rPr>
        <w:t>2.</w:t>
      </w:r>
      <w:r w:rsidRPr="00AA7ECE">
        <w:rPr>
          <w:b/>
          <w:noProof/>
          <w:szCs w:val="22"/>
        </w:rPr>
        <w:tab/>
        <w:t>INNIHALDSLÝSING</w:t>
      </w:r>
    </w:p>
    <w:p w14:paraId="3FDF77E4" w14:textId="77777777" w:rsidR="00552F21" w:rsidRPr="00AA7ECE" w:rsidRDefault="00552F21" w:rsidP="00552F21">
      <w:pPr>
        <w:rPr>
          <w:szCs w:val="22"/>
        </w:rPr>
      </w:pPr>
    </w:p>
    <w:p w14:paraId="7B073ACB" w14:textId="7D80E5BB" w:rsidR="00552F21" w:rsidRPr="00AA7ECE" w:rsidRDefault="00552F21" w:rsidP="00552F21">
      <w:pPr>
        <w:rPr>
          <w:szCs w:val="22"/>
          <w:u w:val="single"/>
        </w:rPr>
      </w:pPr>
      <w:r w:rsidRPr="00AA7ECE">
        <w:rPr>
          <w:szCs w:val="22"/>
          <w:u w:val="single"/>
        </w:rPr>
        <w:t>Áfylltur lyfjapenni</w:t>
      </w:r>
      <w:r w:rsidR="0096203E" w:rsidRPr="00AA7ECE">
        <w:rPr>
          <w:szCs w:val="22"/>
          <w:u w:val="single"/>
        </w:rPr>
        <w:t xml:space="preserve">, </w:t>
      </w:r>
      <w:r w:rsidR="000524BE" w:rsidRPr="00AA7ECE">
        <w:rPr>
          <w:szCs w:val="22"/>
          <w:u w:val="single"/>
        </w:rPr>
        <w:t>stak</w:t>
      </w:r>
      <w:r w:rsidR="00C6726C" w:rsidRPr="00AA7ECE">
        <w:rPr>
          <w:szCs w:val="22"/>
          <w:u w:val="single"/>
        </w:rPr>
        <w:t>skammta</w:t>
      </w:r>
    </w:p>
    <w:p w14:paraId="2BF37D32" w14:textId="77777777" w:rsidR="00C379EA" w:rsidRPr="00AA7ECE" w:rsidRDefault="00C379EA" w:rsidP="00E94903">
      <w:pPr>
        <w:rPr>
          <w:noProof/>
          <w:szCs w:val="22"/>
        </w:rPr>
      </w:pPr>
    </w:p>
    <w:p w14:paraId="69B2157E" w14:textId="54FA3A6F" w:rsidR="00556752" w:rsidRPr="00AA7ECE" w:rsidRDefault="00556752" w:rsidP="00E94903">
      <w:pPr>
        <w:rPr>
          <w:i/>
          <w:iCs/>
          <w:szCs w:val="22"/>
        </w:rPr>
      </w:pPr>
      <w:r w:rsidRPr="00AA7ECE">
        <w:rPr>
          <w:i/>
          <w:iCs/>
          <w:szCs w:val="22"/>
        </w:rPr>
        <w:t>Mounjaro 2,5 mg stungulyf, lausn í áfylltum lyfjapenna</w:t>
      </w:r>
    </w:p>
    <w:p w14:paraId="46A606DC" w14:textId="54B2C3A0" w:rsidR="002D6D88" w:rsidRPr="00AA7ECE" w:rsidRDefault="00556752" w:rsidP="00E94903">
      <w:pPr>
        <w:rPr>
          <w:szCs w:val="22"/>
        </w:rPr>
      </w:pPr>
      <w:r w:rsidRPr="00AA7ECE">
        <w:rPr>
          <w:szCs w:val="22"/>
        </w:rPr>
        <w:t>Hver áfylltur lyfjapenni inniheldur 2,5 mg af tirzepatidi í 0,5 ml af lausn</w:t>
      </w:r>
      <w:r w:rsidR="0096203E" w:rsidRPr="00AA7ECE">
        <w:rPr>
          <w:szCs w:val="22"/>
        </w:rPr>
        <w:t xml:space="preserve"> (5 mg/ml)</w:t>
      </w:r>
      <w:r w:rsidR="002D6D88" w:rsidRPr="00AA7ECE">
        <w:rPr>
          <w:szCs w:val="22"/>
        </w:rPr>
        <w:t>.</w:t>
      </w:r>
    </w:p>
    <w:p w14:paraId="6A61FB7D" w14:textId="77777777" w:rsidR="002D6D88" w:rsidRPr="00AA7ECE" w:rsidRDefault="002D6D88" w:rsidP="00E94903">
      <w:pPr>
        <w:rPr>
          <w:szCs w:val="22"/>
        </w:rPr>
      </w:pPr>
    </w:p>
    <w:p w14:paraId="14743DB2" w14:textId="1EA085C6" w:rsidR="00556752" w:rsidRPr="00AA7ECE" w:rsidRDefault="00556752" w:rsidP="00E94903">
      <w:pPr>
        <w:rPr>
          <w:i/>
          <w:iCs/>
          <w:szCs w:val="22"/>
        </w:rPr>
      </w:pPr>
      <w:r w:rsidRPr="00AA7ECE">
        <w:rPr>
          <w:i/>
          <w:iCs/>
          <w:szCs w:val="22"/>
        </w:rPr>
        <w:t>Mounjaro 5 mg stungulyf, lausn í áfylltum lyfjapenna</w:t>
      </w:r>
    </w:p>
    <w:p w14:paraId="364B8077" w14:textId="3663CFA2" w:rsidR="00556752" w:rsidRPr="00AA7ECE" w:rsidRDefault="00556752" w:rsidP="00E94903">
      <w:pPr>
        <w:rPr>
          <w:szCs w:val="22"/>
        </w:rPr>
      </w:pPr>
      <w:r w:rsidRPr="00AA7ECE">
        <w:rPr>
          <w:szCs w:val="22"/>
        </w:rPr>
        <w:t>Hver áfylltur lyfjapenni inniheldur 5 mg af tirzepatidi í 0,5 ml af lausn</w:t>
      </w:r>
      <w:r w:rsidR="0096203E" w:rsidRPr="00AA7ECE">
        <w:rPr>
          <w:szCs w:val="22"/>
        </w:rPr>
        <w:t xml:space="preserve"> (10 mg/ml)</w:t>
      </w:r>
      <w:r w:rsidRPr="00AA7ECE">
        <w:rPr>
          <w:szCs w:val="22"/>
        </w:rPr>
        <w:t>.</w:t>
      </w:r>
    </w:p>
    <w:p w14:paraId="098C1513" w14:textId="77777777" w:rsidR="00556752" w:rsidRPr="00AA7ECE" w:rsidRDefault="00556752" w:rsidP="00E94903">
      <w:pPr>
        <w:rPr>
          <w:szCs w:val="22"/>
        </w:rPr>
      </w:pPr>
    </w:p>
    <w:p w14:paraId="5E112416" w14:textId="0F38C16B" w:rsidR="00556752" w:rsidRPr="00AA7ECE" w:rsidRDefault="00556752" w:rsidP="00E94903">
      <w:pPr>
        <w:rPr>
          <w:i/>
          <w:iCs/>
          <w:szCs w:val="22"/>
        </w:rPr>
      </w:pPr>
      <w:r w:rsidRPr="00AA7ECE">
        <w:rPr>
          <w:i/>
          <w:iCs/>
          <w:szCs w:val="22"/>
        </w:rPr>
        <w:t>Mounjaro 7,5 mg stungulyf, lausn í áfylltum lyfjapenna</w:t>
      </w:r>
    </w:p>
    <w:p w14:paraId="36158098" w14:textId="310EC973" w:rsidR="00556752" w:rsidRPr="00AA7ECE" w:rsidRDefault="00556752" w:rsidP="00E94903">
      <w:pPr>
        <w:rPr>
          <w:szCs w:val="22"/>
        </w:rPr>
      </w:pPr>
      <w:r w:rsidRPr="00AA7ECE">
        <w:rPr>
          <w:szCs w:val="22"/>
        </w:rPr>
        <w:t>Hver áfylltur lyfjapenni inniheldur 7,5 mg af tirzepatidi í 0,5 ml af lausn</w:t>
      </w:r>
      <w:r w:rsidR="0096203E" w:rsidRPr="00AA7ECE">
        <w:rPr>
          <w:szCs w:val="22"/>
        </w:rPr>
        <w:t xml:space="preserve"> (15 mg/ml)</w:t>
      </w:r>
      <w:r w:rsidRPr="00AA7ECE">
        <w:rPr>
          <w:szCs w:val="22"/>
        </w:rPr>
        <w:t>.</w:t>
      </w:r>
    </w:p>
    <w:p w14:paraId="71F30D59" w14:textId="77777777" w:rsidR="00556752" w:rsidRPr="00AA7ECE" w:rsidRDefault="00556752" w:rsidP="00E94903">
      <w:pPr>
        <w:rPr>
          <w:szCs w:val="22"/>
        </w:rPr>
      </w:pPr>
    </w:p>
    <w:p w14:paraId="14541023" w14:textId="0F60DA19" w:rsidR="00556752" w:rsidRPr="00AA7ECE" w:rsidRDefault="00556752" w:rsidP="00E94903">
      <w:pPr>
        <w:rPr>
          <w:i/>
          <w:iCs/>
          <w:szCs w:val="22"/>
        </w:rPr>
      </w:pPr>
      <w:r w:rsidRPr="00AA7ECE">
        <w:rPr>
          <w:i/>
          <w:iCs/>
          <w:szCs w:val="22"/>
        </w:rPr>
        <w:t>Mounjaro 10 mg stungulyf, lausn í áfylltum lyfjapenna</w:t>
      </w:r>
    </w:p>
    <w:p w14:paraId="11BA1370" w14:textId="124C8BA0" w:rsidR="00556752" w:rsidRPr="00AA7ECE" w:rsidRDefault="00556752" w:rsidP="00E94903">
      <w:pPr>
        <w:rPr>
          <w:szCs w:val="22"/>
        </w:rPr>
      </w:pPr>
      <w:r w:rsidRPr="00AA7ECE">
        <w:rPr>
          <w:szCs w:val="22"/>
        </w:rPr>
        <w:t>Hver áfylltur lyfjapenni inniheldur 10 mg af tirzepatidi í 0,5 ml af lausn</w:t>
      </w:r>
      <w:r w:rsidR="0096203E" w:rsidRPr="00AA7ECE">
        <w:rPr>
          <w:szCs w:val="22"/>
        </w:rPr>
        <w:t xml:space="preserve"> (20 mg/ml)</w:t>
      </w:r>
      <w:r w:rsidRPr="00AA7ECE">
        <w:rPr>
          <w:szCs w:val="22"/>
        </w:rPr>
        <w:t>.</w:t>
      </w:r>
    </w:p>
    <w:p w14:paraId="2A887CF1" w14:textId="77777777" w:rsidR="00556752" w:rsidRPr="00AA7ECE" w:rsidRDefault="00556752" w:rsidP="00E94903">
      <w:pPr>
        <w:rPr>
          <w:szCs w:val="22"/>
        </w:rPr>
      </w:pPr>
    </w:p>
    <w:p w14:paraId="512DE771" w14:textId="119BBBB7" w:rsidR="00556752" w:rsidRPr="00AA7ECE" w:rsidRDefault="00556752" w:rsidP="00E94903">
      <w:pPr>
        <w:rPr>
          <w:i/>
          <w:iCs/>
          <w:szCs w:val="22"/>
        </w:rPr>
      </w:pPr>
      <w:r w:rsidRPr="00AA7ECE">
        <w:rPr>
          <w:i/>
          <w:iCs/>
          <w:szCs w:val="22"/>
        </w:rPr>
        <w:t>Mounjaro 12,5 mg stungulyf, lausn í áfylltum lyfjapenna</w:t>
      </w:r>
    </w:p>
    <w:p w14:paraId="5A79C12C" w14:textId="14438E32" w:rsidR="00556752" w:rsidRPr="00AA7ECE" w:rsidRDefault="00556752" w:rsidP="00E94903">
      <w:pPr>
        <w:rPr>
          <w:szCs w:val="22"/>
        </w:rPr>
      </w:pPr>
      <w:r w:rsidRPr="00AA7ECE">
        <w:rPr>
          <w:szCs w:val="22"/>
        </w:rPr>
        <w:t>Hver áfylltur lyfjapenni inniheldur 12,5 mg af tirzepatidi í 0,5 ml af lausn</w:t>
      </w:r>
      <w:r w:rsidR="0096203E" w:rsidRPr="00AA7ECE">
        <w:rPr>
          <w:szCs w:val="22"/>
        </w:rPr>
        <w:t xml:space="preserve"> (25 mg/ml)</w:t>
      </w:r>
      <w:r w:rsidRPr="00AA7ECE">
        <w:rPr>
          <w:szCs w:val="22"/>
        </w:rPr>
        <w:t>.</w:t>
      </w:r>
    </w:p>
    <w:p w14:paraId="0BF490ED" w14:textId="77777777" w:rsidR="00556752" w:rsidRPr="00AA7ECE" w:rsidRDefault="00556752" w:rsidP="00E94903">
      <w:pPr>
        <w:rPr>
          <w:szCs w:val="22"/>
        </w:rPr>
      </w:pPr>
    </w:p>
    <w:p w14:paraId="406882B4" w14:textId="1E7D0BA9" w:rsidR="00556752" w:rsidRPr="00AA7ECE" w:rsidRDefault="00556752" w:rsidP="00E94903">
      <w:pPr>
        <w:rPr>
          <w:i/>
          <w:iCs/>
          <w:szCs w:val="22"/>
        </w:rPr>
      </w:pPr>
      <w:r w:rsidRPr="00AA7ECE">
        <w:rPr>
          <w:i/>
          <w:iCs/>
          <w:szCs w:val="22"/>
        </w:rPr>
        <w:t>Mounjaro 15 mg stungulyf, lausn í áfylltum lyfjapenna</w:t>
      </w:r>
    </w:p>
    <w:p w14:paraId="19CAA367" w14:textId="7D1096EB" w:rsidR="00556752" w:rsidRPr="00AA7ECE" w:rsidRDefault="00556752" w:rsidP="00E94903">
      <w:pPr>
        <w:rPr>
          <w:szCs w:val="22"/>
        </w:rPr>
      </w:pPr>
      <w:r w:rsidRPr="00AA7ECE">
        <w:rPr>
          <w:szCs w:val="22"/>
        </w:rPr>
        <w:t>Hver áfylltur lyfjapenni inniheldur 15 mg af tirzepatidi í 0,5 ml af lausn</w:t>
      </w:r>
      <w:r w:rsidR="0096203E" w:rsidRPr="00AA7ECE">
        <w:rPr>
          <w:szCs w:val="22"/>
        </w:rPr>
        <w:t xml:space="preserve"> (30 mg/ml)</w:t>
      </w:r>
      <w:r w:rsidRPr="00AA7ECE">
        <w:rPr>
          <w:szCs w:val="22"/>
        </w:rPr>
        <w:t>.</w:t>
      </w:r>
    </w:p>
    <w:p w14:paraId="3443B420" w14:textId="77777777" w:rsidR="00552F21" w:rsidRPr="00AA7ECE" w:rsidRDefault="00552F21" w:rsidP="00552F21">
      <w:pPr>
        <w:rPr>
          <w:szCs w:val="22"/>
        </w:rPr>
      </w:pPr>
    </w:p>
    <w:p w14:paraId="2461FD67" w14:textId="3E35245E" w:rsidR="00552F21" w:rsidRPr="00AA7ECE" w:rsidRDefault="00552F21" w:rsidP="00552F21">
      <w:pPr>
        <w:rPr>
          <w:szCs w:val="22"/>
          <w:u w:val="single"/>
        </w:rPr>
      </w:pPr>
      <w:r w:rsidRPr="00AA7ECE">
        <w:rPr>
          <w:szCs w:val="22"/>
          <w:u w:val="single"/>
        </w:rPr>
        <w:t>Het</w:t>
      </w:r>
      <w:r w:rsidR="00123C73" w:rsidRPr="00AA7ECE">
        <w:rPr>
          <w:szCs w:val="22"/>
          <w:u w:val="single"/>
        </w:rPr>
        <w:t>t</w:t>
      </w:r>
      <w:r w:rsidRPr="00AA7ECE">
        <w:rPr>
          <w:szCs w:val="22"/>
          <w:u w:val="single"/>
        </w:rPr>
        <w:t>uglas</w:t>
      </w:r>
      <w:r w:rsidR="00954055" w:rsidRPr="00AA7ECE">
        <w:rPr>
          <w:szCs w:val="22"/>
          <w:u w:val="single"/>
        </w:rPr>
        <w:t xml:space="preserve">, </w:t>
      </w:r>
      <w:r w:rsidR="000524BE" w:rsidRPr="00AA7ECE">
        <w:rPr>
          <w:szCs w:val="22"/>
          <w:u w:val="single"/>
        </w:rPr>
        <w:t>stak</w:t>
      </w:r>
      <w:r w:rsidR="00C6726C" w:rsidRPr="00AA7ECE">
        <w:rPr>
          <w:szCs w:val="22"/>
          <w:u w:val="single"/>
        </w:rPr>
        <w:t>skammta</w:t>
      </w:r>
    </w:p>
    <w:p w14:paraId="5E4320B9" w14:textId="77777777" w:rsidR="00552F21" w:rsidRPr="00AA7ECE" w:rsidRDefault="00552F21" w:rsidP="00552F21">
      <w:pPr>
        <w:rPr>
          <w:noProof/>
          <w:szCs w:val="22"/>
        </w:rPr>
      </w:pPr>
    </w:p>
    <w:p w14:paraId="504B3DE9" w14:textId="17C0F90D" w:rsidR="00552F21" w:rsidRPr="00AA7ECE" w:rsidRDefault="00552F21" w:rsidP="00552F21">
      <w:pPr>
        <w:rPr>
          <w:i/>
          <w:iCs/>
          <w:szCs w:val="22"/>
        </w:rPr>
      </w:pPr>
      <w:r w:rsidRPr="00AA7ECE">
        <w:rPr>
          <w:i/>
          <w:iCs/>
          <w:szCs w:val="22"/>
        </w:rPr>
        <w:t>Mounjaro 2,5 mg stungulyf, lausn í hettuglasi</w:t>
      </w:r>
    </w:p>
    <w:p w14:paraId="7192F247" w14:textId="44F88AA1" w:rsidR="00552F21" w:rsidRPr="00AA7ECE" w:rsidRDefault="00552F21" w:rsidP="00552F21">
      <w:pPr>
        <w:rPr>
          <w:szCs w:val="22"/>
        </w:rPr>
      </w:pPr>
      <w:r w:rsidRPr="00AA7ECE">
        <w:rPr>
          <w:szCs w:val="22"/>
        </w:rPr>
        <w:t>Hvert hettuglas inniheldur 2,5 mg af tirzepatidi í 0,5 ml af lausn</w:t>
      </w:r>
      <w:r w:rsidR="00954055" w:rsidRPr="00AA7ECE">
        <w:rPr>
          <w:szCs w:val="22"/>
        </w:rPr>
        <w:t xml:space="preserve"> (5 mg/ml)</w:t>
      </w:r>
      <w:r w:rsidRPr="00AA7ECE">
        <w:rPr>
          <w:szCs w:val="22"/>
        </w:rPr>
        <w:t>.</w:t>
      </w:r>
    </w:p>
    <w:p w14:paraId="2D657771" w14:textId="77777777" w:rsidR="00552F21" w:rsidRPr="00AA7ECE" w:rsidRDefault="00552F21" w:rsidP="00552F21">
      <w:pPr>
        <w:rPr>
          <w:szCs w:val="22"/>
        </w:rPr>
      </w:pPr>
    </w:p>
    <w:p w14:paraId="28A40863" w14:textId="611F2576" w:rsidR="00552F21" w:rsidRPr="00AA7ECE" w:rsidRDefault="00552F21" w:rsidP="00552F21">
      <w:pPr>
        <w:rPr>
          <w:i/>
          <w:iCs/>
          <w:szCs w:val="22"/>
        </w:rPr>
      </w:pPr>
      <w:r w:rsidRPr="00AA7ECE">
        <w:rPr>
          <w:i/>
          <w:iCs/>
          <w:szCs w:val="22"/>
        </w:rPr>
        <w:t>Mounjaro 5 mg stungulyf, lausn í hettuglasi</w:t>
      </w:r>
    </w:p>
    <w:p w14:paraId="37E28BBE" w14:textId="5B75C55C" w:rsidR="00552F21" w:rsidRPr="00AA7ECE" w:rsidRDefault="00552F21" w:rsidP="00552F21">
      <w:pPr>
        <w:rPr>
          <w:szCs w:val="22"/>
        </w:rPr>
      </w:pPr>
      <w:r w:rsidRPr="00AA7ECE">
        <w:rPr>
          <w:szCs w:val="22"/>
        </w:rPr>
        <w:t>Hvert hettuglas inniheldur 5 mg af tirzepatidi í 0,5 ml af lausn</w:t>
      </w:r>
      <w:r w:rsidR="00954055" w:rsidRPr="00AA7ECE">
        <w:rPr>
          <w:szCs w:val="22"/>
        </w:rPr>
        <w:t xml:space="preserve"> (10 mg/ml)</w:t>
      </w:r>
      <w:r w:rsidRPr="00AA7ECE">
        <w:rPr>
          <w:szCs w:val="22"/>
        </w:rPr>
        <w:t>.</w:t>
      </w:r>
    </w:p>
    <w:p w14:paraId="6F3A3B37" w14:textId="02ED137C" w:rsidR="00552F21" w:rsidRPr="00AA7ECE" w:rsidRDefault="00552F21" w:rsidP="00552F21">
      <w:pPr>
        <w:rPr>
          <w:i/>
          <w:iCs/>
          <w:szCs w:val="22"/>
        </w:rPr>
      </w:pPr>
      <w:r w:rsidRPr="00AA7ECE">
        <w:rPr>
          <w:i/>
          <w:iCs/>
          <w:szCs w:val="22"/>
        </w:rPr>
        <w:lastRenderedPageBreak/>
        <w:t>Mounjaro 7,5 mg stungulyf, lausn í hettuglasi</w:t>
      </w:r>
    </w:p>
    <w:p w14:paraId="27FEB1FB" w14:textId="387D323A" w:rsidR="00552F21" w:rsidRPr="00AA7ECE" w:rsidRDefault="00552F21" w:rsidP="00552F21">
      <w:pPr>
        <w:rPr>
          <w:szCs w:val="22"/>
        </w:rPr>
      </w:pPr>
      <w:r w:rsidRPr="00AA7ECE">
        <w:rPr>
          <w:szCs w:val="22"/>
        </w:rPr>
        <w:t>Hvert hettuglas inniheldur 7,5 mg af tirzepatidi í 0,5 ml af lausn</w:t>
      </w:r>
      <w:r w:rsidR="00954055" w:rsidRPr="00AA7ECE">
        <w:rPr>
          <w:szCs w:val="22"/>
        </w:rPr>
        <w:t xml:space="preserve"> (15 mg/ml)</w:t>
      </w:r>
      <w:r w:rsidRPr="00AA7ECE">
        <w:rPr>
          <w:szCs w:val="22"/>
        </w:rPr>
        <w:t>.</w:t>
      </w:r>
    </w:p>
    <w:p w14:paraId="70FEAD8B" w14:textId="77777777" w:rsidR="00552F21" w:rsidRPr="00AA7ECE" w:rsidRDefault="00552F21" w:rsidP="00552F21">
      <w:pPr>
        <w:rPr>
          <w:szCs w:val="22"/>
        </w:rPr>
      </w:pPr>
    </w:p>
    <w:p w14:paraId="755492A5" w14:textId="5C1139F0" w:rsidR="00552F21" w:rsidRPr="00AA7ECE" w:rsidRDefault="00552F21" w:rsidP="00552F21">
      <w:pPr>
        <w:rPr>
          <w:i/>
          <w:iCs/>
          <w:szCs w:val="22"/>
        </w:rPr>
      </w:pPr>
      <w:r w:rsidRPr="00AA7ECE">
        <w:rPr>
          <w:i/>
          <w:iCs/>
          <w:szCs w:val="22"/>
        </w:rPr>
        <w:t>Mounjaro 10 mg stungulyf, lausn í hettuglasi</w:t>
      </w:r>
    </w:p>
    <w:p w14:paraId="488ACC89" w14:textId="334871A2" w:rsidR="00552F21" w:rsidRPr="00AA7ECE" w:rsidRDefault="00552F21" w:rsidP="00552F21">
      <w:pPr>
        <w:rPr>
          <w:szCs w:val="22"/>
        </w:rPr>
      </w:pPr>
      <w:r w:rsidRPr="00AA7ECE">
        <w:rPr>
          <w:szCs w:val="22"/>
        </w:rPr>
        <w:t>Hvert hettuglas inniheldur 10 mg af tirzepatidi í 0,5 ml af lausn</w:t>
      </w:r>
      <w:r w:rsidR="00954055" w:rsidRPr="00AA7ECE">
        <w:rPr>
          <w:szCs w:val="22"/>
        </w:rPr>
        <w:t xml:space="preserve"> (20 mg/ml)</w:t>
      </w:r>
      <w:r w:rsidRPr="00AA7ECE">
        <w:rPr>
          <w:szCs w:val="22"/>
        </w:rPr>
        <w:t>.</w:t>
      </w:r>
    </w:p>
    <w:p w14:paraId="0FD582B5" w14:textId="77777777" w:rsidR="00552F21" w:rsidRPr="00AA7ECE" w:rsidRDefault="00552F21" w:rsidP="00552F21">
      <w:pPr>
        <w:rPr>
          <w:szCs w:val="22"/>
        </w:rPr>
      </w:pPr>
    </w:p>
    <w:p w14:paraId="0D04128E" w14:textId="1BE88761" w:rsidR="00552F21" w:rsidRPr="00AA7ECE" w:rsidRDefault="00552F21" w:rsidP="00552F21">
      <w:pPr>
        <w:rPr>
          <w:i/>
          <w:iCs/>
          <w:szCs w:val="22"/>
        </w:rPr>
      </w:pPr>
      <w:r w:rsidRPr="00AA7ECE">
        <w:rPr>
          <w:i/>
          <w:iCs/>
          <w:szCs w:val="22"/>
        </w:rPr>
        <w:t>Mounjaro 12,5 mg stungulyf, lausn í hettuglasi</w:t>
      </w:r>
    </w:p>
    <w:p w14:paraId="704878EC" w14:textId="3C3487A7" w:rsidR="00552F21" w:rsidRPr="00AA7ECE" w:rsidRDefault="00552F21" w:rsidP="00552F21">
      <w:pPr>
        <w:rPr>
          <w:szCs w:val="22"/>
        </w:rPr>
      </w:pPr>
      <w:r w:rsidRPr="00AA7ECE">
        <w:rPr>
          <w:szCs w:val="22"/>
        </w:rPr>
        <w:t>Hvert hettuglas inniheldur 12,5 mg af tirzepatidi í 0,5 ml af lausn</w:t>
      </w:r>
      <w:r w:rsidR="00954055" w:rsidRPr="00AA7ECE">
        <w:rPr>
          <w:szCs w:val="22"/>
        </w:rPr>
        <w:t xml:space="preserve"> (25 mg/ml)</w:t>
      </w:r>
      <w:r w:rsidRPr="00AA7ECE">
        <w:rPr>
          <w:szCs w:val="22"/>
        </w:rPr>
        <w:t>.</w:t>
      </w:r>
    </w:p>
    <w:p w14:paraId="2753DD70" w14:textId="77777777" w:rsidR="00552F21" w:rsidRPr="00AA7ECE" w:rsidRDefault="00552F21" w:rsidP="00552F21">
      <w:pPr>
        <w:rPr>
          <w:szCs w:val="22"/>
        </w:rPr>
      </w:pPr>
    </w:p>
    <w:p w14:paraId="5762D426" w14:textId="429E60E4" w:rsidR="00552F21" w:rsidRPr="00AA7ECE" w:rsidRDefault="00552F21" w:rsidP="00552F21">
      <w:pPr>
        <w:rPr>
          <w:i/>
          <w:iCs/>
          <w:szCs w:val="22"/>
        </w:rPr>
      </w:pPr>
      <w:r w:rsidRPr="00AA7ECE">
        <w:rPr>
          <w:i/>
          <w:iCs/>
          <w:szCs w:val="22"/>
        </w:rPr>
        <w:t>Mounjaro 15 mg stungulyf, lausn í hettuglasi</w:t>
      </w:r>
    </w:p>
    <w:p w14:paraId="05719412" w14:textId="00BB0FC8" w:rsidR="00552F21" w:rsidRPr="00AA7ECE" w:rsidRDefault="00552F21" w:rsidP="00552F21">
      <w:pPr>
        <w:rPr>
          <w:szCs w:val="22"/>
        </w:rPr>
      </w:pPr>
      <w:r w:rsidRPr="00AA7ECE">
        <w:rPr>
          <w:szCs w:val="22"/>
        </w:rPr>
        <w:t>Hvert hettuglas inniheldur 15 mg af tirzepatidi í 0,5 ml af lausn</w:t>
      </w:r>
      <w:r w:rsidR="00954055" w:rsidRPr="00AA7ECE">
        <w:rPr>
          <w:szCs w:val="22"/>
        </w:rPr>
        <w:t xml:space="preserve"> (30 mg/ml)</w:t>
      </w:r>
      <w:r w:rsidRPr="00AA7ECE">
        <w:rPr>
          <w:szCs w:val="22"/>
        </w:rPr>
        <w:t>.</w:t>
      </w:r>
    </w:p>
    <w:p w14:paraId="49208EB1" w14:textId="77777777" w:rsidR="00C379EA" w:rsidRPr="00AA7ECE" w:rsidRDefault="00C379EA" w:rsidP="00E94903">
      <w:pPr>
        <w:rPr>
          <w:noProof/>
          <w:szCs w:val="22"/>
        </w:rPr>
      </w:pPr>
    </w:p>
    <w:p w14:paraId="7871751C" w14:textId="2AA0F679" w:rsidR="00954055" w:rsidRPr="00AA7ECE" w:rsidRDefault="00954055" w:rsidP="00954055">
      <w:pPr>
        <w:rPr>
          <w:szCs w:val="22"/>
          <w:u w:val="single"/>
        </w:rPr>
      </w:pPr>
      <w:r w:rsidRPr="00AA7ECE">
        <w:rPr>
          <w:szCs w:val="22"/>
          <w:u w:val="single"/>
        </w:rPr>
        <w:t>Áfylltur lyfjapenni (KwikPen), fjöl</w:t>
      </w:r>
      <w:r w:rsidR="00C6726C" w:rsidRPr="00AA7ECE">
        <w:rPr>
          <w:szCs w:val="22"/>
          <w:u w:val="single"/>
        </w:rPr>
        <w:t>skammta</w:t>
      </w:r>
    </w:p>
    <w:p w14:paraId="33A6ACEE" w14:textId="77777777" w:rsidR="00954055" w:rsidRPr="00AA7ECE" w:rsidRDefault="00954055" w:rsidP="00954055">
      <w:pPr>
        <w:rPr>
          <w:noProof/>
          <w:szCs w:val="22"/>
        </w:rPr>
      </w:pPr>
    </w:p>
    <w:p w14:paraId="1C4506BF" w14:textId="50F7DDB3" w:rsidR="00954055" w:rsidRPr="00AA7ECE" w:rsidRDefault="00954055" w:rsidP="00954055">
      <w:pPr>
        <w:rPr>
          <w:i/>
          <w:iCs/>
          <w:szCs w:val="22"/>
        </w:rPr>
      </w:pPr>
      <w:r w:rsidRPr="00AA7ECE">
        <w:rPr>
          <w:i/>
          <w:iCs/>
          <w:szCs w:val="22"/>
        </w:rPr>
        <w:t>Mounjaro 2,5 mg/skammt KwikPen stungulyf, lausn í áfylltum lyfjapenna</w:t>
      </w:r>
    </w:p>
    <w:p w14:paraId="1F209086" w14:textId="1CBE95BC" w:rsidR="00954055" w:rsidRPr="00AA7ECE" w:rsidRDefault="00954055" w:rsidP="00954055">
      <w:pPr>
        <w:rPr>
          <w:szCs w:val="22"/>
        </w:rPr>
      </w:pPr>
      <w:r w:rsidRPr="00AA7ECE">
        <w:rPr>
          <w:szCs w:val="22"/>
        </w:rPr>
        <w:t>Hver skammtur inniheldur 2,5 mg af tirzepatidi í 0,6 ml af lausn. Hver fjöl</w:t>
      </w:r>
      <w:r w:rsidR="00C6726C" w:rsidRPr="00AA7ECE">
        <w:rPr>
          <w:szCs w:val="22"/>
        </w:rPr>
        <w:t>skammta</w:t>
      </w:r>
      <w:r w:rsidRPr="00AA7ECE">
        <w:rPr>
          <w:szCs w:val="22"/>
        </w:rPr>
        <w:t xml:space="preserve"> áfylltur lyfjapenni inniheldur 10 mg af tirzepatidi í 2,4 ml (4,17 mg/ml). Hver penni gefur 4 skammta</w:t>
      </w:r>
      <w:r w:rsidR="003221FA" w:rsidRPr="00AA7ECE">
        <w:rPr>
          <w:szCs w:val="22"/>
        </w:rPr>
        <w:t>, hver skammtur</w:t>
      </w:r>
      <w:r w:rsidRPr="00AA7ECE">
        <w:rPr>
          <w:szCs w:val="22"/>
        </w:rPr>
        <w:t xml:space="preserve"> er 2,5 mg.</w:t>
      </w:r>
    </w:p>
    <w:p w14:paraId="3F5534EE" w14:textId="77777777" w:rsidR="00954055" w:rsidRPr="00AA7ECE" w:rsidRDefault="00954055" w:rsidP="00954055">
      <w:pPr>
        <w:rPr>
          <w:szCs w:val="22"/>
        </w:rPr>
      </w:pPr>
    </w:p>
    <w:p w14:paraId="42DC568B" w14:textId="5000F1D2" w:rsidR="00954055" w:rsidRPr="00AA7ECE" w:rsidRDefault="00954055" w:rsidP="00954055">
      <w:pPr>
        <w:rPr>
          <w:i/>
          <w:iCs/>
          <w:szCs w:val="22"/>
        </w:rPr>
      </w:pPr>
      <w:r w:rsidRPr="00AA7ECE">
        <w:rPr>
          <w:i/>
          <w:iCs/>
          <w:szCs w:val="22"/>
        </w:rPr>
        <w:t>Mounjaro 5 mg/skammt KwikPen stungulyf, lausn í áfylltum lyfjapenna</w:t>
      </w:r>
    </w:p>
    <w:p w14:paraId="4A0BCDAE" w14:textId="45A09946" w:rsidR="0005204B" w:rsidRPr="00AA7ECE" w:rsidRDefault="00954055" w:rsidP="0005204B">
      <w:pPr>
        <w:rPr>
          <w:szCs w:val="22"/>
        </w:rPr>
      </w:pPr>
      <w:r w:rsidRPr="00AA7ECE">
        <w:rPr>
          <w:szCs w:val="22"/>
        </w:rPr>
        <w:t xml:space="preserve">Hver </w:t>
      </w:r>
      <w:r w:rsidR="0005204B" w:rsidRPr="00AA7ECE">
        <w:rPr>
          <w:szCs w:val="22"/>
        </w:rPr>
        <w:t>skammtur</w:t>
      </w:r>
      <w:r w:rsidRPr="00AA7ECE">
        <w:rPr>
          <w:szCs w:val="22"/>
        </w:rPr>
        <w:t xml:space="preserve"> inniheldur 5 mg af tirzepatidi í 0,</w:t>
      </w:r>
      <w:r w:rsidR="0005204B" w:rsidRPr="00AA7ECE">
        <w:rPr>
          <w:szCs w:val="22"/>
        </w:rPr>
        <w:t>6</w:t>
      </w:r>
      <w:r w:rsidRPr="00AA7ECE">
        <w:rPr>
          <w:szCs w:val="22"/>
        </w:rPr>
        <w:t> ml af lausn.</w:t>
      </w:r>
      <w:r w:rsidR="0005204B" w:rsidRPr="00AA7ECE">
        <w:rPr>
          <w:szCs w:val="22"/>
        </w:rPr>
        <w:t xml:space="preserve"> Hver fjöl</w:t>
      </w:r>
      <w:r w:rsidR="00C6726C" w:rsidRPr="00AA7ECE">
        <w:rPr>
          <w:szCs w:val="22"/>
        </w:rPr>
        <w:t>skammta</w:t>
      </w:r>
      <w:r w:rsidR="0005204B" w:rsidRPr="00AA7ECE">
        <w:rPr>
          <w:szCs w:val="22"/>
        </w:rPr>
        <w:t xml:space="preserve"> áfylltur lyfjapenni inniheldur 20 mg af tirzepatidi í 2,4 ml (8,33 mg/ml). Hver penni gefur 4 skammta, hver skammtur er 5 mg.</w:t>
      </w:r>
    </w:p>
    <w:p w14:paraId="4926423E" w14:textId="77777777" w:rsidR="00954055" w:rsidRPr="00AA7ECE" w:rsidRDefault="00954055" w:rsidP="00954055">
      <w:pPr>
        <w:rPr>
          <w:szCs w:val="22"/>
        </w:rPr>
      </w:pPr>
    </w:p>
    <w:p w14:paraId="5BC82D0C" w14:textId="4F49DE4E" w:rsidR="00954055" w:rsidRPr="00AA7ECE" w:rsidRDefault="00954055" w:rsidP="00954055">
      <w:pPr>
        <w:rPr>
          <w:i/>
          <w:iCs/>
          <w:szCs w:val="22"/>
        </w:rPr>
      </w:pPr>
      <w:r w:rsidRPr="00AA7ECE">
        <w:rPr>
          <w:i/>
          <w:iCs/>
          <w:szCs w:val="22"/>
        </w:rPr>
        <w:t>Mounjaro 7,5 mg/skammt KwikPen stungulyf, lausn í áfylltum lyfjapenna</w:t>
      </w:r>
    </w:p>
    <w:p w14:paraId="29750E1C" w14:textId="26FFADA4" w:rsidR="00954055" w:rsidRPr="00AA7ECE" w:rsidRDefault="00954055" w:rsidP="00954055">
      <w:pPr>
        <w:rPr>
          <w:szCs w:val="22"/>
        </w:rPr>
      </w:pPr>
      <w:r w:rsidRPr="00AA7ECE">
        <w:rPr>
          <w:szCs w:val="22"/>
        </w:rPr>
        <w:t xml:space="preserve">Hver </w:t>
      </w:r>
      <w:r w:rsidR="0005204B" w:rsidRPr="00AA7ECE">
        <w:rPr>
          <w:szCs w:val="22"/>
        </w:rPr>
        <w:t>skammtur</w:t>
      </w:r>
      <w:r w:rsidRPr="00AA7ECE">
        <w:rPr>
          <w:szCs w:val="22"/>
        </w:rPr>
        <w:t xml:space="preserve"> inniheldur 7,5 mg af tirzepatidi í 0,</w:t>
      </w:r>
      <w:r w:rsidR="0005204B" w:rsidRPr="00AA7ECE">
        <w:rPr>
          <w:szCs w:val="22"/>
        </w:rPr>
        <w:t>6</w:t>
      </w:r>
      <w:r w:rsidRPr="00AA7ECE">
        <w:rPr>
          <w:szCs w:val="22"/>
        </w:rPr>
        <w:t> ml af lausn.</w:t>
      </w:r>
      <w:r w:rsidR="0005204B" w:rsidRPr="00AA7ECE">
        <w:rPr>
          <w:szCs w:val="22"/>
        </w:rPr>
        <w:t xml:space="preserve"> Hver fjöl</w:t>
      </w:r>
      <w:r w:rsidR="00C6726C" w:rsidRPr="00AA7ECE">
        <w:rPr>
          <w:szCs w:val="22"/>
        </w:rPr>
        <w:t>skammta</w:t>
      </w:r>
      <w:r w:rsidR="0005204B" w:rsidRPr="00AA7ECE">
        <w:rPr>
          <w:szCs w:val="22"/>
        </w:rPr>
        <w:t xml:space="preserve"> áfylltur lyfjapenni inniheldur 30 mg af tirzepatidi í 2,4 ml (12,5 mg/ml). Hver penni gefur 4 skammta, hver skammtur er 7,5 mg.</w:t>
      </w:r>
    </w:p>
    <w:p w14:paraId="0AAB1F78" w14:textId="77777777" w:rsidR="00954055" w:rsidRPr="00AA7ECE" w:rsidRDefault="00954055" w:rsidP="00954055">
      <w:pPr>
        <w:rPr>
          <w:szCs w:val="22"/>
        </w:rPr>
      </w:pPr>
    </w:p>
    <w:p w14:paraId="61E2E328" w14:textId="5FE22815" w:rsidR="00954055" w:rsidRPr="00AA7ECE" w:rsidRDefault="00954055" w:rsidP="00954055">
      <w:pPr>
        <w:rPr>
          <w:i/>
          <w:iCs/>
          <w:szCs w:val="22"/>
        </w:rPr>
      </w:pPr>
      <w:r w:rsidRPr="00AA7ECE">
        <w:rPr>
          <w:i/>
          <w:iCs/>
          <w:szCs w:val="22"/>
        </w:rPr>
        <w:t>Mounjaro 10 mg/skammt KwikPen stungulyf, lausn í áfylltum lyfjapenna</w:t>
      </w:r>
    </w:p>
    <w:p w14:paraId="583167F2" w14:textId="05B9415A" w:rsidR="00954055" w:rsidRPr="00AA7ECE" w:rsidRDefault="00954055" w:rsidP="00954055">
      <w:pPr>
        <w:rPr>
          <w:szCs w:val="22"/>
        </w:rPr>
      </w:pPr>
      <w:r w:rsidRPr="00AA7ECE">
        <w:rPr>
          <w:szCs w:val="22"/>
        </w:rPr>
        <w:t xml:space="preserve">Hver </w:t>
      </w:r>
      <w:r w:rsidR="0005204B" w:rsidRPr="00AA7ECE">
        <w:rPr>
          <w:szCs w:val="22"/>
        </w:rPr>
        <w:t>skammtur</w:t>
      </w:r>
      <w:r w:rsidRPr="00AA7ECE">
        <w:rPr>
          <w:szCs w:val="22"/>
        </w:rPr>
        <w:t xml:space="preserve"> inniheldur 10 mg af tirzepatidi í 0,</w:t>
      </w:r>
      <w:r w:rsidR="0005204B" w:rsidRPr="00AA7ECE">
        <w:rPr>
          <w:szCs w:val="22"/>
        </w:rPr>
        <w:t>6</w:t>
      </w:r>
      <w:r w:rsidRPr="00AA7ECE">
        <w:rPr>
          <w:szCs w:val="22"/>
        </w:rPr>
        <w:t> ml af lausn.</w:t>
      </w:r>
      <w:r w:rsidR="0005204B" w:rsidRPr="00AA7ECE">
        <w:rPr>
          <w:szCs w:val="22"/>
        </w:rPr>
        <w:t xml:space="preserve"> Hver fjöl</w:t>
      </w:r>
      <w:r w:rsidR="00C6726C" w:rsidRPr="00AA7ECE">
        <w:rPr>
          <w:szCs w:val="22"/>
        </w:rPr>
        <w:t>skammta</w:t>
      </w:r>
      <w:r w:rsidR="0005204B" w:rsidRPr="00AA7ECE">
        <w:rPr>
          <w:szCs w:val="22"/>
        </w:rPr>
        <w:t xml:space="preserve"> áfylltur lyfjapenni inniheldur 40 mg af tirzepatidi í 2,4 ml (16,7 mg/ml). Hver penni gefur 4 skammta, hver skammtur er 10 mg.</w:t>
      </w:r>
    </w:p>
    <w:p w14:paraId="7A6D96C3" w14:textId="77777777" w:rsidR="00954055" w:rsidRPr="00AA7ECE" w:rsidRDefault="00954055" w:rsidP="00954055">
      <w:pPr>
        <w:rPr>
          <w:szCs w:val="22"/>
        </w:rPr>
      </w:pPr>
    </w:p>
    <w:p w14:paraId="593DAD9A" w14:textId="02288DFE" w:rsidR="00954055" w:rsidRPr="00AA7ECE" w:rsidRDefault="00954055" w:rsidP="00954055">
      <w:pPr>
        <w:rPr>
          <w:i/>
          <w:iCs/>
          <w:szCs w:val="22"/>
        </w:rPr>
      </w:pPr>
      <w:r w:rsidRPr="00AA7ECE">
        <w:rPr>
          <w:i/>
          <w:iCs/>
          <w:szCs w:val="22"/>
        </w:rPr>
        <w:t>Mounjaro 12,5 mg/skammt KwikPen stungulyf, lausn í áfylltum lyfjapenna</w:t>
      </w:r>
    </w:p>
    <w:p w14:paraId="2E39C30A" w14:textId="01B178D2" w:rsidR="00954055" w:rsidRPr="00AA7ECE" w:rsidRDefault="00954055" w:rsidP="00954055">
      <w:pPr>
        <w:rPr>
          <w:szCs w:val="22"/>
        </w:rPr>
      </w:pPr>
      <w:r w:rsidRPr="00AA7ECE">
        <w:rPr>
          <w:szCs w:val="22"/>
        </w:rPr>
        <w:t xml:space="preserve">Hver </w:t>
      </w:r>
      <w:r w:rsidR="0005204B" w:rsidRPr="00AA7ECE">
        <w:rPr>
          <w:szCs w:val="22"/>
        </w:rPr>
        <w:t>skammtur</w:t>
      </w:r>
      <w:r w:rsidRPr="00AA7ECE">
        <w:rPr>
          <w:szCs w:val="22"/>
        </w:rPr>
        <w:t xml:space="preserve"> inniheldur 12,5 mg af tirzepatidi í 0,</w:t>
      </w:r>
      <w:r w:rsidR="0005204B" w:rsidRPr="00AA7ECE">
        <w:rPr>
          <w:szCs w:val="22"/>
        </w:rPr>
        <w:t>6</w:t>
      </w:r>
      <w:r w:rsidRPr="00AA7ECE">
        <w:rPr>
          <w:szCs w:val="22"/>
        </w:rPr>
        <w:t> ml af lausn.</w:t>
      </w:r>
      <w:r w:rsidR="0005204B" w:rsidRPr="00AA7ECE">
        <w:rPr>
          <w:szCs w:val="22"/>
        </w:rPr>
        <w:t xml:space="preserve"> Hver fjöl</w:t>
      </w:r>
      <w:r w:rsidR="00C6726C" w:rsidRPr="00AA7ECE">
        <w:rPr>
          <w:szCs w:val="22"/>
        </w:rPr>
        <w:t>skammta</w:t>
      </w:r>
      <w:r w:rsidR="0005204B" w:rsidRPr="00AA7ECE">
        <w:rPr>
          <w:szCs w:val="22"/>
        </w:rPr>
        <w:t xml:space="preserve"> áfylltur lyfjapenni inniheldur 50 mg af tirzepatidi í 2,4 ml (20,8 mg/ml). Hver penni gefur 4 skammta, hver skammtur er 12,5 mg.</w:t>
      </w:r>
    </w:p>
    <w:p w14:paraId="78FC2528" w14:textId="77777777" w:rsidR="00954055" w:rsidRPr="00AA7ECE" w:rsidRDefault="00954055" w:rsidP="00954055">
      <w:pPr>
        <w:rPr>
          <w:szCs w:val="22"/>
        </w:rPr>
      </w:pPr>
    </w:p>
    <w:p w14:paraId="7C2A5727" w14:textId="68DBED03" w:rsidR="00954055" w:rsidRPr="00AA7ECE" w:rsidRDefault="00954055" w:rsidP="00954055">
      <w:pPr>
        <w:rPr>
          <w:i/>
          <w:iCs/>
          <w:szCs w:val="22"/>
        </w:rPr>
      </w:pPr>
      <w:r w:rsidRPr="00AA7ECE">
        <w:rPr>
          <w:i/>
          <w:iCs/>
          <w:szCs w:val="22"/>
        </w:rPr>
        <w:t>Mounjaro 15 mg/skammt KwikPen stungulyf, lausn í áfylltum lyfjapenna</w:t>
      </w:r>
    </w:p>
    <w:p w14:paraId="7F5E7B76" w14:textId="519ACDE3" w:rsidR="00954055" w:rsidRPr="00AA7ECE" w:rsidRDefault="00954055" w:rsidP="00954055">
      <w:pPr>
        <w:rPr>
          <w:szCs w:val="22"/>
        </w:rPr>
      </w:pPr>
      <w:r w:rsidRPr="00AA7ECE">
        <w:rPr>
          <w:szCs w:val="22"/>
        </w:rPr>
        <w:t xml:space="preserve">Hver </w:t>
      </w:r>
      <w:r w:rsidR="0005204B" w:rsidRPr="00AA7ECE">
        <w:rPr>
          <w:szCs w:val="22"/>
        </w:rPr>
        <w:t>skammtur</w:t>
      </w:r>
      <w:r w:rsidRPr="00AA7ECE">
        <w:rPr>
          <w:szCs w:val="22"/>
        </w:rPr>
        <w:t xml:space="preserve"> inniheldur 15 mg af tirzepatidi í 0,</w:t>
      </w:r>
      <w:r w:rsidR="0005204B" w:rsidRPr="00AA7ECE">
        <w:rPr>
          <w:szCs w:val="22"/>
        </w:rPr>
        <w:t>6</w:t>
      </w:r>
      <w:r w:rsidRPr="00AA7ECE">
        <w:rPr>
          <w:szCs w:val="22"/>
        </w:rPr>
        <w:t> ml af lausn.</w:t>
      </w:r>
      <w:r w:rsidR="0005204B" w:rsidRPr="00AA7ECE">
        <w:rPr>
          <w:szCs w:val="22"/>
        </w:rPr>
        <w:t xml:space="preserve"> Hver fjöl</w:t>
      </w:r>
      <w:r w:rsidR="00C6726C" w:rsidRPr="00AA7ECE">
        <w:rPr>
          <w:szCs w:val="22"/>
        </w:rPr>
        <w:t>skammta</w:t>
      </w:r>
      <w:r w:rsidR="0005204B" w:rsidRPr="00AA7ECE">
        <w:rPr>
          <w:szCs w:val="22"/>
        </w:rPr>
        <w:t xml:space="preserve"> áfylltur lyfjapenni inniheldur 60 mg af tirzepatidi í 2,4 ml (25 mg/ml). Hver penni gefur 4 skammta, hver skammtur er 15 mg.</w:t>
      </w:r>
    </w:p>
    <w:p w14:paraId="26D9B304" w14:textId="77777777" w:rsidR="00954055" w:rsidRPr="00AA7ECE" w:rsidRDefault="00954055" w:rsidP="00E94903">
      <w:pPr>
        <w:rPr>
          <w:noProof/>
          <w:szCs w:val="22"/>
        </w:rPr>
      </w:pPr>
    </w:p>
    <w:p w14:paraId="010EFE89" w14:textId="204000DE" w:rsidR="00C379EA" w:rsidRPr="00AA7ECE" w:rsidRDefault="00D572AC" w:rsidP="00E94903">
      <w:pPr>
        <w:rPr>
          <w:noProof/>
          <w:szCs w:val="22"/>
        </w:rPr>
      </w:pPr>
      <w:r w:rsidRPr="00AA7ECE">
        <w:rPr>
          <w:noProof/>
          <w:szCs w:val="22"/>
        </w:rPr>
        <w:t>Sjá lista yfir öll hjálparefni í kafla 6.1.</w:t>
      </w:r>
    </w:p>
    <w:p w14:paraId="37478644" w14:textId="77777777" w:rsidR="00C379EA" w:rsidRPr="00AA7ECE" w:rsidRDefault="00C379EA" w:rsidP="00E94903">
      <w:pPr>
        <w:rPr>
          <w:noProof/>
          <w:szCs w:val="22"/>
        </w:rPr>
      </w:pPr>
    </w:p>
    <w:p w14:paraId="4DF6B6E5" w14:textId="77777777" w:rsidR="00C379EA" w:rsidRPr="00AA7ECE" w:rsidRDefault="00C379EA" w:rsidP="00E94903">
      <w:pPr>
        <w:rPr>
          <w:noProof/>
          <w:szCs w:val="22"/>
        </w:rPr>
      </w:pPr>
    </w:p>
    <w:p w14:paraId="0CD34C7B" w14:textId="77777777" w:rsidR="00C379EA" w:rsidRPr="00AA7ECE" w:rsidRDefault="00D572AC" w:rsidP="00E94903">
      <w:pPr>
        <w:rPr>
          <w:szCs w:val="22"/>
        </w:rPr>
      </w:pPr>
      <w:r w:rsidRPr="00AA7ECE">
        <w:rPr>
          <w:b/>
          <w:noProof/>
          <w:szCs w:val="22"/>
        </w:rPr>
        <w:t>3.</w:t>
      </w:r>
      <w:r w:rsidRPr="00AA7ECE">
        <w:rPr>
          <w:b/>
          <w:noProof/>
          <w:szCs w:val="22"/>
        </w:rPr>
        <w:tab/>
        <w:t>LYFJAFORM</w:t>
      </w:r>
    </w:p>
    <w:p w14:paraId="2129C3A2" w14:textId="77777777" w:rsidR="00C379EA" w:rsidRPr="00AA7ECE" w:rsidRDefault="00C379EA" w:rsidP="00E94903">
      <w:pPr>
        <w:rPr>
          <w:szCs w:val="22"/>
        </w:rPr>
      </w:pPr>
    </w:p>
    <w:p w14:paraId="1DED120C" w14:textId="57D9028D" w:rsidR="002D6D88" w:rsidRPr="00AA7ECE" w:rsidRDefault="002D6D88" w:rsidP="00E94903">
      <w:pPr>
        <w:rPr>
          <w:szCs w:val="22"/>
        </w:rPr>
      </w:pPr>
      <w:r w:rsidRPr="00AA7ECE">
        <w:rPr>
          <w:szCs w:val="22"/>
        </w:rPr>
        <w:t>S</w:t>
      </w:r>
      <w:r w:rsidR="005365A2" w:rsidRPr="00AA7ECE">
        <w:rPr>
          <w:szCs w:val="22"/>
        </w:rPr>
        <w:t>tungulyf, lausn</w:t>
      </w:r>
      <w:r w:rsidR="00552F21" w:rsidRPr="00AA7ECE">
        <w:rPr>
          <w:szCs w:val="22"/>
        </w:rPr>
        <w:t xml:space="preserve"> (stungulyf)</w:t>
      </w:r>
      <w:r w:rsidRPr="00AA7ECE">
        <w:rPr>
          <w:szCs w:val="22"/>
        </w:rPr>
        <w:t>.</w:t>
      </w:r>
    </w:p>
    <w:p w14:paraId="2ADA0FAE" w14:textId="77777777" w:rsidR="002D6D88" w:rsidRPr="00AA7ECE" w:rsidRDefault="002D6D88" w:rsidP="00E94903">
      <w:pPr>
        <w:rPr>
          <w:szCs w:val="22"/>
        </w:rPr>
      </w:pPr>
    </w:p>
    <w:p w14:paraId="0A985E55" w14:textId="768C3941" w:rsidR="002D6D88" w:rsidRPr="00AA7ECE" w:rsidRDefault="005365A2" w:rsidP="00E94903">
      <w:pPr>
        <w:rPr>
          <w:szCs w:val="22"/>
        </w:rPr>
      </w:pPr>
      <w:r w:rsidRPr="00AA7ECE">
        <w:rPr>
          <w:szCs w:val="22"/>
        </w:rPr>
        <w:t>Tær</w:t>
      </w:r>
      <w:r w:rsidR="00F40D2C" w:rsidRPr="00AA7ECE">
        <w:rPr>
          <w:szCs w:val="22"/>
        </w:rPr>
        <w:t>,</w:t>
      </w:r>
      <w:r w:rsidRPr="00AA7ECE">
        <w:rPr>
          <w:szCs w:val="22"/>
        </w:rPr>
        <w:t xml:space="preserve"> litlaus eða gulleit lausn</w:t>
      </w:r>
      <w:r w:rsidR="002D6D88" w:rsidRPr="00AA7ECE">
        <w:rPr>
          <w:szCs w:val="22"/>
        </w:rPr>
        <w:t>.</w:t>
      </w:r>
    </w:p>
    <w:p w14:paraId="1468771C" w14:textId="77777777" w:rsidR="00C379EA" w:rsidRPr="00AA7ECE" w:rsidRDefault="00C379EA" w:rsidP="00E94903">
      <w:pPr>
        <w:rPr>
          <w:szCs w:val="22"/>
        </w:rPr>
      </w:pPr>
    </w:p>
    <w:p w14:paraId="06AE3123" w14:textId="77777777" w:rsidR="00C379EA" w:rsidRPr="00AA7ECE" w:rsidRDefault="00C379EA" w:rsidP="005958B8">
      <w:pPr>
        <w:rPr>
          <w:szCs w:val="22"/>
        </w:rPr>
      </w:pPr>
    </w:p>
    <w:p w14:paraId="639FB586" w14:textId="77777777" w:rsidR="00C379EA" w:rsidRPr="00AA7ECE" w:rsidRDefault="00D572AC" w:rsidP="00A82A31">
      <w:pPr>
        <w:keepNext/>
        <w:rPr>
          <w:noProof/>
          <w:szCs w:val="22"/>
        </w:rPr>
      </w:pPr>
      <w:r w:rsidRPr="00AA7ECE">
        <w:rPr>
          <w:b/>
          <w:noProof/>
          <w:szCs w:val="22"/>
        </w:rPr>
        <w:lastRenderedPageBreak/>
        <w:t>4.</w:t>
      </w:r>
      <w:r w:rsidRPr="00AA7ECE">
        <w:rPr>
          <w:b/>
          <w:noProof/>
          <w:szCs w:val="22"/>
        </w:rPr>
        <w:tab/>
        <w:t>KLÍNÍSKAR UPPLÝSINGAR</w:t>
      </w:r>
    </w:p>
    <w:p w14:paraId="0103BD29" w14:textId="77777777" w:rsidR="00C379EA" w:rsidRPr="00AA7ECE" w:rsidRDefault="00C379EA" w:rsidP="00A82A31">
      <w:pPr>
        <w:keepNext/>
        <w:rPr>
          <w:noProof/>
          <w:szCs w:val="22"/>
        </w:rPr>
      </w:pPr>
    </w:p>
    <w:p w14:paraId="077C7B74" w14:textId="77777777" w:rsidR="00C379EA" w:rsidRPr="00AA7ECE" w:rsidRDefault="00D572AC" w:rsidP="00A82A31">
      <w:pPr>
        <w:keepNext/>
        <w:rPr>
          <w:noProof/>
          <w:szCs w:val="22"/>
        </w:rPr>
      </w:pPr>
      <w:r w:rsidRPr="00AA7ECE">
        <w:rPr>
          <w:b/>
          <w:noProof/>
          <w:szCs w:val="22"/>
        </w:rPr>
        <w:t>4.1</w:t>
      </w:r>
      <w:r w:rsidRPr="00AA7ECE">
        <w:rPr>
          <w:b/>
          <w:noProof/>
          <w:szCs w:val="22"/>
        </w:rPr>
        <w:tab/>
        <w:t>Ábendingar</w:t>
      </w:r>
    </w:p>
    <w:p w14:paraId="0AD69AF2" w14:textId="77777777" w:rsidR="00E416A7" w:rsidRPr="00AA7ECE" w:rsidRDefault="00E416A7" w:rsidP="00E416A7">
      <w:pPr>
        <w:pStyle w:val="Default"/>
        <w:keepNext/>
        <w:rPr>
          <w:color w:val="auto"/>
          <w:sz w:val="22"/>
          <w:szCs w:val="22"/>
          <w:u w:val="single"/>
          <w:lang w:val="is-IS"/>
        </w:rPr>
      </w:pPr>
    </w:p>
    <w:p w14:paraId="6602FC6B" w14:textId="13A4F0F1" w:rsidR="00E416A7" w:rsidRPr="00AA7ECE" w:rsidRDefault="00E416A7" w:rsidP="00E416A7">
      <w:pPr>
        <w:pStyle w:val="Default"/>
        <w:keepNext/>
        <w:rPr>
          <w:color w:val="auto"/>
          <w:sz w:val="22"/>
          <w:szCs w:val="22"/>
          <w:u w:val="single"/>
          <w:lang w:val="is-IS"/>
        </w:rPr>
      </w:pPr>
      <w:r w:rsidRPr="00AA7ECE">
        <w:rPr>
          <w:color w:val="auto"/>
          <w:sz w:val="22"/>
          <w:szCs w:val="22"/>
          <w:u w:val="single"/>
          <w:lang w:val="is-IS"/>
        </w:rPr>
        <w:t>Sykursýki af tegund 2</w:t>
      </w:r>
    </w:p>
    <w:p w14:paraId="4D98D567" w14:textId="77777777" w:rsidR="00C379EA" w:rsidRPr="00AA7ECE" w:rsidRDefault="00C379EA" w:rsidP="00E94903">
      <w:pPr>
        <w:rPr>
          <w:szCs w:val="22"/>
        </w:rPr>
      </w:pPr>
    </w:p>
    <w:p w14:paraId="65A60BE0" w14:textId="5D83E376" w:rsidR="002D6D88" w:rsidRPr="00AA7ECE" w:rsidRDefault="002D6D88" w:rsidP="00E94903">
      <w:pPr>
        <w:rPr>
          <w:szCs w:val="22"/>
        </w:rPr>
      </w:pPr>
      <w:r w:rsidRPr="00AA7ECE">
        <w:rPr>
          <w:szCs w:val="22"/>
        </w:rPr>
        <w:t xml:space="preserve">Mounjaro </w:t>
      </w:r>
      <w:r w:rsidR="005365A2" w:rsidRPr="00AA7ECE">
        <w:rPr>
          <w:szCs w:val="22"/>
        </w:rPr>
        <w:t>er ætlað til meðferðar við sykursýki af tegund</w:t>
      </w:r>
      <w:r w:rsidR="00145E0C" w:rsidRPr="00AA7ECE">
        <w:rPr>
          <w:szCs w:val="22"/>
        </w:rPr>
        <w:t> </w:t>
      </w:r>
      <w:r w:rsidR="005365A2" w:rsidRPr="00AA7ECE">
        <w:rPr>
          <w:szCs w:val="22"/>
        </w:rPr>
        <w:t>2 hjá fullorðnum</w:t>
      </w:r>
      <w:r w:rsidR="00B04AFF" w:rsidRPr="00AA7ECE">
        <w:rPr>
          <w:szCs w:val="22"/>
        </w:rPr>
        <w:t xml:space="preserve">, </w:t>
      </w:r>
      <w:r w:rsidR="00847C15">
        <w:rPr>
          <w:szCs w:val="22"/>
        </w:rPr>
        <w:t>unglingum og börnum</w:t>
      </w:r>
      <w:r w:rsidR="004B2EF0">
        <w:rPr>
          <w:szCs w:val="22"/>
        </w:rPr>
        <w:t xml:space="preserve">, 10 ára og eldri, </w:t>
      </w:r>
      <w:r w:rsidR="00B04AFF" w:rsidRPr="00AA7ECE">
        <w:rPr>
          <w:szCs w:val="22"/>
        </w:rPr>
        <w:t>sem ekki hefur náðst fullnægjandi stjórn á</w:t>
      </w:r>
      <w:r w:rsidR="005365A2" w:rsidRPr="00AA7ECE">
        <w:rPr>
          <w:szCs w:val="22"/>
        </w:rPr>
        <w:t>, til viðbótar við mataræði og hreyfingu</w:t>
      </w:r>
    </w:p>
    <w:p w14:paraId="2E226AE4" w14:textId="2E610C55" w:rsidR="002D6D88" w:rsidRPr="00AA7ECE" w:rsidRDefault="005365A2" w:rsidP="00E94903">
      <w:pPr>
        <w:pStyle w:val="BodytextAgency"/>
        <w:numPr>
          <w:ilvl w:val="0"/>
          <w:numId w:val="21"/>
        </w:numPr>
        <w:spacing w:after="0" w:line="240" w:lineRule="auto"/>
        <w:ind w:left="567" w:hanging="567"/>
        <w:rPr>
          <w:rFonts w:ascii="Times New Roman" w:hAnsi="Times New Roman" w:cs="Times New Roman"/>
          <w:sz w:val="22"/>
          <w:szCs w:val="22"/>
          <w:lang w:val="is-IS"/>
        </w:rPr>
      </w:pPr>
      <w:r w:rsidRPr="00AA7ECE">
        <w:rPr>
          <w:rFonts w:ascii="Times New Roman" w:hAnsi="Times New Roman" w:cs="Times New Roman"/>
          <w:sz w:val="22"/>
          <w:szCs w:val="22"/>
          <w:lang w:val="is-IS"/>
        </w:rPr>
        <w:t>sem einlyfjameðferð ef metformín hentar ekki vegna óþols eða frábendinga</w:t>
      </w:r>
    </w:p>
    <w:p w14:paraId="796B707C" w14:textId="2BAF23E7" w:rsidR="002D6D88" w:rsidRPr="00AA7ECE" w:rsidRDefault="00CB5C3C" w:rsidP="00E94903">
      <w:pPr>
        <w:pStyle w:val="BodytextAgency"/>
        <w:numPr>
          <w:ilvl w:val="0"/>
          <w:numId w:val="21"/>
        </w:numPr>
        <w:spacing w:after="0" w:line="240" w:lineRule="auto"/>
        <w:ind w:left="567" w:hanging="567"/>
        <w:rPr>
          <w:rFonts w:ascii="Times New Roman" w:hAnsi="Times New Roman" w:cs="Times New Roman"/>
          <w:sz w:val="22"/>
          <w:szCs w:val="22"/>
          <w:lang w:val="is-IS"/>
        </w:rPr>
      </w:pPr>
      <w:r w:rsidRPr="00AA7ECE">
        <w:rPr>
          <w:rFonts w:ascii="Times New Roman" w:hAnsi="Times New Roman" w:cs="Times New Roman"/>
          <w:sz w:val="22"/>
          <w:szCs w:val="22"/>
          <w:lang w:val="is-IS"/>
        </w:rPr>
        <w:t xml:space="preserve">til viðbótar við önnur lyf til meðferðar við </w:t>
      </w:r>
      <w:r w:rsidR="005365A2" w:rsidRPr="00AA7ECE">
        <w:rPr>
          <w:rFonts w:ascii="Times New Roman" w:hAnsi="Times New Roman" w:cs="Times New Roman"/>
          <w:sz w:val="22"/>
          <w:szCs w:val="22"/>
          <w:lang w:val="is-IS"/>
        </w:rPr>
        <w:t>sykursýki</w:t>
      </w:r>
      <w:r w:rsidR="002D6D88" w:rsidRPr="00AA7ECE">
        <w:rPr>
          <w:rFonts w:ascii="Times New Roman" w:hAnsi="Times New Roman" w:cs="Times New Roman"/>
          <w:sz w:val="22"/>
          <w:szCs w:val="22"/>
          <w:lang w:val="is-IS"/>
        </w:rPr>
        <w:t>.</w:t>
      </w:r>
    </w:p>
    <w:p w14:paraId="29C74613" w14:textId="77777777" w:rsidR="002D6D88" w:rsidRPr="00AA7ECE" w:rsidRDefault="002D6D88" w:rsidP="00E94903">
      <w:pPr>
        <w:pStyle w:val="BodytextAgency"/>
        <w:spacing w:after="0" w:line="240" w:lineRule="auto"/>
        <w:rPr>
          <w:rFonts w:ascii="Times New Roman" w:hAnsi="Times New Roman" w:cs="Times New Roman"/>
          <w:sz w:val="22"/>
          <w:szCs w:val="22"/>
          <w:lang w:val="is-IS"/>
        </w:rPr>
      </w:pPr>
    </w:p>
    <w:p w14:paraId="5CD818A6" w14:textId="2F7E7C86" w:rsidR="002D6D88" w:rsidRPr="00AA7ECE" w:rsidRDefault="005365A2" w:rsidP="00E94903">
      <w:pPr>
        <w:pStyle w:val="BodytextAgency"/>
        <w:spacing w:after="0" w:line="240" w:lineRule="auto"/>
        <w:rPr>
          <w:rFonts w:ascii="Times New Roman" w:hAnsi="Times New Roman" w:cs="Times New Roman"/>
          <w:sz w:val="22"/>
          <w:szCs w:val="22"/>
          <w:lang w:val="is-IS"/>
        </w:rPr>
      </w:pPr>
      <w:r w:rsidRPr="00AA7ECE">
        <w:rPr>
          <w:rFonts w:ascii="Times New Roman" w:hAnsi="Times New Roman" w:cs="Times New Roman"/>
          <w:sz w:val="22"/>
          <w:szCs w:val="22"/>
          <w:lang w:val="is-IS"/>
        </w:rPr>
        <w:t>Rannsóknaniðurstöður varðandi samsett</w:t>
      </w:r>
      <w:r w:rsidR="00B550BC" w:rsidRPr="00AA7ECE">
        <w:rPr>
          <w:rFonts w:ascii="Times New Roman" w:hAnsi="Times New Roman" w:cs="Times New Roman"/>
          <w:sz w:val="22"/>
          <w:szCs w:val="22"/>
          <w:lang w:val="is-IS"/>
        </w:rPr>
        <w:t>a</w:t>
      </w:r>
      <w:r w:rsidRPr="00AA7ECE">
        <w:rPr>
          <w:rFonts w:ascii="Times New Roman" w:hAnsi="Times New Roman" w:cs="Times New Roman"/>
          <w:sz w:val="22"/>
          <w:szCs w:val="22"/>
          <w:lang w:val="is-IS"/>
        </w:rPr>
        <w:t xml:space="preserve"> meðferð</w:t>
      </w:r>
      <w:r w:rsidR="00B550BC" w:rsidRPr="00AA7ECE">
        <w:rPr>
          <w:rFonts w:ascii="Times New Roman" w:hAnsi="Times New Roman" w:cs="Times New Roman"/>
          <w:sz w:val="22"/>
          <w:szCs w:val="22"/>
          <w:lang w:val="is-IS"/>
        </w:rPr>
        <w:t>, áhrif</w:t>
      </w:r>
      <w:r w:rsidRPr="00AA7ECE">
        <w:rPr>
          <w:rFonts w:ascii="Times New Roman" w:hAnsi="Times New Roman" w:cs="Times New Roman"/>
          <w:sz w:val="22"/>
          <w:szCs w:val="22"/>
          <w:lang w:val="is-IS"/>
        </w:rPr>
        <w:t xml:space="preserve"> á blóðsykurstjórn og þá sjúklingahópa sem rannsakaðir voru eru í köflum</w:t>
      </w:r>
      <w:r w:rsidR="002D6D88" w:rsidRPr="00AA7ECE">
        <w:rPr>
          <w:rFonts w:ascii="Times New Roman" w:hAnsi="Times New Roman" w:cs="Times New Roman"/>
          <w:sz w:val="22"/>
          <w:szCs w:val="22"/>
          <w:lang w:val="is-IS"/>
        </w:rPr>
        <w:t xml:space="preserve"> 4.4, 4.5 </w:t>
      </w:r>
      <w:r w:rsidRPr="00AA7ECE">
        <w:rPr>
          <w:rFonts w:ascii="Times New Roman" w:hAnsi="Times New Roman" w:cs="Times New Roman"/>
          <w:sz w:val="22"/>
          <w:szCs w:val="22"/>
          <w:lang w:val="is-IS"/>
        </w:rPr>
        <w:t>og</w:t>
      </w:r>
      <w:r w:rsidR="002D6D88" w:rsidRPr="00AA7ECE">
        <w:rPr>
          <w:rFonts w:ascii="Times New Roman" w:hAnsi="Times New Roman" w:cs="Times New Roman"/>
          <w:sz w:val="22"/>
          <w:szCs w:val="22"/>
          <w:lang w:val="is-IS"/>
        </w:rPr>
        <w:t xml:space="preserve"> 5.1.</w:t>
      </w:r>
    </w:p>
    <w:p w14:paraId="7E4152F1" w14:textId="77777777" w:rsidR="00E416A7" w:rsidRPr="00AA7ECE" w:rsidRDefault="00E416A7" w:rsidP="00E416A7">
      <w:pPr>
        <w:pStyle w:val="BodytextAgency"/>
        <w:spacing w:after="0" w:line="240" w:lineRule="auto"/>
        <w:rPr>
          <w:rFonts w:ascii="Times New Roman" w:hAnsi="Times New Roman" w:cs="Times New Roman"/>
          <w:sz w:val="22"/>
          <w:szCs w:val="22"/>
          <w:lang w:val="is-IS"/>
        </w:rPr>
      </w:pPr>
    </w:p>
    <w:p w14:paraId="6E256718" w14:textId="71A4F996" w:rsidR="000524BE" w:rsidRPr="00AA7ECE" w:rsidRDefault="000524BE" w:rsidP="00E416A7">
      <w:pPr>
        <w:pStyle w:val="BodytextAgency"/>
        <w:spacing w:after="0" w:line="240" w:lineRule="auto"/>
        <w:rPr>
          <w:rFonts w:ascii="Times New Roman" w:hAnsi="Times New Roman" w:cs="Times New Roman"/>
          <w:sz w:val="22"/>
          <w:szCs w:val="22"/>
          <w:u w:val="single"/>
          <w:lang w:val="is-IS"/>
        </w:rPr>
      </w:pPr>
      <w:r w:rsidRPr="00AA7ECE">
        <w:rPr>
          <w:rFonts w:ascii="Times New Roman" w:hAnsi="Times New Roman" w:cs="Times New Roman"/>
          <w:sz w:val="22"/>
          <w:szCs w:val="22"/>
          <w:u w:val="single"/>
          <w:lang w:val="is-IS"/>
        </w:rPr>
        <w:t>Þyngdarstjórnun</w:t>
      </w:r>
    </w:p>
    <w:p w14:paraId="12AC88B8" w14:textId="77777777" w:rsidR="00E416A7" w:rsidRPr="00AA7ECE" w:rsidRDefault="00E416A7" w:rsidP="00E416A7">
      <w:pPr>
        <w:pStyle w:val="BodytextAgency"/>
        <w:spacing w:after="0" w:line="240" w:lineRule="auto"/>
        <w:rPr>
          <w:rFonts w:ascii="Times New Roman" w:hAnsi="Times New Roman" w:cs="Times New Roman"/>
          <w:sz w:val="22"/>
          <w:szCs w:val="22"/>
          <w:lang w:val="is-IS"/>
        </w:rPr>
      </w:pPr>
    </w:p>
    <w:p w14:paraId="0005BA50" w14:textId="051F3879" w:rsidR="00E416A7" w:rsidRPr="00AA7ECE" w:rsidRDefault="00E416A7" w:rsidP="00E416A7">
      <w:pPr>
        <w:pStyle w:val="Default"/>
        <w:rPr>
          <w:color w:val="auto"/>
          <w:sz w:val="22"/>
          <w:szCs w:val="22"/>
          <w:lang w:val="is-IS"/>
        </w:rPr>
      </w:pPr>
      <w:r w:rsidRPr="00AA7ECE">
        <w:rPr>
          <w:color w:val="auto"/>
          <w:sz w:val="22"/>
          <w:szCs w:val="22"/>
          <w:lang w:val="is-IS"/>
        </w:rPr>
        <w:t xml:space="preserve">Mounjaro er ætlað til viðbótarmeðferðar ásamt hitaeiningaskertu mataræði og aukinni hreyfingu til </w:t>
      </w:r>
      <w:r w:rsidR="000524BE" w:rsidRPr="00AA7ECE">
        <w:rPr>
          <w:color w:val="auto"/>
          <w:sz w:val="22"/>
          <w:szCs w:val="22"/>
          <w:lang w:val="is-IS"/>
        </w:rPr>
        <w:t>þyngdarstjórnunar</w:t>
      </w:r>
      <w:r w:rsidRPr="00AA7ECE">
        <w:rPr>
          <w:color w:val="auto"/>
          <w:sz w:val="22"/>
          <w:szCs w:val="22"/>
          <w:lang w:val="is-IS"/>
        </w:rPr>
        <w:t xml:space="preserve">, þ.m.t. að léttast og viðhalda stöðugri líkamsþyngd, hjá fullorðnum með </w:t>
      </w:r>
      <w:r w:rsidR="000524BE" w:rsidRPr="00AA7ECE">
        <w:rPr>
          <w:color w:val="auto"/>
          <w:sz w:val="22"/>
          <w:szCs w:val="22"/>
          <w:lang w:val="is-IS"/>
        </w:rPr>
        <w:t>upphafs</w:t>
      </w:r>
      <w:r w:rsidRPr="00AA7ECE">
        <w:rPr>
          <w:color w:val="auto"/>
          <w:sz w:val="22"/>
          <w:szCs w:val="22"/>
          <w:lang w:val="is-IS"/>
        </w:rPr>
        <w:t>líkamsþyngdarstuðul</w:t>
      </w:r>
      <w:r w:rsidR="000524BE" w:rsidRPr="00AA7ECE">
        <w:rPr>
          <w:color w:val="auto"/>
          <w:sz w:val="22"/>
          <w:szCs w:val="22"/>
          <w:lang w:val="is-IS"/>
        </w:rPr>
        <w:t>inn</w:t>
      </w:r>
      <w:r w:rsidRPr="00AA7ECE">
        <w:rPr>
          <w:color w:val="auto"/>
          <w:sz w:val="22"/>
          <w:szCs w:val="22"/>
          <w:lang w:val="is-IS"/>
        </w:rPr>
        <w:t xml:space="preserve"> (BMI)</w:t>
      </w:r>
    </w:p>
    <w:p w14:paraId="76C93CC4" w14:textId="77777777" w:rsidR="00E416A7" w:rsidRPr="00AA7ECE" w:rsidRDefault="00E416A7" w:rsidP="00E416A7">
      <w:pPr>
        <w:pStyle w:val="Default"/>
        <w:numPr>
          <w:ilvl w:val="0"/>
          <w:numId w:val="49"/>
        </w:numPr>
        <w:ind w:left="567" w:hanging="567"/>
        <w:rPr>
          <w:color w:val="auto"/>
          <w:sz w:val="22"/>
          <w:szCs w:val="22"/>
        </w:rPr>
      </w:pPr>
      <w:r w:rsidRPr="00AA7ECE">
        <w:rPr>
          <w:color w:val="auto"/>
          <w:sz w:val="22"/>
          <w:szCs w:val="22"/>
        </w:rPr>
        <w:t>≥30 kg/m</w:t>
      </w:r>
      <w:r w:rsidRPr="00AA7ECE">
        <w:rPr>
          <w:color w:val="auto"/>
          <w:sz w:val="22"/>
          <w:szCs w:val="22"/>
          <w:vertAlign w:val="superscript"/>
        </w:rPr>
        <w:t>2</w:t>
      </w:r>
      <w:r w:rsidRPr="00AA7ECE">
        <w:rPr>
          <w:color w:val="auto"/>
          <w:sz w:val="22"/>
          <w:szCs w:val="22"/>
        </w:rPr>
        <w:t xml:space="preserve"> (</w:t>
      </w:r>
      <w:proofErr w:type="spellStart"/>
      <w:r w:rsidRPr="00AA7ECE">
        <w:rPr>
          <w:color w:val="auto"/>
          <w:sz w:val="22"/>
          <w:szCs w:val="22"/>
        </w:rPr>
        <w:t>offita</w:t>
      </w:r>
      <w:proofErr w:type="spellEnd"/>
      <w:r w:rsidRPr="00AA7ECE">
        <w:rPr>
          <w:color w:val="auto"/>
          <w:sz w:val="22"/>
          <w:szCs w:val="22"/>
        </w:rPr>
        <w:t xml:space="preserve">) </w:t>
      </w:r>
      <w:proofErr w:type="spellStart"/>
      <w:r w:rsidRPr="00AA7ECE">
        <w:rPr>
          <w:color w:val="auto"/>
          <w:sz w:val="22"/>
          <w:szCs w:val="22"/>
        </w:rPr>
        <w:t>eða</w:t>
      </w:r>
      <w:proofErr w:type="spellEnd"/>
    </w:p>
    <w:p w14:paraId="212D23C4" w14:textId="3154FA93" w:rsidR="00E416A7" w:rsidRPr="00AA7ECE" w:rsidRDefault="00E416A7" w:rsidP="00E416A7">
      <w:pPr>
        <w:pStyle w:val="Default"/>
        <w:numPr>
          <w:ilvl w:val="0"/>
          <w:numId w:val="49"/>
        </w:numPr>
        <w:ind w:left="567" w:hanging="567"/>
        <w:rPr>
          <w:color w:val="auto"/>
          <w:sz w:val="22"/>
          <w:szCs w:val="22"/>
        </w:rPr>
      </w:pPr>
      <w:r w:rsidRPr="00AA7ECE">
        <w:rPr>
          <w:color w:val="auto"/>
          <w:sz w:val="22"/>
          <w:szCs w:val="22"/>
        </w:rPr>
        <w:t>≥27 kg/m</w:t>
      </w:r>
      <w:r w:rsidRPr="00AA7ECE">
        <w:rPr>
          <w:color w:val="auto"/>
          <w:sz w:val="22"/>
          <w:szCs w:val="22"/>
          <w:vertAlign w:val="superscript"/>
        </w:rPr>
        <w:t>2</w:t>
      </w:r>
      <w:r w:rsidRPr="00AA7ECE">
        <w:rPr>
          <w:color w:val="auto"/>
          <w:sz w:val="22"/>
          <w:szCs w:val="22"/>
        </w:rPr>
        <w:t xml:space="preserve"> til &lt;30 kg/m</w:t>
      </w:r>
      <w:r w:rsidRPr="00AA7ECE">
        <w:rPr>
          <w:color w:val="auto"/>
          <w:sz w:val="22"/>
          <w:szCs w:val="22"/>
          <w:vertAlign w:val="superscript"/>
        </w:rPr>
        <w:t>2</w:t>
      </w:r>
      <w:r w:rsidRPr="00AA7ECE">
        <w:rPr>
          <w:color w:val="auto"/>
          <w:sz w:val="22"/>
          <w:szCs w:val="22"/>
        </w:rPr>
        <w:t xml:space="preserve"> (</w:t>
      </w:r>
      <w:proofErr w:type="spellStart"/>
      <w:r w:rsidRPr="00AA7ECE">
        <w:rPr>
          <w:color w:val="auto"/>
          <w:sz w:val="22"/>
          <w:szCs w:val="22"/>
        </w:rPr>
        <w:t>yfirþyngd</w:t>
      </w:r>
      <w:proofErr w:type="spellEnd"/>
      <w:r w:rsidRPr="00AA7ECE">
        <w:rPr>
          <w:color w:val="auto"/>
          <w:sz w:val="22"/>
          <w:szCs w:val="22"/>
        </w:rPr>
        <w:t xml:space="preserve">) </w:t>
      </w:r>
      <w:proofErr w:type="spellStart"/>
      <w:r w:rsidRPr="00AA7ECE">
        <w:rPr>
          <w:color w:val="auto"/>
          <w:sz w:val="22"/>
          <w:szCs w:val="22"/>
        </w:rPr>
        <w:t>ásamt</w:t>
      </w:r>
      <w:proofErr w:type="spellEnd"/>
      <w:r w:rsidRPr="00AA7ECE">
        <w:rPr>
          <w:color w:val="auto"/>
          <w:sz w:val="22"/>
          <w:szCs w:val="22"/>
        </w:rPr>
        <w:t xml:space="preserve"> </w:t>
      </w:r>
      <w:proofErr w:type="spellStart"/>
      <w:r w:rsidRPr="00AA7ECE">
        <w:rPr>
          <w:color w:val="auto"/>
          <w:sz w:val="22"/>
          <w:szCs w:val="22"/>
        </w:rPr>
        <w:t>a.m.k</w:t>
      </w:r>
      <w:proofErr w:type="spellEnd"/>
      <w:r w:rsidRPr="00AA7ECE">
        <w:rPr>
          <w:color w:val="auto"/>
          <w:sz w:val="22"/>
          <w:szCs w:val="22"/>
        </w:rPr>
        <w:t xml:space="preserve">. </w:t>
      </w:r>
      <w:proofErr w:type="spellStart"/>
      <w:r w:rsidRPr="00AA7ECE">
        <w:rPr>
          <w:color w:val="auto"/>
          <w:sz w:val="22"/>
          <w:szCs w:val="22"/>
        </w:rPr>
        <w:t>einum</w:t>
      </w:r>
      <w:proofErr w:type="spellEnd"/>
      <w:r w:rsidRPr="00AA7ECE">
        <w:rPr>
          <w:color w:val="auto"/>
          <w:sz w:val="22"/>
          <w:szCs w:val="22"/>
        </w:rPr>
        <w:t xml:space="preserve"> </w:t>
      </w:r>
      <w:proofErr w:type="spellStart"/>
      <w:r w:rsidRPr="00AA7ECE">
        <w:rPr>
          <w:color w:val="auto"/>
          <w:sz w:val="22"/>
          <w:szCs w:val="22"/>
        </w:rPr>
        <w:t>kvilla</w:t>
      </w:r>
      <w:proofErr w:type="spellEnd"/>
      <w:r w:rsidRPr="00AA7ECE">
        <w:rPr>
          <w:color w:val="auto"/>
          <w:sz w:val="22"/>
          <w:szCs w:val="22"/>
        </w:rPr>
        <w:t xml:space="preserve"> </w:t>
      </w:r>
      <w:proofErr w:type="spellStart"/>
      <w:r w:rsidRPr="00AA7ECE">
        <w:rPr>
          <w:color w:val="auto"/>
          <w:sz w:val="22"/>
          <w:szCs w:val="22"/>
        </w:rPr>
        <w:t>sem</w:t>
      </w:r>
      <w:proofErr w:type="spellEnd"/>
      <w:r w:rsidRPr="00AA7ECE">
        <w:rPr>
          <w:color w:val="auto"/>
          <w:sz w:val="22"/>
          <w:szCs w:val="22"/>
        </w:rPr>
        <w:t xml:space="preserve"> </w:t>
      </w:r>
      <w:proofErr w:type="spellStart"/>
      <w:r w:rsidRPr="00AA7ECE">
        <w:rPr>
          <w:color w:val="auto"/>
          <w:sz w:val="22"/>
          <w:szCs w:val="22"/>
        </w:rPr>
        <w:t>tengist</w:t>
      </w:r>
      <w:proofErr w:type="spellEnd"/>
      <w:r w:rsidRPr="00AA7ECE">
        <w:rPr>
          <w:color w:val="auto"/>
          <w:sz w:val="22"/>
          <w:szCs w:val="22"/>
        </w:rPr>
        <w:t xml:space="preserve"> </w:t>
      </w:r>
      <w:proofErr w:type="spellStart"/>
      <w:r w:rsidRPr="00AA7ECE">
        <w:rPr>
          <w:color w:val="auto"/>
          <w:sz w:val="22"/>
          <w:szCs w:val="22"/>
        </w:rPr>
        <w:t>líkamsþyngd</w:t>
      </w:r>
      <w:proofErr w:type="spellEnd"/>
      <w:r w:rsidRPr="00AA7ECE">
        <w:rPr>
          <w:color w:val="auto"/>
          <w:sz w:val="22"/>
          <w:szCs w:val="22"/>
        </w:rPr>
        <w:t xml:space="preserve"> (</w:t>
      </w:r>
      <w:proofErr w:type="spellStart"/>
      <w:r w:rsidRPr="00AA7ECE">
        <w:rPr>
          <w:color w:val="auto"/>
          <w:sz w:val="22"/>
          <w:szCs w:val="22"/>
        </w:rPr>
        <w:t>t.d.</w:t>
      </w:r>
      <w:proofErr w:type="spellEnd"/>
      <w:r w:rsidRPr="00AA7ECE">
        <w:rPr>
          <w:color w:val="auto"/>
          <w:sz w:val="22"/>
          <w:szCs w:val="22"/>
        </w:rPr>
        <w:t xml:space="preserve"> </w:t>
      </w:r>
      <w:proofErr w:type="spellStart"/>
      <w:r w:rsidRPr="00AA7ECE">
        <w:rPr>
          <w:color w:val="auto"/>
          <w:sz w:val="22"/>
          <w:szCs w:val="22"/>
        </w:rPr>
        <w:t>háþrýstingi</w:t>
      </w:r>
      <w:proofErr w:type="spellEnd"/>
      <w:r w:rsidRPr="00AA7ECE">
        <w:rPr>
          <w:color w:val="auto"/>
          <w:sz w:val="22"/>
          <w:szCs w:val="22"/>
        </w:rPr>
        <w:t xml:space="preserve">, </w:t>
      </w:r>
      <w:proofErr w:type="spellStart"/>
      <w:r w:rsidRPr="00AA7ECE">
        <w:rPr>
          <w:color w:val="auto"/>
          <w:sz w:val="22"/>
          <w:szCs w:val="22"/>
        </w:rPr>
        <w:t>blóðfituröskun</w:t>
      </w:r>
      <w:proofErr w:type="spellEnd"/>
      <w:r w:rsidRPr="00AA7ECE">
        <w:rPr>
          <w:color w:val="auto"/>
          <w:sz w:val="22"/>
          <w:szCs w:val="22"/>
        </w:rPr>
        <w:t xml:space="preserve">, </w:t>
      </w:r>
      <w:proofErr w:type="spellStart"/>
      <w:r w:rsidRPr="00AA7ECE">
        <w:rPr>
          <w:color w:val="auto"/>
          <w:sz w:val="22"/>
          <w:szCs w:val="22"/>
        </w:rPr>
        <w:t>kæfisvefni</w:t>
      </w:r>
      <w:proofErr w:type="spellEnd"/>
      <w:r w:rsidRPr="00AA7ECE">
        <w:rPr>
          <w:color w:val="auto"/>
          <w:sz w:val="22"/>
          <w:szCs w:val="22"/>
        </w:rPr>
        <w:t xml:space="preserve">, </w:t>
      </w:r>
      <w:proofErr w:type="spellStart"/>
      <w:r w:rsidRPr="00AA7ECE">
        <w:rPr>
          <w:color w:val="auto"/>
          <w:sz w:val="22"/>
          <w:szCs w:val="22"/>
        </w:rPr>
        <w:t>hjarta</w:t>
      </w:r>
      <w:proofErr w:type="spellEnd"/>
      <w:r w:rsidRPr="00AA7ECE">
        <w:rPr>
          <w:color w:val="auto"/>
          <w:sz w:val="22"/>
          <w:szCs w:val="22"/>
        </w:rPr>
        <w:t xml:space="preserve">- og </w:t>
      </w:r>
      <w:proofErr w:type="spellStart"/>
      <w:r w:rsidRPr="00AA7ECE">
        <w:rPr>
          <w:color w:val="auto"/>
          <w:sz w:val="22"/>
          <w:szCs w:val="22"/>
        </w:rPr>
        <w:t>æðasjúkdómi</w:t>
      </w:r>
      <w:proofErr w:type="spellEnd"/>
      <w:r w:rsidRPr="00AA7ECE">
        <w:rPr>
          <w:color w:val="auto"/>
          <w:sz w:val="22"/>
          <w:szCs w:val="22"/>
        </w:rPr>
        <w:t xml:space="preserve">, </w:t>
      </w:r>
      <w:proofErr w:type="spellStart"/>
      <w:r w:rsidRPr="00AA7ECE">
        <w:rPr>
          <w:color w:val="auto"/>
          <w:sz w:val="22"/>
          <w:szCs w:val="22"/>
        </w:rPr>
        <w:t>forstigi</w:t>
      </w:r>
      <w:proofErr w:type="spellEnd"/>
      <w:r w:rsidRPr="00AA7ECE">
        <w:rPr>
          <w:color w:val="auto"/>
          <w:sz w:val="22"/>
          <w:szCs w:val="22"/>
        </w:rPr>
        <w:t xml:space="preserve"> </w:t>
      </w:r>
      <w:proofErr w:type="spellStart"/>
      <w:r w:rsidRPr="00AA7ECE">
        <w:rPr>
          <w:color w:val="auto"/>
          <w:sz w:val="22"/>
          <w:szCs w:val="22"/>
        </w:rPr>
        <w:t>sykursýki</w:t>
      </w:r>
      <w:proofErr w:type="spellEnd"/>
      <w:r w:rsidRPr="00AA7ECE">
        <w:rPr>
          <w:color w:val="auto"/>
          <w:sz w:val="22"/>
          <w:szCs w:val="22"/>
        </w:rPr>
        <w:t xml:space="preserve"> </w:t>
      </w:r>
      <w:proofErr w:type="spellStart"/>
      <w:r w:rsidRPr="00AA7ECE">
        <w:rPr>
          <w:color w:val="auto"/>
          <w:sz w:val="22"/>
          <w:szCs w:val="22"/>
        </w:rPr>
        <w:t>eða</w:t>
      </w:r>
      <w:proofErr w:type="spellEnd"/>
      <w:r w:rsidRPr="00AA7ECE">
        <w:rPr>
          <w:color w:val="auto"/>
          <w:sz w:val="22"/>
          <w:szCs w:val="22"/>
        </w:rPr>
        <w:t xml:space="preserve"> </w:t>
      </w:r>
      <w:proofErr w:type="spellStart"/>
      <w:r w:rsidRPr="00AA7ECE">
        <w:rPr>
          <w:color w:val="auto"/>
          <w:sz w:val="22"/>
          <w:szCs w:val="22"/>
        </w:rPr>
        <w:t>sykursýki</w:t>
      </w:r>
      <w:proofErr w:type="spellEnd"/>
      <w:r w:rsidRPr="00AA7ECE">
        <w:rPr>
          <w:color w:val="auto"/>
          <w:sz w:val="22"/>
          <w:szCs w:val="22"/>
        </w:rPr>
        <w:t xml:space="preserve"> </w:t>
      </w:r>
      <w:proofErr w:type="spellStart"/>
      <w:r w:rsidRPr="00AA7ECE">
        <w:rPr>
          <w:color w:val="auto"/>
          <w:sz w:val="22"/>
          <w:szCs w:val="22"/>
        </w:rPr>
        <w:t>af</w:t>
      </w:r>
      <w:proofErr w:type="spellEnd"/>
      <w:r w:rsidRPr="00AA7ECE">
        <w:rPr>
          <w:color w:val="auto"/>
          <w:sz w:val="22"/>
          <w:szCs w:val="22"/>
        </w:rPr>
        <w:t xml:space="preserve"> </w:t>
      </w:r>
      <w:proofErr w:type="spellStart"/>
      <w:r w:rsidRPr="00AA7ECE">
        <w:rPr>
          <w:color w:val="auto"/>
          <w:sz w:val="22"/>
          <w:szCs w:val="22"/>
        </w:rPr>
        <w:t>tegund</w:t>
      </w:r>
      <w:proofErr w:type="spellEnd"/>
      <w:r w:rsidRPr="00AA7ECE">
        <w:rPr>
          <w:color w:val="auto"/>
          <w:sz w:val="22"/>
          <w:szCs w:val="22"/>
        </w:rPr>
        <w:t> 2).</w:t>
      </w:r>
    </w:p>
    <w:p w14:paraId="73C3BA86" w14:textId="77777777" w:rsidR="00C379EA" w:rsidRPr="00AA7ECE" w:rsidRDefault="00C379EA" w:rsidP="00E94903">
      <w:pPr>
        <w:rPr>
          <w:noProof/>
          <w:szCs w:val="22"/>
        </w:rPr>
      </w:pPr>
    </w:p>
    <w:p w14:paraId="3F1E5539" w14:textId="530FCE27" w:rsidR="000D5905" w:rsidRPr="00AA7ECE" w:rsidRDefault="000D5905" w:rsidP="000D5905">
      <w:pPr>
        <w:pStyle w:val="Default"/>
        <w:rPr>
          <w:iCs/>
          <w:sz w:val="22"/>
          <w:szCs w:val="22"/>
          <w:lang w:val="is-IS"/>
        </w:rPr>
      </w:pPr>
      <w:r w:rsidRPr="00AA7ECE">
        <w:rPr>
          <w:iCs/>
          <w:sz w:val="22"/>
          <w:szCs w:val="22"/>
          <w:lang w:val="is-IS"/>
        </w:rPr>
        <w:t>Rannsóknaniðurstöður varðandi kæfisvefn</w:t>
      </w:r>
      <w:ins w:id="6" w:author="Author">
        <w:r w:rsidR="0049312F">
          <w:rPr>
            <w:iCs/>
            <w:sz w:val="22"/>
            <w:szCs w:val="22"/>
            <w:lang w:val="is-IS"/>
          </w:rPr>
          <w:t xml:space="preserve"> og </w:t>
        </w:r>
        <w:r w:rsidR="0049312F" w:rsidRPr="007358A4">
          <w:rPr>
            <w:iCs/>
            <w:sz w:val="22"/>
            <w:szCs w:val="22"/>
            <w:lang w:val="is-IS"/>
          </w:rPr>
          <w:t>hjartabilun með varðveittu útfallsbroti</w:t>
        </w:r>
        <w:r w:rsidR="0049312F">
          <w:rPr>
            <w:iCs/>
            <w:sz w:val="22"/>
            <w:szCs w:val="22"/>
            <w:lang w:val="is-IS"/>
          </w:rPr>
          <w:t xml:space="preserve"> (HFpEF)</w:t>
        </w:r>
        <w:del w:id="7" w:author="Author">
          <w:r w:rsidR="0049312F" w:rsidDel="009A6B8D">
            <w:rPr>
              <w:iCs/>
              <w:sz w:val="22"/>
              <w:szCs w:val="22"/>
              <w:lang w:val="is-IS"/>
            </w:rPr>
            <w:delText xml:space="preserve"> </w:delText>
          </w:r>
        </w:del>
      </w:ins>
      <w:r w:rsidRPr="00AA7ECE">
        <w:rPr>
          <w:iCs/>
          <w:sz w:val="22"/>
          <w:szCs w:val="22"/>
          <w:lang w:val="is-IS"/>
        </w:rPr>
        <w:t xml:space="preserve"> eru í kafla 5.1.</w:t>
      </w:r>
    </w:p>
    <w:p w14:paraId="09B83D28" w14:textId="77777777" w:rsidR="000D5905" w:rsidRPr="00AA7ECE" w:rsidRDefault="000D5905" w:rsidP="000D5905">
      <w:pPr>
        <w:pStyle w:val="Default"/>
        <w:tabs>
          <w:tab w:val="left" w:pos="567"/>
        </w:tabs>
        <w:rPr>
          <w:b/>
          <w:color w:val="auto"/>
          <w:sz w:val="22"/>
          <w:szCs w:val="22"/>
          <w:lang w:val="is-IS"/>
        </w:rPr>
      </w:pPr>
    </w:p>
    <w:p w14:paraId="36D7895C" w14:textId="77777777" w:rsidR="00C379EA" w:rsidRPr="00AA7ECE" w:rsidRDefault="00D572AC" w:rsidP="00E94903">
      <w:pPr>
        <w:rPr>
          <w:szCs w:val="22"/>
        </w:rPr>
      </w:pPr>
      <w:r w:rsidRPr="00AA7ECE">
        <w:rPr>
          <w:b/>
          <w:noProof/>
          <w:szCs w:val="22"/>
        </w:rPr>
        <w:t>4.2</w:t>
      </w:r>
      <w:r w:rsidRPr="00AA7ECE">
        <w:rPr>
          <w:b/>
          <w:noProof/>
          <w:szCs w:val="22"/>
        </w:rPr>
        <w:tab/>
        <w:t>Skammtar og lyfjagjöf</w:t>
      </w:r>
    </w:p>
    <w:p w14:paraId="05BD70CE" w14:textId="77777777" w:rsidR="00C379EA" w:rsidRPr="00AA7ECE" w:rsidRDefault="00C379EA" w:rsidP="00E94903">
      <w:pPr>
        <w:rPr>
          <w:noProof/>
          <w:szCs w:val="22"/>
        </w:rPr>
      </w:pPr>
    </w:p>
    <w:p w14:paraId="4F9D5545" w14:textId="77777777" w:rsidR="00C379EA" w:rsidRPr="00AA7ECE" w:rsidRDefault="00D572AC" w:rsidP="00E94903">
      <w:pPr>
        <w:rPr>
          <w:szCs w:val="22"/>
          <w:u w:val="single"/>
        </w:rPr>
      </w:pPr>
      <w:r w:rsidRPr="00AA7ECE">
        <w:rPr>
          <w:szCs w:val="22"/>
          <w:u w:val="single"/>
        </w:rPr>
        <w:t>Skammtar</w:t>
      </w:r>
    </w:p>
    <w:p w14:paraId="62868B63" w14:textId="77777777" w:rsidR="00A85473" w:rsidRPr="00AA7ECE" w:rsidRDefault="00A85473" w:rsidP="00E94903">
      <w:pPr>
        <w:autoSpaceDE w:val="0"/>
        <w:autoSpaceDN w:val="0"/>
        <w:adjustRightInd w:val="0"/>
        <w:rPr>
          <w:szCs w:val="22"/>
        </w:rPr>
      </w:pPr>
    </w:p>
    <w:p w14:paraId="5E9E4C19" w14:textId="426069EE" w:rsidR="00A85473" w:rsidRPr="00AA7ECE" w:rsidRDefault="00646020" w:rsidP="00E94903">
      <w:pPr>
        <w:pStyle w:val="CDSNotesStyle"/>
        <w:spacing w:before="0" w:after="0"/>
        <w:ind w:left="0"/>
        <w:rPr>
          <w:rFonts w:ascii="Times New Roman" w:hAnsi="Times New Roman"/>
          <w:i w:val="0"/>
          <w:color w:val="auto"/>
          <w:sz w:val="22"/>
          <w:szCs w:val="22"/>
          <w:lang w:val="is-IS"/>
        </w:rPr>
      </w:pPr>
      <w:r w:rsidRPr="00AA7ECE">
        <w:rPr>
          <w:rFonts w:ascii="Times New Roman" w:hAnsi="Times New Roman"/>
          <w:i w:val="0"/>
          <w:color w:val="auto"/>
          <w:sz w:val="22"/>
          <w:szCs w:val="22"/>
          <w:lang w:val="is-IS"/>
        </w:rPr>
        <w:t>Upphafsskammtur af</w:t>
      </w:r>
      <w:r w:rsidR="00A85473" w:rsidRPr="00AA7ECE">
        <w:rPr>
          <w:rFonts w:ascii="Times New Roman" w:hAnsi="Times New Roman"/>
          <w:i w:val="0"/>
          <w:color w:val="auto"/>
          <w:sz w:val="22"/>
          <w:szCs w:val="22"/>
          <w:lang w:val="is-IS"/>
        </w:rPr>
        <w:t xml:space="preserve"> tirzepatid</w:t>
      </w:r>
      <w:r w:rsidRPr="00AA7ECE">
        <w:rPr>
          <w:rFonts w:ascii="Times New Roman" w:hAnsi="Times New Roman"/>
          <w:i w:val="0"/>
          <w:color w:val="auto"/>
          <w:sz w:val="22"/>
          <w:szCs w:val="22"/>
          <w:lang w:val="is-IS"/>
        </w:rPr>
        <w:t>i</w:t>
      </w:r>
      <w:r w:rsidR="00A85473" w:rsidRPr="00AA7ECE">
        <w:rPr>
          <w:rFonts w:ascii="Times New Roman" w:hAnsi="Times New Roman"/>
          <w:i w:val="0"/>
          <w:color w:val="auto"/>
          <w:sz w:val="22"/>
          <w:szCs w:val="22"/>
          <w:lang w:val="is-IS"/>
        </w:rPr>
        <w:t xml:space="preserve"> </w:t>
      </w:r>
      <w:r w:rsidRPr="00AA7ECE">
        <w:rPr>
          <w:rFonts w:ascii="Times New Roman" w:hAnsi="Times New Roman"/>
          <w:i w:val="0"/>
          <w:color w:val="auto"/>
          <w:sz w:val="22"/>
          <w:szCs w:val="22"/>
          <w:lang w:val="is-IS"/>
        </w:rPr>
        <w:t xml:space="preserve">er </w:t>
      </w:r>
      <w:r w:rsidR="00A85473" w:rsidRPr="00AA7ECE">
        <w:rPr>
          <w:rFonts w:ascii="Times New Roman" w:hAnsi="Times New Roman"/>
          <w:i w:val="0"/>
          <w:color w:val="auto"/>
          <w:sz w:val="22"/>
          <w:szCs w:val="22"/>
          <w:lang w:val="is-IS"/>
        </w:rPr>
        <w:t>2</w:t>
      </w:r>
      <w:r w:rsidRPr="00AA7ECE">
        <w:rPr>
          <w:rFonts w:ascii="Times New Roman" w:hAnsi="Times New Roman"/>
          <w:i w:val="0"/>
          <w:color w:val="auto"/>
          <w:sz w:val="22"/>
          <w:szCs w:val="22"/>
          <w:lang w:val="is-IS"/>
        </w:rPr>
        <w:t>,</w:t>
      </w:r>
      <w:r w:rsidR="00A85473" w:rsidRPr="00AA7ECE">
        <w:rPr>
          <w:rFonts w:ascii="Times New Roman" w:hAnsi="Times New Roman"/>
          <w:i w:val="0"/>
          <w:color w:val="auto"/>
          <w:sz w:val="22"/>
          <w:szCs w:val="22"/>
          <w:lang w:val="is-IS"/>
        </w:rPr>
        <w:t xml:space="preserve">5 mg </w:t>
      </w:r>
      <w:r w:rsidRPr="00AA7ECE">
        <w:rPr>
          <w:rFonts w:ascii="Times New Roman" w:hAnsi="Times New Roman"/>
          <w:i w:val="0"/>
          <w:color w:val="auto"/>
          <w:sz w:val="22"/>
          <w:szCs w:val="22"/>
          <w:lang w:val="is-IS"/>
        </w:rPr>
        <w:t>einu sinni í viku</w:t>
      </w:r>
      <w:r w:rsidR="00A85473" w:rsidRPr="00AA7ECE">
        <w:rPr>
          <w:rFonts w:ascii="Times New Roman" w:hAnsi="Times New Roman"/>
          <w:i w:val="0"/>
          <w:color w:val="auto"/>
          <w:sz w:val="22"/>
          <w:szCs w:val="22"/>
          <w:lang w:val="is-IS"/>
        </w:rPr>
        <w:t xml:space="preserve">. </w:t>
      </w:r>
      <w:r w:rsidRPr="00AA7ECE">
        <w:rPr>
          <w:rFonts w:ascii="Times New Roman" w:hAnsi="Times New Roman"/>
          <w:i w:val="0"/>
          <w:color w:val="auto"/>
          <w:sz w:val="22"/>
          <w:szCs w:val="22"/>
          <w:lang w:val="is-IS"/>
        </w:rPr>
        <w:t>Eftir</w:t>
      </w:r>
      <w:r w:rsidR="00A85473" w:rsidRPr="00AA7ECE">
        <w:rPr>
          <w:rFonts w:ascii="Times New Roman" w:hAnsi="Times New Roman"/>
          <w:i w:val="0"/>
          <w:color w:val="auto"/>
          <w:sz w:val="22"/>
          <w:szCs w:val="22"/>
          <w:lang w:val="is-IS"/>
        </w:rPr>
        <w:t xml:space="preserve"> 4 </w:t>
      </w:r>
      <w:r w:rsidRPr="00AA7ECE">
        <w:rPr>
          <w:rFonts w:ascii="Times New Roman" w:hAnsi="Times New Roman"/>
          <w:i w:val="0"/>
          <w:color w:val="auto"/>
          <w:sz w:val="22"/>
          <w:szCs w:val="22"/>
          <w:lang w:val="is-IS"/>
        </w:rPr>
        <w:t>vikur á að auka skammtinn í</w:t>
      </w:r>
      <w:r w:rsidR="00A85473" w:rsidRPr="00AA7ECE">
        <w:rPr>
          <w:rFonts w:ascii="Times New Roman" w:hAnsi="Times New Roman"/>
          <w:i w:val="0"/>
          <w:color w:val="auto"/>
          <w:sz w:val="22"/>
          <w:szCs w:val="22"/>
          <w:lang w:val="is-IS"/>
        </w:rPr>
        <w:t xml:space="preserve"> 5 mg </w:t>
      </w:r>
      <w:r w:rsidRPr="00AA7ECE">
        <w:rPr>
          <w:rFonts w:ascii="Times New Roman" w:hAnsi="Times New Roman"/>
          <w:i w:val="0"/>
          <w:color w:val="auto"/>
          <w:sz w:val="22"/>
          <w:szCs w:val="22"/>
          <w:lang w:val="is-IS"/>
        </w:rPr>
        <w:t>einu sinni í viku</w:t>
      </w:r>
      <w:r w:rsidR="00A85473" w:rsidRPr="00AA7ECE">
        <w:rPr>
          <w:rFonts w:ascii="Times New Roman" w:hAnsi="Times New Roman"/>
          <w:i w:val="0"/>
          <w:color w:val="auto"/>
          <w:sz w:val="22"/>
          <w:szCs w:val="22"/>
          <w:lang w:val="is-IS"/>
        </w:rPr>
        <w:t xml:space="preserve">. </w:t>
      </w:r>
      <w:r w:rsidRPr="00AA7ECE">
        <w:rPr>
          <w:rFonts w:ascii="Times New Roman" w:hAnsi="Times New Roman"/>
          <w:i w:val="0"/>
          <w:color w:val="auto"/>
          <w:sz w:val="22"/>
          <w:szCs w:val="22"/>
          <w:lang w:val="is-IS"/>
        </w:rPr>
        <w:t>Ef þörf krefur er hægt að auka skammtinn</w:t>
      </w:r>
      <w:r w:rsidR="00A85473" w:rsidRPr="00AA7ECE">
        <w:rPr>
          <w:rFonts w:ascii="Times New Roman" w:hAnsi="Times New Roman"/>
          <w:i w:val="0"/>
          <w:color w:val="auto"/>
          <w:sz w:val="22"/>
          <w:szCs w:val="22"/>
          <w:lang w:val="is-IS"/>
        </w:rPr>
        <w:t xml:space="preserve"> </w:t>
      </w:r>
      <w:r w:rsidRPr="00AA7ECE">
        <w:rPr>
          <w:rFonts w:ascii="Times New Roman" w:hAnsi="Times New Roman"/>
          <w:i w:val="0"/>
          <w:color w:val="auto"/>
          <w:sz w:val="22"/>
          <w:szCs w:val="22"/>
          <w:lang w:val="is-IS"/>
        </w:rPr>
        <w:t xml:space="preserve">í </w:t>
      </w:r>
      <w:r w:rsidR="00A85473" w:rsidRPr="00AA7ECE">
        <w:rPr>
          <w:rFonts w:ascii="Times New Roman" w:hAnsi="Times New Roman"/>
          <w:i w:val="0"/>
          <w:color w:val="auto"/>
          <w:sz w:val="22"/>
          <w:szCs w:val="22"/>
          <w:lang w:val="is-IS"/>
        </w:rPr>
        <w:t>2</w:t>
      </w:r>
      <w:r w:rsidRPr="00AA7ECE">
        <w:rPr>
          <w:rFonts w:ascii="Times New Roman" w:hAnsi="Times New Roman"/>
          <w:i w:val="0"/>
          <w:color w:val="auto"/>
          <w:sz w:val="22"/>
          <w:szCs w:val="22"/>
          <w:lang w:val="is-IS"/>
        </w:rPr>
        <w:t>,</w:t>
      </w:r>
      <w:r w:rsidR="00A85473" w:rsidRPr="00AA7ECE">
        <w:rPr>
          <w:rFonts w:ascii="Times New Roman" w:hAnsi="Times New Roman"/>
          <w:i w:val="0"/>
          <w:color w:val="auto"/>
          <w:sz w:val="22"/>
          <w:szCs w:val="22"/>
          <w:lang w:val="is-IS"/>
        </w:rPr>
        <w:t xml:space="preserve">5 mg </w:t>
      </w:r>
      <w:r w:rsidRPr="00AA7ECE">
        <w:rPr>
          <w:rFonts w:ascii="Times New Roman" w:hAnsi="Times New Roman"/>
          <w:i w:val="0"/>
          <w:color w:val="auto"/>
          <w:sz w:val="22"/>
          <w:szCs w:val="22"/>
          <w:lang w:val="is-IS"/>
        </w:rPr>
        <w:t xml:space="preserve">þrepum eftir að lágmarki </w:t>
      </w:r>
      <w:r w:rsidR="00A85473" w:rsidRPr="00AA7ECE">
        <w:rPr>
          <w:rFonts w:ascii="Times New Roman" w:hAnsi="Times New Roman"/>
          <w:i w:val="0"/>
          <w:color w:val="auto"/>
          <w:sz w:val="22"/>
          <w:szCs w:val="22"/>
          <w:lang w:val="is-IS"/>
        </w:rPr>
        <w:t>4 </w:t>
      </w:r>
      <w:r w:rsidRPr="00AA7ECE">
        <w:rPr>
          <w:rFonts w:ascii="Times New Roman" w:hAnsi="Times New Roman"/>
          <w:i w:val="0"/>
          <w:color w:val="auto"/>
          <w:sz w:val="22"/>
          <w:szCs w:val="22"/>
          <w:lang w:val="is-IS"/>
        </w:rPr>
        <w:t>vikur með þeim skammti sem verið er að nota</w:t>
      </w:r>
      <w:r w:rsidR="00A85473" w:rsidRPr="00AA7ECE">
        <w:rPr>
          <w:rFonts w:ascii="Times New Roman" w:hAnsi="Times New Roman"/>
          <w:i w:val="0"/>
          <w:color w:val="auto"/>
          <w:sz w:val="22"/>
          <w:szCs w:val="22"/>
          <w:lang w:val="is-IS"/>
        </w:rPr>
        <w:t>.</w:t>
      </w:r>
    </w:p>
    <w:p w14:paraId="79DA53F0" w14:textId="77777777" w:rsidR="00A85473" w:rsidRPr="00AA7ECE" w:rsidRDefault="00A85473" w:rsidP="00E94903">
      <w:pPr>
        <w:pStyle w:val="CDSNotesStyle"/>
        <w:spacing w:before="0" w:after="0"/>
        <w:ind w:left="0"/>
        <w:rPr>
          <w:rFonts w:ascii="Times New Roman" w:hAnsi="Times New Roman"/>
          <w:i w:val="0"/>
          <w:color w:val="auto"/>
          <w:sz w:val="22"/>
          <w:szCs w:val="22"/>
          <w:lang w:val="is-IS"/>
        </w:rPr>
      </w:pPr>
    </w:p>
    <w:p w14:paraId="3FCEEDE3" w14:textId="3333523C" w:rsidR="008E4F93" w:rsidRDefault="008E4F93" w:rsidP="00E94903">
      <w:pPr>
        <w:rPr>
          <w:i/>
          <w:iCs/>
          <w:szCs w:val="22"/>
        </w:rPr>
      </w:pPr>
      <w:r w:rsidRPr="009F6096">
        <w:rPr>
          <w:i/>
          <w:iCs/>
          <w:szCs w:val="22"/>
        </w:rPr>
        <w:t>Fullorðnir</w:t>
      </w:r>
    </w:p>
    <w:p w14:paraId="5C6B3855" w14:textId="77777777" w:rsidR="00A101BE" w:rsidRPr="009F6096" w:rsidRDefault="00A101BE" w:rsidP="00E94903">
      <w:pPr>
        <w:rPr>
          <w:i/>
          <w:iCs/>
          <w:szCs w:val="22"/>
        </w:rPr>
      </w:pPr>
    </w:p>
    <w:p w14:paraId="47D31DDD" w14:textId="0A537C29" w:rsidR="00A85473" w:rsidRPr="00AA7ECE" w:rsidRDefault="00646020" w:rsidP="00E94903">
      <w:pPr>
        <w:rPr>
          <w:szCs w:val="22"/>
        </w:rPr>
      </w:pPr>
      <w:bookmarkStart w:id="8" w:name="_Hlk215489016"/>
      <w:r w:rsidRPr="00AA7ECE">
        <w:rPr>
          <w:szCs w:val="22"/>
        </w:rPr>
        <w:t>Ráðlagðir viðhaldsskammtar eru</w:t>
      </w:r>
      <w:r w:rsidR="00A85473" w:rsidRPr="00AA7ECE">
        <w:rPr>
          <w:szCs w:val="22"/>
        </w:rPr>
        <w:t xml:space="preserve"> 5</w:t>
      </w:r>
      <w:r w:rsidR="00E416A7" w:rsidRPr="00AA7ECE">
        <w:rPr>
          <w:szCs w:val="22"/>
        </w:rPr>
        <w:t> mg</w:t>
      </w:r>
      <w:r w:rsidR="00A85473" w:rsidRPr="00AA7ECE">
        <w:rPr>
          <w:szCs w:val="22"/>
        </w:rPr>
        <w:t>, 10</w:t>
      </w:r>
      <w:r w:rsidR="00E416A7" w:rsidRPr="00AA7ECE">
        <w:rPr>
          <w:szCs w:val="22"/>
        </w:rPr>
        <w:t> mg</w:t>
      </w:r>
      <w:r w:rsidR="00A85473" w:rsidRPr="00AA7ECE">
        <w:rPr>
          <w:szCs w:val="22"/>
        </w:rPr>
        <w:t xml:space="preserve"> </w:t>
      </w:r>
      <w:bookmarkEnd w:id="8"/>
      <w:r w:rsidRPr="00AA7ECE">
        <w:rPr>
          <w:szCs w:val="22"/>
        </w:rPr>
        <w:t>og</w:t>
      </w:r>
      <w:r w:rsidR="00A85473" w:rsidRPr="00AA7ECE">
        <w:rPr>
          <w:szCs w:val="22"/>
        </w:rPr>
        <w:t xml:space="preserve"> 15 mg.</w:t>
      </w:r>
    </w:p>
    <w:p w14:paraId="092D94E9" w14:textId="77777777" w:rsidR="00A85473" w:rsidRPr="00AA7ECE" w:rsidRDefault="00A85473" w:rsidP="00E94903">
      <w:pPr>
        <w:rPr>
          <w:szCs w:val="22"/>
        </w:rPr>
      </w:pPr>
    </w:p>
    <w:p w14:paraId="34B65828" w14:textId="3A964E33" w:rsidR="00A85473" w:rsidRPr="00AA7ECE" w:rsidRDefault="00646020" w:rsidP="00E94903">
      <w:pPr>
        <w:autoSpaceDE w:val="0"/>
        <w:autoSpaceDN w:val="0"/>
        <w:adjustRightInd w:val="0"/>
        <w:rPr>
          <w:szCs w:val="22"/>
        </w:rPr>
      </w:pPr>
      <w:bookmarkStart w:id="9" w:name="_Hlk215489053"/>
      <w:r w:rsidRPr="00AA7ECE">
        <w:rPr>
          <w:szCs w:val="22"/>
        </w:rPr>
        <w:t>Hámarksskammtur er</w:t>
      </w:r>
      <w:r w:rsidR="00A85473" w:rsidRPr="00AA7ECE">
        <w:rPr>
          <w:szCs w:val="22"/>
        </w:rPr>
        <w:t xml:space="preserve"> 15 mg </w:t>
      </w:r>
      <w:r w:rsidRPr="00AA7ECE">
        <w:rPr>
          <w:szCs w:val="22"/>
        </w:rPr>
        <w:t>einu sinni í viku</w:t>
      </w:r>
      <w:r w:rsidR="00A85473" w:rsidRPr="00AA7ECE">
        <w:rPr>
          <w:szCs w:val="22"/>
        </w:rPr>
        <w:t>.</w:t>
      </w:r>
    </w:p>
    <w:bookmarkEnd w:id="9"/>
    <w:p w14:paraId="5260C222" w14:textId="77777777" w:rsidR="00A85473" w:rsidRPr="00AA7ECE" w:rsidRDefault="00A85473" w:rsidP="00E94903">
      <w:pPr>
        <w:autoSpaceDE w:val="0"/>
        <w:autoSpaceDN w:val="0"/>
        <w:adjustRightInd w:val="0"/>
        <w:rPr>
          <w:szCs w:val="22"/>
        </w:rPr>
      </w:pPr>
    </w:p>
    <w:p w14:paraId="5BDDFAF9" w14:textId="4A158981" w:rsidR="00466425" w:rsidRDefault="00993297" w:rsidP="00466425">
      <w:pPr>
        <w:tabs>
          <w:tab w:val="left" w:pos="567"/>
        </w:tabs>
        <w:autoSpaceDE w:val="0"/>
        <w:autoSpaceDN w:val="0"/>
        <w:adjustRightInd w:val="0"/>
        <w:rPr>
          <w:i/>
          <w:iCs/>
          <w:szCs w:val="22"/>
          <w:u w:val="single"/>
        </w:rPr>
      </w:pPr>
      <w:r w:rsidRPr="009F6096">
        <w:rPr>
          <w:i/>
          <w:iCs/>
          <w:szCs w:val="22"/>
          <w:u w:val="single"/>
        </w:rPr>
        <w:t xml:space="preserve">Börn </w:t>
      </w:r>
      <w:r w:rsidR="006A14C1">
        <w:rPr>
          <w:i/>
          <w:iCs/>
          <w:szCs w:val="22"/>
          <w:u w:val="single"/>
        </w:rPr>
        <w:t>10 ára og eldri</w:t>
      </w:r>
      <w:r w:rsidR="00AD2759">
        <w:rPr>
          <w:i/>
          <w:iCs/>
          <w:szCs w:val="22"/>
          <w:u w:val="single"/>
        </w:rPr>
        <w:t xml:space="preserve"> </w:t>
      </w:r>
      <w:r w:rsidRPr="009F6096">
        <w:rPr>
          <w:i/>
          <w:iCs/>
          <w:szCs w:val="22"/>
          <w:u w:val="single"/>
        </w:rPr>
        <w:t>(meðferð við sykursýki a</w:t>
      </w:r>
      <w:r>
        <w:rPr>
          <w:i/>
          <w:iCs/>
          <w:szCs w:val="22"/>
          <w:u w:val="single"/>
        </w:rPr>
        <w:t>f tegund 2)</w:t>
      </w:r>
    </w:p>
    <w:p w14:paraId="02A138AD" w14:textId="77777777" w:rsidR="00841AA9" w:rsidRDefault="00841AA9" w:rsidP="00466425">
      <w:pPr>
        <w:tabs>
          <w:tab w:val="left" w:pos="567"/>
        </w:tabs>
        <w:autoSpaceDE w:val="0"/>
        <w:autoSpaceDN w:val="0"/>
        <w:adjustRightInd w:val="0"/>
        <w:rPr>
          <w:i/>
          <w:iCs/>
          <w:szCs w:val="22"/>
          <w:u w:val="single"/>
        </w:rPr>
      </w:pPr>
    </w:p>
    <w:p w14:paraId="15C57B70" w14:textId="25BE5B2D" w:rsidR="00841AA9" w:rsidRPr="009F6096" w:rsidRDefault="00841AA9" w:rsidP="00466425">
      <w:pPr>
        <w:tabs>
          <w:tab w:val="left" w:pos="567"/>
        </w:tabs>
        <w:autoSpaceDE w:val="0"/>
        <w:autoSpaceDN w:val="0"/>
        <w:adjustRightInd w:val="0"/>
        <w:rPr>
          <w:i/>
          <w:iCs/>
          <w:szCs w:val="22"/>
          <w:u w:val="single"/>
        </w:rPr>
      </w:pPr>
      <w:r w:rsidRPr="00AA7ECE">
        <w:rPr>
          <w:szCs w:val="22"/>
        </w:rPr>
        <w:t>Ráðlagðir viðhaldsskammtar eru 5 mg</w:t>
      </w:r>
      <w:r>
        <w:rPr>
          <w:szCs w:val="22"/>
        </w:rPr>
        <w:t xml:space="preserve"> og</w:t>
      </w:r>
      <w:r w:rsidR="00B07B9F">
        <w:rPr>
          <w:szCs w:val="22"/>
        </w:rPr>
        <w:t xml:space="preserve"> </w:t>
      </w:r>
      <w:r w:rsidRPr="00AA7ECE">
        <w:rPr>
          <w:szCs w:val="22"/>
        </w:rPr>
        <w:t>10 mg</w:t>
      </w:r>
      <w:r>
        <w:rPr>
          <w:szCs w:val="22"/>
        </w:rPr>
        <w:t>.</w:t>
      </w:r>
    </w:p>
    <w:p w14:paraId="6DF2037D" w14:textId="77777777" w:rsidR="00466425" w:rsidRPr="009F6096" w:rsidRDefault="00466425" w:rsidP="00466425">
      <w:pPr>
        <w:tabs>
          <w:tab w:val="left" w:pos="567"/>
        </w:tabs>
        <w:autoSpaceDE w:val="0"/>
        <w:autoSpaceDN w:val="0"/>
        <w:adjustRightInd w:val="0"/>
        <w:rPr>
          <w:i/>
          <w:iCs/>
          <w:szCs w:val="22"/>
        </w:rPr>
      </w:pPr>
    </w:p>
    <w:p w14:paraId="6980089D" w14:textId="582C1A6D" w:rsidR="000113C3" w:rsidRPr="00AA7ECE" w:rsidRDefault="000113C3" w:rsidP="000113C3">
      <w:pPr>
        <w:autoSpaceDE w:val="0"/>
        <w:autoSpaceDN w:val="0"/>
        <w:adjustRightInd w:val="0"/>
        <w:rPr>
          <w:szCs w:val="22"/>
        </w:rPr>
      </w:pPr>
      <w:r w:rsidRPr="00AA7ECE">
        <w:rPr>
          <w:szCs w:val="22"/>
        </w:rPr>
        <w:t>Hámarksskammtur er 1</w:t>
      </w:r>
      <w:r>
        <w:rPr>
          <w:szCs w:val="22"/>
        </w:rPr>
        <w:t>0</w:t>
      </w:r>
      <w:r w:rsidRPr="00AA7ECE">
        <w:rPr>
          <w:szCs w:val="22"/>
        </w:rPr>
        <w:t> mg einu sinni í viku.</w:t>
      </w:r>
    </w:p>
    <w:p w14:paraId="67C653D1" w14:textId="77777777" w:rsidR="00466425" w:rsidRPr="009F6096" w:rsidRDefault="00466425" w:rsidP="00466425">
      <w:pPr>
        <w:tabs>
          <w:tab w:val="left" w:pos="567"/>
        </w:tabs>
        <w:autoSpaceDE w:val="0"/>
        <w:autoSpaceDN w:val="0"/>
        <w:adjustRightInd w:val="0"/>
        <w:rPr>
          <w:szCs w:val="22"/>
        </w:rPr>
      </w:pPr>
    </w:p>
    <w:p w14:paraId="3E8A78AE" w14:textId="172D9963" w:rsidR="00466425" w:rsidRPr="009F6096" w:rsidRDefault="00B14CD5" w:rsidP="00466425">
      <w:pPr>
        <w:tabs>
          <w:tab w:val="left" w:pos="567"/>
        </w:tabs>
        <w:autoSpaceDE w:val="0"/>
        <w:autoSpaceDN w:val="0"/>
        <w:adjustRightInd w:val="0"/>
        <w:rPr>
          <w:i/>
          <w:iCs/>
          <w:szCs w:val="22"/>
          <w:u w:val="single"/>
        </w:rPr>
      </w:pPr>
      <w:r w:rsidRPr="009F6096">
        <w:rPr>
          <w:i/>
          <w:iCs/>
          <w:szCs w:val="22"/>
          <w:u w:val="single"/>
        </w:rPr>
        <w:t>Samsett meðferð</w:t>
      </w:r>
    </w:p>
    <w:p w14:paraId="6037A90B" w14:textId="77777777" w:rsidR="00466425" w:rsidRPr="009F6096" w:rsidRDefault="00466425" w:rsidP="00466425">
      <w:pPr>
        <w:tabs>
          <w:tab w:val="left" w:pos="567"/>
        </w:tabs>
        <w:autoSpaceDE w:val="0"/>
        <w:autoSpaceDN w:val="0"/>
        <w:adjustRightInd w:val="0"/>
        <w:rPr>
          <w:i/>
          <w:iCs/>
          <w:szCs w:val="22"/>
          <w:u w:val="single"/>
        </w:rPr>
      </w:pPr>
    </w:p>
    <w:p w14:paraId="650476C1" w14:textId="3401C6D5" w:rsidR="00A85473" w:rsidRPr="00AA7ECE" w:rsidRDefault="00646020" w:rsidP="00E94903">
      <w:pPr>
        <w:autoSpaceDE w:val="0"/>
        <w:autoSpaceDN w:val="0"/>
        <w:adjustRightInd w:val="0"/>
        <w:rPr>
          <w:szCs w:val="22"/>
        </w:rPr>
      </w:pPr>
      <w:r w:rsidRPr="00AA7ECE">
        <w:rPr>
          <w:rFonts w:eastAsia="Verdana"/>
          <w:szCs w:val="22"/>
        </w:rPr>
        <w:t xml:space="preserve">Ef tirzepatid er notað ásamt meðferð með </w:t>
      </w:r>
      <w:r w:rsidRPr="00AA7ECE">
        <w:rPr>
          <w:rFonts w:eastAsia="SimSun"/>
          <w:szCs w:val="22"/>
          <w:lang w:eastAsia="en-GB"/>
        </w:rPr>
        <w:t>metformíni og/eða SLGT2i-lyfi (</w:t>
      </w:r>
      <w:r w:rsidRPr="00AA7ECE">
        <w:rPr>
          <w:szCs w:val="22"/>
        </w:rPr>
        <w:t>sodium-glucose co</w:t>
      </w:r>
      <w:r w:rsidRPr="00AA7ECE">
        <w:rPr>
          <w:szCs w:val="22"/>
        </w:rPr>
        <w:noBreakHyphen/>
        <w:t>transporter 2 inhibitor,</w:t>
      </w:r>
      <w:r w:rsidRPr="00AA7ECE">
        <w:rPr>
          <w:rFonts w:eastAsia="SimSun"/>
          <w:szCs w:val="22"/>
          <w:lang w:eastAsia="en-GB"/>
        </w:rPr>
        <w:t xml:space="preserve"> hemill á flutningsprótein 2 fyrir natríum og glúkósa</w:t>
      </w:r>
      <w:r w:rsidRPr="00AA7ECE">
        <w:rPr>
          <w:szCs w:val="22"/>
        </w:rPr>
        <w:t>)</w:t>
      </w:r>
      <w:r w:rsidR="003108B7" w:rsidRPr="00AA7ECE">
        <w:rPr>
          <w:szCs w:val="22"/>
        </w:rPr>
        <w:t xml:space="preserve"> er hægt að halda áfram með sömu skammta af metformíni og/eða </w:t>
      </w:r>
      <w:r w:rsidR="003108B7" w:rsidRPr="00AA7ECE">
        <w:rPr>
          <w:rFonts w:eastAsia="SimSun"/>
          <w:szCs w:val="22"/>
          <w:lang w:eastAsia="en-GB"/>
        </w:rPr>
        <w:t>SLGT2i-lyfinu</w:t>
      </w:r>
      <w:r w:rsidR="00A85473" w:rsidRPr="00AA7ECE">
        <w:rPr>
          <w:szCs w:val="22"/>
        </w:rPr>
        <w:t>.</w:t>
      </w:r>
    </w:p>
    <w:p w14:paraId="774CB33C" w14:textId="77777777" w:rsidR="00A85473" w:rsidRPr="00AA7ECE" w:rsidRDefault="00A85473" w:rsidP="00E94903">
      <w:pPr>
        <w:autoSpaceDE w:val="0"/>
        <w:autoSpaceDN w:val="0"/>
        <w:adjustRightInd w:val="0"/>
        <w:rPr>
          <w:szCs w:val="22"/>
        </w:rPr>
      </w:pPr>
    </w:p>
    <w:p w14:paraId="37314E2A" w14:textId="7BA92D4D" w:rsidR="00530BE3" w:rsidRPr="00AA7ECE" w:rsidRDefault="003108B7" w:rsidP="00E94903">
      <w:pPr>
        <w:autoSpaceDE w:val="0"/>
        <w:autoSpaceDN w:val="0"/>
        <w:adjustRightInd w:val="0"/>
        <w:rPr>
          <w:rFonts w:eastAsia="SimSun"/>
          <w:szCs w:val="22"/>
          <w:lang w:eastAsia="en-GB"/>
        </w:rPr>
      </w:pPr>
      <w:r w:rsidRPr="00AA7ECE">
        <w:rPr>
          <w:rFonts w:eastAsia="Verdana"/>
          <w:szCs w:val="22"/>
        </w:rPr>
        <w:t>Ef tirzepatid er notað ásamt meðferð með súlfónýlúrea</w:t>
      </w:r>
      <w:r w:rsidR="00A20565" w:rsidRPr="00AA7ECE">
        <w:rPr>
          <w:rFonts w:eastAsia="Verdana"/>
          <w:szCs w:val="22"/>
        </w:rPr>
        <w:t>lyf</w:t>
      </w:r>
      <w:r w:rsidR="00345D73" w:rsidRPr="00AA7ECE">
        <w:rPr>
          <w:rFonts w:eastAsia="Verdana"/>
          <w:szCs w:val="22"/>
        </w:rPr>
        <w:t>i</w:t>
      </w:r>
      <w:r w:rsidRPr="00AA7ECE">
        <w:rPr>
          <w:rFonts w:eastAsia="Verdana"/>
          <w:szCs w:val="22"/>
        </w:rPr>
        <w:t xml:space="preserve"> og/eða insúlíni gæti þurft að íhuga að minnka skammta af súlfónýlúrea</w:t>
      </w:r>
      <w:r w:rsidR="00345D73" w:rsidRPr="00AA7ECE">
        <w:rPr>
          <w:rFonts w:eastAsia="Verdana"/>
          <w:szCs w:val="22"/>
        </w:rPr>
        <w:t>lyfi</w:t>
      </w:r>
      <w:r w:rsidRPr="00AA7ECE">
        <w:rPr>
          <w:rFonts w:eastAsia="Verdana"/>
          <w:szCs w:val="22"/>
        </w:rPr>
        <w:t xml:space="preserve"> eða insúlíni til að draga úr hættu á blóðsykurlækkun</w:t>
      </w:r>
      <w:r w:rsidR="00A85473" w:rsidRPr="00AA7ECE">
        <w:rPr>
          <w:rFonts w:eastAsia="SimSun"/>
          <w:szCs w:val="22"/>
          <w:lang w:eastAsia="en-GB"/>
        </w:rPr>
        <w:t xml:space="preserve">. </w:t>
      </w:r>
      <w:r w:rsidRPr="00AA7ECE">
        <w:rPr>
          <w:rFonts w:eastAsia="SimSun"/>
          <w:szCs w:val="22"/>
          <w:lang w:eastAsia="en-GB"/>
        </w:rPr>
        <w:t xml:space="preserve">Nauðsynlegt er að sjúklingar hafi sjálfir eftirlit með blóðsykurgildum sínum til að stilla skammta af </w:t>
      </w:r>
      <w:r w:rsidRPr="00AA7ECE">
        <w:rPr>
          <w:rFonts w:eastAsia="Verdana"/>
          <w:szCs w:val="22"/>
        </w:rPr>
        <w:t>súlfónýlúrea</w:t>
      </w:r>
      <w:r w:rsidR="00345D73" w:rsidRPr="00AA7ECE">
        <w:rPr>
          <w:rFonts w:eastAsia="Verdana"/>
          <w:szCs w:val="22"/>
        </w:rPr>
        <w:t>lyfi</w:t>
      </w:r>
      <w:r w:rsidRPr="00AA7ECE">
        <w:rPr>
          <w:rFonts w:eastAsia="Verdana"/>
          <w:szCs w:val="22"/>
        </w:rPr>
        <w:t xml:space="preserve"> og insúlíni</w:t>
      </w:r>
      <w:r w:rsidR="00A85473" w:rsidRPr="00AA7ECE">
        <w:rPr>
          <w:szCs w:val="22"/>
        </w:rPr>
        <w:t xml:space="preserve">. </w:t>
      </w:r>
      <w:r w:rsidRPr="00AA7ECE">
        <w:rPr>
          <w:szCs w:val="22"/>
        </w:rPr>
        <w:t>Ráðlagt er að minnka skammta af insúlíni smám saman</w:t>
      </w:r>
      <w:r w:rsidR="00A85473" w:rsidRPr="00AA7ECE">
        <w:rPr>
          <w:rFonts w:eastAsia="SimSun"/>
          <w:szCs w:val="22"/>
          <w:lang w:eastAsia="en-GB"/>
        </w:rPr>
        <w:t xml:space="preserve"> </w:t>
      </w:r>
      <w:r w:rsidR="000524BE" w:rsidRPr="00AA7ECE">
        <w:rPr>
          <w:szCs w:val="22"/>
        </w:rPr>
        <w:t>í skrefum</w:t>
      </w:r>
      <w:r w:rsidR="000524BE" w:rsidRPr="00AA7ECE">
        <w:rPr>
          <w:rFonts w:eastAsia="SimSun"/>
          <w:szCs w:val="22"/>
          <w:lang w:eastAsia="en-GB"/>
        </w:rPr>
        <w:t xml:space="preserve"> </w:t>
      </w:r>
      <w:r w:rsidR="00A85473" w:rsidRPr="00AA7ECE">
        <w:rPr>
          <w:rFonts w:eastAsia="SimSun"/>
          <w:szCs w:val="22"/>
          <w:lang w:eastAsia="en-GB"/>
        </w:rPr>
        <w:t>(s</w:t>
      </w:r>
      <w:r w:rsidRPr="00AA7ECE">
        <w:rPr>
          <w:rFonts w:eastAsia="SimSun"/>
          <w:szCs w:val="22"/>
          <w:lang w:eastAsia="en-GB"/>
        </w:rPr>
        <w:t>já kafla</w:t>
      </w:r>
      <w:r w:rsidR="00A85473" w:rsidRPr="00AA7ECE">
        <w:rPr>
          <w:rFonts w:eastAsia="SimSun"/>
          <w:szCs w:val="22"/>
          <w:lang w:eastAsia="en-GB"/>
        </w:rPr>
        <w:t xml:space="preserve"> 4.4 </w:t>
      </w:r>
      <w:r w:rsidRPr="00AA7ECE">
        <w:rPr>
          <w:rFonts w:eastAsia="SimSun"/>
          <w:szCs w:val="22"/>
          <w:lang w:eastAsia="en-GB"/>
        </w:rPr>
        <w:t>og</w:t>
      </w:r>
      <w:r w:rsidR="00A85473" w:rsidRPr="00AA7ECE">
        <w:rPr>
          <w:rFonts w:eastAsia="SimSun"/>
          <w:szCs w:val="22"/>
          <w:lang w:eastAsia="en-GB"/>
        </w:rPr>
        <w:t xml:space="preserve"> 4.8).</w:t>
      </w:r>
    </w:p>
    <w:p w14:paraId="0D34CD4D" w14:textId="6A00AE72" w:rsidR="00A85473" w:rsidRPr="00AA7ECE" w:rsidRDefault="00A85473" w:rsidP="00E94903">
      <w:pPr>
        <w:autoSpaceDE w:val="0"/>
        <w:autoSpaceDN w:val="0"/>
        <w:adjustRightInd w:val="0"/>
        <w:rPr>
          <w:szCs w:val="22"/>
        </w:rPr>
      </w:pPr>
    </w:p>
    <w:p w14:paraId="3DB4B879" w14:textId="0D80AA18" w:rsidR="00A85473" w:rsidRPr="00AA7ECE" w:rsidRDefault="003108B7" w:rsidP="00E94903">
      <w:pPr>
        <w:autoSpaceDE w:val="0"/>
        <w:autoSpaceDN w:val="0"/>
        <w:adjustRightInd w:val="0"/>
        <w:rPr>
          <w:i/>
          <w:szCs w:val="22"/>
          <w:u w:val="single"/>
        </w:rPr>
      </w:pPr>
      <w:r w:rsidRPr="00AA7ECE">
        <w:rPr>
          <w:i/>
          <w:szCs w:val="22"/>
          <w:u w:val="single"/>
        </w:rPr>
        <w:t>Skammtar sem gleymast</w:t>
      </w:r>
    </w:p>
    <w:p w14:paraId="5915C7F5" w14:textId="77777777" w:rsidR="00A85473" w:rsidRPr="00AA7ECE" w:rsidRDefault="00A85473" w:rsidP="00E94903">
      <w:pPr>
        <w:autoSpaceDE w:val="0"/>
        <w:autoSpaceDN w:val="0"/>
        <w:adjustRightInd w:val="0"/>
        <w:rPr>
          <w:szCs w:val="22"/>
        </w:rPr>
      </w:pPr>
    </w:p>
    <w:p w14:paraId="33A4DF37" w14:textId="19627867" w:rsidR="00A85473" w:rsidRPr="00AA7ECE" w:rsidRDefault="003108B7" w:rsidP="00E94903">
      <w:pPr>
        <w:autoSpaceDE w:val="0"/>
        <w:autoSpaceDN w:val="0"/>
        <w:adjustRightInd w:val="0"/>
        <w:rPr>
          <w:szCs w:val="22"/>
        </w:rPr>
      </w:pPr>
      <w:r w:rsidRPr="00AA7ECE">
        <w:rPr>
          <w:szCs w:val="22"/>
        </w:rPr>
        <w:t>Ef gleymist að gefa skammt</w:t>
      </w:r>
      <w:r w:rsidR="00C00A05" w:rsidRPr="00AA7ECE">
        <w:rPr>
          <w:szCs w:val="22"/>
        </w:rPr>
        <w:t xml:space="preserve"> á að gefa hann</w:t>
      </w:r>
      <w:r w:rsidRPr="00AA7ECE">
        <w:rPr>
          <w:szCs w:val="22"/>
        </w:rPr>
        <w:t xml:space="preserve"> </w:t>
      </w:r>
      <w:r w:rsidR="00C00A05" w:rsidRPr="00AA7ECE">
        <w:rPr>
          <w:szCs w:val="22"/>
        </w:rPr>
        <w:t xml:space="preserve">eins fljótt og kostur er ef </w:t>
      </w:r>
      <w:r w:rsidRPr="00AA7ECE">
        <w:rPr>
          <w:szCs w:val="22"/>
        </w:rPr>
        <w:t xml:space="preserve">4 dagar eða minna </w:t>
      </w:r>
      <w:r w:rsidR="00C00A05" w:rsidRPr="00AA7ECE">
        <w:rPr>
          <w:szCs w:val="22"/>
        </w:rPr>
        <w:t xml:space="preserve">hafa liðið </w:t>
      </w:r>
      <w:r w:rsidRPr="00AA7ECE">
        <w:rPr>
          <w:szCs w:val="22"/>
        </w:rPr>
        <w:t xml:space="preserve">síðan nota átti </w:t>
      </w:r>
      <w:r w:rsidR="00C00A05" w:rsidRPr="00AA7ECE">
        <w:rPr>
          <w:szCs w:val="22"/>
        </w:rPr>
        <w:t>skammtinn</w:t>
      </w:r>
      <w:r w:rsidR="00A85473" w:rsidRPr="00AA7ECE">
        <w:rPr>
          <w:szCs w:val="22"/>
        </w:rPr>
        <w:t xml:space="preserve">. </w:t>
      </w:r>
      <w:r w:rsidRPr="00AA7ECE">
        <w:rPr>
          <w:szCs w:val="22"/>
        </w:rPr>
        <w:t>Ef fleiri en 4 dagar hafa liðið á að sleppa skammtinum sem gleymdist og gefa síðan næsta skammt á sama vikudegi og vant er</w:t>
      </w:r>
      <w:r w:rsidR="00A85473" w:rsidRPr="00AA7ECE">
        <w:rPr>
          <w:szCs w:val="22"/>
        </w:rPr>
        <w:t xml:space="preserve">. </w:t>
      </w:r>
      <w:r w:rsidR="00C00A05" w:rsidRPr="00AA7ECE">
        <w:rPr>
          <w:szCs w:val="22"/>
        </w:rPr>
        <w:t>Í báðum tilvikum halda sjúklingar síðan áfram með reglulega skömmtun einu sinni í viku</w:t>
      </w:r>
      <w:r w:rsidR="00A85473" w:rsidRPr="00AA7ECE">
        <w:rPr>
          <w:szCs w:val="22"/>
        </w:rPr>
        <w:t>.</w:t>
      </w:r>
    </w:p>
    <w:p w14:paraId="57141952" w14:textId="77777777" w:rsidR="00A85473" w:rsidRPr="00AA7ECE" w:rsidRDefault="00A85473" w:rsidP="00E94903">
      <w:pPr>
        <w:autoSpaceDE w:val="0"/>
        <w:autoSpaceDN w:val="0"/>
        <w:adjustRightInd w:val="0"/>
        <w:rPr>
          <w:szCs w:val="22"/>
        </w:rPr>
      </w:pPr>
    </w:p>
    <w:p w14:paraId="391C3E8C" w14:textId="4AA67180" w:rsidR="00A85473" w:rsidRPr="00AA7ECE" w:rsidRDefault="00C00A05" w:rsidP="009D3282">
      <w:pPr>
        <w:keepNext/>
        <w:autoSpaceDE w:val="0"/>
        <w:autoSpaceDN w:val="0"/>
        <w:adjustRightInd w:val="0"/>
        <w:rPr>
          <w:i/>
          <w:szCs w:val="22"/>
          <w:u w:val="single"/>
        </w:rPr>
      </w:pPr>
      <w:r w:rsidRPr="00AA7ECE">
        <w:rPr>
          <w:i/>
          <w:szCs w:val="22"/>
          <w:u w:val="single"/>
        </w:rPr>
        <w:t>Skömmtun</w:t>
      </w:r>
      <w:r w:rsidR="00345D73" w:rsidRPr="00AA7ECE">
        <w:rPr>
          <w:i/>
          <w:szCs w:val="22"/>
          <w:u w:val="single"/>
        </w:rPr>
        <w:t>ar</w:t>
      </w:r>
      <w:r w:rsidR="00466773" w:rsidRPr="00AA7ECE">
        <w:rPr>
          <w:i/>
          <w:szCs w:val="22"/>
          <w:u w:val="single"/>
        </w:rPr>
        <w:t>áætlun</w:t>
      </w:r>
      <w:r w:rsidRPr="00AA7ECE">
        <w:rPr>
          <w:i/>
          <w:szCs w:val="22"/>
          <w:u w:val="single"/>
        </w:rPr>
        <w:t xml:space="preserve"> breytt</w:t>
      </w:r>
    </w:p>
    <w:p w14:paraId="0B985FF2" w14:textId="77777777" w:rsidR="00A85473" w:rsidRPr="00AA7ECE" w:rsidRDefault="00A85473" w:rsidP="009D3282">
      <w:pPr>
        <w:keepNext/>
        <w:autoSpaceDE w:val="0"/>
        <w:autoSpaceDN w:val="0"/>
        <w:adjustRightInd w:val="0"/>
        <w:rPr>
          <w:i/>
          <w:iCs/>
          <w:szCs w:val="22"/>
        </w:rPr>
      </w:pPr>
    </w:p>
    <w:p w14:paraId="6FA58DA5" w14:textId="19C61E86" w:rsidR="00A85473" w:rsidRPr="00AA7ECE" w:rsidRDefault="00C00A05" w:rsidP="009D3282">
      <w:pPr>
        <w:keepNext/>
        <w:autoSpaceDE w:val="0"/>
        <w:autoSpaceDN w:val="0"/>
        <w:adjustRightInd w:val="0"/>
        <w:rPr>
          <w:szCs w:val="22"/>
        </w:rPr>
      </w:pPr>
      <w:r w:rsidRPr="00AA7ECE">
        <w:rPr>
          <w:szCs w:val="22"/>
        </w:rPr>
        <w:t xml:space="preserve">Ef nauðsyn krefur er hægt að breyta því á hvaða vikudegi lyfið er gefið, svo framarlega sem </w:t>
      </w:r>
      <w:r w:rsidR="000524BE" w:rsidRPr="00AA7ECE">
        <w:rPr>
          <w:szCs w:val="22"/>
        </w:rPr>
        <w:t xml:space="preserve">tíminn milli tveggja skammta sé </w:t>
      </w:r>
      <w:r w:rsidRPr="00AA7ECE">
        <w:rPr>
          <w:szCs w:val="22"/>
        </w:rPr>
        <w:t>a.m.k. 3 dagar</w:t>
      </w:r>
      <w:r w:rsidR="000524BE" w:rsidRPr="00AA7ECE">
        <w:rPr>
          <w:szCs w:val="22"/>
        </w:rPr>
        <w:t>.</w:t>
      </w:r>
    </w:p>
    <w:p w14:paraId="3D37DEC4" w14:textId="77777777" w:rsidR="00A85473" w:rsidRPr="00AA7ECE" w:rsidRDefault="00A85473" w:rsidP="00E94903">
      <w:pPr>
        <w:autoSpaceDE w:val="0"/>
        <w:autoSpaceDN w:val="0"/>
        <w:adjustRightInd w:val="0"/>
        <w:rPr>
          <w:szCs w:val="22"/>
        </w:rPr>
      </w:pPr>
    </w:p>
    <w:p w14:paraId="2369C75E" w14:textId="54E521B4" w:rsidR="00A85473" w:rsidRPr="00AA7ECE" w:rsidRDefault="00C00A05" w:rsidP="00E94903">
      <w:pPr>
        <w:pStyle w:val="Default"/>
        <w:rPr>
          <w:i/>
          <w:color w:val="auto"/>
          <w:sz w:val="22"/>
          <w:szCs w:val="22"/>
          <w:u w:val="single"/>
          <w:lang w:val="is-IS"/>
        </w:rPr>
      </w:pPr>
      <w:r w:rsidRPr="00AA7ECE">
        <w:rPr>
          <w:i/>
          <w:color w:val="auto"/>
          <w:sz w:val="22"/>
          <w:szCs w:val="22"/>
          <w:u w:val="single"/>
          <w:lang w:val="is-IS"/>
        </w:rPr>
        <w:t>Sérstakir sjúklingahópar</w:t>
      </w:r>
    </w:p>
    <w:p w14:paraId="2C122389" w14:textId="77777777" w:rsidR="00A85473" w:rsidRPr="00AA7ECE" w:rsidRDefault="00A85473" w:rsidP="00E94903">
      <w:pPr>
        <w:pStyle w:val="Default"/>
        <w:rPr>
          <w:i/>
          <w:color w:val="auto"/>
          <w:sz w:val="22"/>
          <w:szCs w:val="22"/>
          <w:u w:val="single"/>
          <w:lang w:val="is-IS"/>
        </w:rPr>
      </w:pPr>
    </w:p>
    <w:p w14:paraId="4EEA160F" w14:textId="608DC6BB" w:rsidR="00A85473" w:rsidRPr="00AA7ECE" w:rsidRDefault="00C00A05" w:rsidP="00E94903">
      <w:pPr>
        <w:pStyle w:val="Default"/>
        <w:rPr>
          <w:i/>
          <w:color w:val="auto"/>
          <w:sz w:val="22"/>
          <w:szCs w:val="22"/>
          <w:lang w:val="is-IS"/>
        </w:rPr>
      </w:pPr>
      <w:r w:rsidRPr="00AA7ECE">
        <w:rPr>
          <w:i/>
          <w:color w:val="auto"/>
          <w:sz w:val="22"/>
          <w:szCs w:val="22"/>
          <w:lang w:val="is-IS"/>
        </w:rPr>
        <w:t>Aldraðir</w:t>
      </w:r>
      <w:r w:rsidR="00A85473" w:rsidRPr="00AA7ECE">
        <w:rPr>
          <w:i/>
          <w:color w:val="auto"/>
          <w:sz w:val="22"/>
          <w:szCs w:val="22"/>
          <w:lang w:val="is-IS"/>
        </w:rPr>
        <w:t xml:space="preserve">, </w:t>
      </w:r>
      <w:r w:rsidRPr="00AA7ECE">
        <w:rPr>
          <w:i/>
          <w:color w:val="auto"/>
          <w:sz w:val="22"/>
          <w:szCs w:val="22"/>
          <w:lang w:val="is-IS"/>
        </w:rPr>
        <w:t>kyn</w:t>
      </w:r>
      <w:r w:rsidR="00A85473" w:rsidRPr="00AA7ECE">
        <w:rPr>
          <w:i/>
          <w:color w:val="auto"/>
          <w:sz w:val="22"/>
          <w:szCs w:val="22"/>
          <w:lang w:val="is-IS"/>
        </w:rPr>
        <w:t xml:space="preserve">, </w:t>
      </w:r>
      <w:r w:rsidRPr="00AA7ECE">
        <w:rPr>
          <w:i/>
          <w:color w:val="auto"/>
          <w:sz w:val="22"/>
          <w:szCs w:val="22"/>
          <w:lang w:val="is-IS"/>
        </w:rPr>
        <w:t>kynþáttur</w:t>
      </w:r>
      <w:r w:rsidR="00A85473" w:rsidRPr="00AA7ECE">
        <w:rPr>
          <w:i/>
          <w:color w:val="auto"/>
          <w:sz w:val="22"/>
          <w:szCs w:val="22"/>
          <w:lang w:val="is-IS"/>
        </w:rPr>
        <w:t xml:space="preserve">, </w:t>
      </w:r>
      <w:r w:rsidRPr="00AA7ECE">
        <w:rPr>
          <w:i/>
          <w:color w:val="auto"/>
          <w:sz w:val="22"/>
          <w:szCs w:val="22"/>
          <w:lang w:val="is-IS"/>
        </w:rPr>
        <w:t xml:space="preserve">þjóðerni </w:t>
      </w:r>
      <w:r w:rsidR="000524BE" w:rsidRPr="00AA7ECE">
        <w:rPr>
          <w:i/>
          <w:color w:val="auto"/>
          <w:sz w:val="22"/>
          <w:szCs w:val="22"/>
          <w:lang w:val="is-IS"/>
        </w:rPr>
        <w:t>eða</w:t>
      </w:r>
      <w:r w:rsidRPr="00AA7ECE">
        <w:rPr>
          <w:i/>
          <w:color w:val="auto"/>
          <w:sz w:val="22"/>
          <w:szCs w:val="22"/>
          <w:lang w:val="is-IS"/>
        </w:rPr>
        <w:t xml:space="preserve"> líkamsþyngd</w:t>
      </w:r>
    </w:p>
    <w:p w14:paraId="055D2EBF" w14:textId="35305B91" w:rsidR="00A85473" w:rsidRPr="00AA7ECE" w:rsidRDefault="00C00A05" w:rsidP="00E94903">
      <w:pPr>
        <w:pStyle w:val="Default"/>
        <w:rPr>
          <w:color w:val="auto"/>
          <w:sz w:val="22"/>
          <w:szCs w:val="22"/>
          <w:lang w:val="is-IS"/>
        </w:rPr>
      </w:pPr>
      <w:r w:rsidRPr="00AA7ECE">
        <w:rPr>
          <w:color w:val="auto"/>
          <w:sz w:val="22"/>
          <w:szCs w:val="22"/>
          <w:lang w:val="is-IS"/>
        </w:rPr>
        <w:t>Ekki er nauðsynlegt að breyta skömmtum á grundvelli aldurs, kyns, kynþáttar, þjóðernis eða líkamsþyngdar</w:t>
      </w:r>
      <w:r w:rsidR="00A85473" w:rsidRPr="00AA7ECE">
        <w:rPr>
          <w:color w:val="auto"/>
          <w:sz w:val="22"/>
          <w:szCs w:val="22"/>
          <w:lang w:val="is-IS"/>
        </w:rPr>
        <w:t xml:space="preserve"> (s</w:t>
      </w:r>
      <w:r w:rsidRPr="00AA7ECE">
        <w:rPr>
          <w:color w:val="auto"/>
          <w:sz w:val="22"/>
          <w:szCs w:val="22"/>
          <w:lang w:val="is-IS"/>
        </w:rPr>
        <w:t>já kafla</w:t>
      </w:r>
      <w:r w:rsidR="00A85473" w:rsidRPr="00AA7ECE">
        <w:rPr>
          <w:color w:val="auto"/>
          <w:sz w:val="22"/>
          <w:szCs w:val="22"/>
          <w:lang w:val="is-IS"/>
        </w:rPr>
        <w:t xml:space="preserve"> 5.1 </w:t>
      </w:r>
      <w:r w:rsidRPr="00AA7ECE">
        <w:rPr>
          <w:color w:val="auto"/>
          <w:sz w:val="22"/>
          <w:szCs w:val="22"/>
          <w:lang w:val="is-IS"/>
        </w:rPr>
        <w:t>og</w:t>
      </w:r>
      <w:r w:rsidR="00A85473" w:rsidRPr="00AA7ECE">
        <w:rPr>
          <w:color w:val="auto"/>
          <w:sz w:val="22"/>
          <w:szCs w:val="22"/>
          <w:lang w:val="is-IS"/>
        </w:rPr>
        <w:t xml:space="preserve"> 5.2).</w:t>
      </w:r>
      <w:r w:rsidR="00E416A7" w:rsidRPr="00AA7ECE">
        <w:rPr>
          <w:sz w:val="22"/>
          <w:szCs w:val="22"/>
          <w:lang w:val="is-IS"/>
        </w:rPr>
        <w:t xml:space="preserve"> Eingöngu liggja fyrir mjög takmörkuð gögn um notkun lyfsins hjá sjúklingum ≥85 ára.</w:t>
      </w:r>
    </w:p>
    <w:p w14:paraId="62D6FB13" w14:textId="77777777" w:rsidR="00A85473" w:rsidRPr="00AA7ECE" w:rsidRDefault="00A85473" w:rsidP="00E94903">
      <w:pPr>
        <w:pStyle w:val="Default"/>
        <w:rPr>
          <w:color w:val="auto"/>
          <w:sz w:val="22"/>
          <w:szCs w:val="22"/>
          <w:lang w:val="is-IS"/>
        </w:rPr>
      </w:pPr>
    </w:p>
    <w:p w14:paraId="6C6AEFC0" w14:textId="6A21A3D3" w:rsidR="00A85473" w:rsidRPr="00AA7ECE" w:rsidRDefault="00C00A05" w:rsidP="00E94903">
      <w:pPr>
        <w:autoSpaceDE w:val="0"/>
        <w:autoSpaceDN w:val="0"/>
        <w:adjustRightInd w:val="0"/>
        <w:rPr>
          <w:rFonts w:eastAsiaTheme="minorHAnsi"/>
          <w:szCs w:val="22"/>
        </w:rPr>
      </w:pPr>
      <w:r w:rsidRPr="00AA7ECE">
        <w:rPr>
          <w:rFonts w:eastAsiaTheme="minorHAnsi"/>
          <w:i/>
          <w:szCs w:val="22"/>
        </w:rPr>
        <w:t>Skert nýrnastarfsemi</w:t>
      </w:r>
    </w:p>
    <w:p w14:paraId="5D7C8F83" w14:textId="708E5EC1" w:rsidR="00A85473" w:rsidRPr="00AA7ECE" w:rsidRDefault="00C00A05" w:rsidP="00E94903">
      <w:pPr>
        <w:rPr>
          <w:rFonts w:eastAsiaTheme="minorHAnsi"/>
          <w:szCs w:val="22"/>
        </w:rPr>
      </w:pPr>
      <w:r w:rsidRPr="00AA7ECE">
        <w:rPr>
          <w:rFonts w:eastAsiaTheme="minorHAnsi"/>
          <w:szCs w:val="22"/>
        </w:rPr>
        <w:t>Ekki er nauðsynlegt að breyta skömmtum handa sjúkl</w:t>
      </w:r>
      <w:r w:rsidR="00E24C02" w:rsidRPr="00AA7ECE">
        <w:rPr>
          <w:rFonts w:eastAsiaTheme="minorHAnsi"/>
          <w:szCs w:val="22"/>
        </w:rPr>
        <w:t>in</w:t>
      </w:r>
      <w:r w:rsidRPr="00AA7ECE">
        <w:rPr>
          <w:rFonts w:eastAsiaTheme="minorHAnsi"/>
          <w:szCs w:val="22"/>
        </w:rPr>
        <w:t>gum með skerta nýrnastarfsemi, þ.m.t. nýrnasjúkdóm á lokastigi</w:t>
      </w:r>
      <w:r w:rsidR="00A85473" w:rsidRPr="00AA7ECE">
        <w:rPr>
          <w:rFonts w:eastAsiaTheme="minorHAnsi"/>
          <w:szCs w:val="22"/>
        </w:rPr>
        <w:t xml:space="preserve">. </w:t>
      </w:r>
      <w:r w:rsidRPr="00AA7ECE">
        <w:rPr>
          <w:rFonts w:eastAsiaTheme="minorHAnsi"/>
          <w:szCs w:val="22"/>
        </w:rPr>
        <w:t>Reynsla af notkun</w:t>
      </w:r>
      <w:r w:rsidR="00A85473" w:rsidRPr="00AA7ECE">
        <w:rPr>
          <w:rFonts w:eastAsiaTheme="minorHAnsi"/>
          <w:szCs w:val="22"/>
        </w:rPr>
        <w:t xml:space="preserve"> tirzepatid</w:t>
      </w:r>
      <w:r w:rsidRPr="00AA7ECE">
        <w:rPr>
          <w:rFonts w:eastAsiaTheme="minorHAnsi"/>
          <w:szCs w:val="22"/>
        </w:rPr>
        <w:t>s</w:t>
      </w:r>
      <w:r w:rsidR="00A85473" w:rsidRPr="00AA7ECE">
        <w:rPr>
          <w:rFonts w:eastAsiaTheme="minorHAnsi"/>
          <w:szCs w:val="22"/>
        </w:rPr>
        <w:t xml:space="preserve"> </w:t>
      </w:r>
      <w:r w:rsidRPr="00AA7ECE">
        <w:rPr>
          <w:rFonts w:eastAsiaTheme="minorHAnsi"/>
          <w:szCs w:val="22"/>
        </w:rPr>
        <w:t>handa sjúkl</w:t>
      </w:r>
      <w:r w:rsidR="00A85473" w:rsidRPr="00AA7ECE">
        <w:rPr>
          <w:rFonts w:eastAsiaTheme="minorHAnsi"/>
          <w:szCs w:val="22"/>
        </w:rPr>
        <w:t>in</w:t>
      </w:r>
      <w:r w:rsidRPr="00AA7ECE">
        <w:rPr>
          <w:rFonts w:eastAsiaTheme="minorHAnsi"/>
          <w:szCs w:val="22"/>
        </w:rPr>
        <w:t xml:space="preserve">gum með </w:t>
      </w:r>
      <w:r w:rsidR="00EA7340" w:rsidRPr="00AA7ECE">
        <w:rPr>
          <w:rFonts w:eastAsiaTheme="minorHAnsi"/>
          <w:szCs w:val="22"/>
        </w:rPr>
        <w:t xml:space="preserve">verulega </w:t>
      </w:r>
      <w:r w:rsidRPr="00AA7ECE">
        <w:rPr>
          <w:rFonts w:eastAsiaTheme="minorHAnsi"/>
          <w:szCs w:val="22"/>
        </w:rPr>
        <w:t>skerta n</w:t>
      </w:r>
      <w:r w:rsidR="00E24C02" w:rsidRPr="00AA7ECE">
        <w:rPr>
          <w:rFonts w:eastAsiaTheme="minorHAnsi"/>
          <w:szCs w:val="22"/>
        </w:rPr>
        <w:t>ýr</w:t>
      </w:r>
      <w:r w:rsidRPr="00AA7ECE">
        <w:rPr>
          <w:rFonts w:eastAsiaTheme="minorHAnsi"/>
          <w:szCs w:val="22"/>
        </w:rPr>
        <w:t>nastarfsemi og nýrnasjúkdóm á lokastigi er</w:t>
      </w:r>
      <w:r w:rsidR="00E24C02" w:rsidRPr="00AA7ECE">
        <w:rPr>
          <w:rFonts w:eastAsiaTheme="minorHAnsi"/>
          <w:szCs w:val="22"/>
        </w:rPr>
        <w:t xml:space="preserve"> takmörkuð</w:t>
      </w:r>
      <w:r w:rsidR="00A85473" w:rsidRPr="00AA7ECE">
        <w:rPr>
          <w:rFonts w:eastAsiaTheme="minorHAnsi"/>
          <w:szCs w:val="22"/>
        </w:rPr>
        <w:t xml:space="preserve">. </w:t>
      </w:r>
      <w:r w:rsidR="00E24C02" w:rsidRPr="00AA7ECE">
        <w:rPr>
          <w:rFonts w:eastAsiaTheme="minorHAnsi"/>
          <w:szCs w:val="22"/>
        </w:rPr>
        <w:t xml:space="preserve">Gæta skal varúðar við meðferð </w:t>
      </w:r>
      <w:r w:rsidR="0055702C" w:rsidRPr="00AA7ECE">
        <w:rPr>
          <w:rFonts w:eastAsiaTheme="minorHAnsi"/>
          <w:szCs w:val="22"/>
        </w:rPr>
        <w:t>með</w:t>
      </w:r>
      <w:r w:rsidR="0055702C" w:rsidRPr="00AA7ECE">
        <w:rPr>
          <w:szCs w:val="22"/>
          <w:lang w:eastAsia="en-GB"/>
        </w:rPr>
        <w:t xml:space="preserve"> tirzepatidi</w:t>
      </w:r>
      <w:r w:rsidR="0055702C" w:rsidRPr="00AA7ECE">
        <w:rPr>
          <w:rFonts w:eastAsiaTheme="minorHAnsi"/>
          <w:szCs w:val="22"/>
        </w:rPr>
        <w:t xml:space="preserve"> hjá</w:t>
      </w:r>
      <w:r w:rsidR="00E24C02" w:rsidRPr="00AA7ECE">
        <w:rPr>
          <w:rFonts w:eastAsiaTheme="minorHAnsi"/>
          <w:szCs w:val="22"/>
        </w:rPr>
        <w:t xml:space="preserve"> </w:t>
      </w:r>
      <w:r w:rsidR="0055702C" w:rsidRPr="00AA7ECE">
        <w:rPr>
          <w:rFonts w:eastAsiaTheme="minorHAnsi"/>
          <w:szCs w:val="22"/>
        </w:rPr>
        <w:t xml:space="preserve">þessum </w:t>
      </w:r>
      <w:r w:rsidR="00E24C02" w:rsidRPr="00AA7ECE">
        <w:rPr>
          <w:rFonts w:eastAsiaTheme="minorHAnsi"/>
          <w:szCs w:val="22"/>
        </w:rPr>
        <w:t>sjúkling</w:t>
      </w:r>
      <w:r w:rsidR="0055702C" w:rsidRPr="00AA7ECE">
        <w:rPr>
          <w:rFonts w:eastAsiaTheme="minorHAnsi"/>
          <w:szCs w:val="22"/>
        </w:rPr>
        <w:t>um</w:t>
      </w:r>
      <w:r w:rsidR="00E24C02" w:rsidRPr="00AA7ECE">
        <w:rPr>
          <w:rFonts w:eastAsiaTheme="minorHAnsi"/>
          <w:szCs w:val="22"/>
        </w:rPr>
        <w:t xml:space="preserve"> </w:t>
      </w:r>
      <w:r w:rsidR="00A85473" w:rsidRPr="00AA7ECE">
        <w:rPr>
          <w:rFonts w:eastAsiaTheme="minorHAnsi"/>
          <w:szCs w:val="22"/>
        </w:rPr>
        <w:t>(s</w:t>
      </w:r>
      <w:r w:rsidR="00E24C02" w:rsidRPr="00AA7ECE">
        <w:rPr>
          <w:rFonts w:eastAsiaTheme="minorHAnsi"/>
          <w:szCs w:val="22"/>
        </w:rPr>
        <w:t>já kafla</w:t>
      </w:r>
      <w:r w:rsidR="00A85473" w:rsidRPr="00AA7ECE">
        <w:rPr>
          <w:rFonts w:eastAsiaTheme="minorHAnsi"/>
          <w:szCs w:val="22"/>
        </w:rPr>
        <w:t> 5.2).</w:t>
      </w:r>
    </w:p>
    <w:p w14:paraId="0E9A6AB0" w14:textId="77777777" w:rsidR="00A85473" w:rsidRPr="00AA7ECE" w:rsidRDefault="00A85473" w:rsidP="00E94903">
      <w:pPr>
        <w:pStyle w:val="Default"/>
        <w:rPr>
          <w:color w:val="auto"/>
          <w:sz w:val="22"/>
          <w:szCs w:val="22"/>
          <w:lang w:val="is-IS"/>
        </w:rPr>
      </w:pPr>
    </w:p>
    <w:p w14:paraId="229C2856" w14:textId="39B54B40" w:rsidR="00C00A05" w:rsidRPr="00AA7ECE" w:rsidRDefault="00C00A05" w:rsidP="00E94903">
      <w:pPr>
        <w:autoSpaceDE w:val="0"/>
        <w:autoSpaceDN w:val="0"/>
        <w:adjustRightInd w:val="0"/>
        <w:rPr>
          <w:rFonts w:eastAsiaTheme="minorHAnsi"/>
          <w:szCs w:val="22"/>
        </w:rPr>
      </w:pPr>
      <w:r w:rsidRPr="00AA7ECE">
        <w:rPr>
          <w:rFonts w:eastAsiaTheme="minorHAnsi"/>
          <w:i/>
          <w:szCs w:val="22"/>
        </w:rPr>
        <w:t>Skert lifrarstarfsemi</w:t>
      </w:r>
    </w:p>
    <w:p w14:paraId="63521126" w14:textId="53DF2904" w:rsidR="00E24C02" w:rsidRPr="00AA7ECE" w:rsidRDefault="00E24C02" w:rsidP="00E94903">
      <w:pPr>
        <w:rPr>
          <w:rFonts w:eastAsiaTheme="minorHAnsi"/>
          <w:szCs w:val="22"/>
        </w:rPr>
      </w:pPr>
      <w:r w:rsidRPr="00AA7ECE">
        <w:rPr>
          <w:rFonts w:eastAsiaTheme="minorHAnsi"/>
          <w:szCs w:val="22"/>
        </w:rPr>
        <w:t xml:space="preserve">Ekki er nauðsynlegt að breyta skömmtum handa sjúklingum með skerta lifrarstarfsemi. Reynsla af notkun tirzepatids handa sjúklingum með </w:t>
      </w:r>
      <w:r w:rsidR="00EA7340" w:rsidRPr="00AA7ECE">
        <w:rPr>
          <w:rFonts w:eastAsiaTheme="minorHAnsi"/>
          <w:szCs w:val="22"/>
        </w:rPr>
        <w:t xml:space="preserve">verulega </w:t>
      </w:r>
      <w:r w:rsidRPr="00AA7ECE">
        <w:rPr>
          <w:rFonts w:eastAsiaTheme="minorHAnsi"/>
          <w:szCs w:val="22"/>
        </w:rPr>
        <w:t xml:space="preserve">skerta lifrarstarfsemi er takmörkuð. Gæta skal varúðar við meðferð </w:t>
      </w:r>
      <w:r w:rsidR="0055702C" w:rsidRPr="00AA7ECE">
        <w:rPr>
          <w:rFonts w:eastAsiaTheme="minorHAnsi"/>
          <w:szCs w:val="22"/>
        </w:rPr>
        <w:t>með</w:t>
      </w:r>
      <w:r w:rsidR="0055702C" w:rsidRPr="00AA7ECE">
        <w:rPr>
          <w:szCs w:val="22"/>
          <w:lang w:eastAsia="en-GB"/>
        </w:rPr>
        <w:t xml:space="preserve"> tirzepatidi</w:t>
      </w:r>
      <w:r w:rsidR="0055702C" w:rsidRPr="00AA7ECE">
        <w:rPr>
          <w:rFonts w:eastAsiaTheme="minorHAnsi"/>
          <w:szCs w:val="22"/>
        </w:rPr>
        <w:t xml:space="preserve"> hjá þessum </w:t>
      </w:r>
      <w:r w:rsidRPr="00AA7ECE">
        <w:rPr>
          <w:rFonts w:eastAsiaTheme="minorHAnsi"/>
          <w:szCs w:val="22"/>
        </w:rPr>
        <w:t>sjúkling</w:t>
      </w:r>
      <w:r w:rsidR="0055702C" w:rsidRPr="00AA7ECE">
        <w:rPr>
          <w:rFonts w:eastAsiaTheme="minorHAnsi"/>
          <w:szCs w:val="22"/>
        </w:rPr>
        <w:t>um</w:t>
      </w:r>
      <w:r w:rsidRPr="00AA7ECE">
        <w:rPr>
          <w:rFonts w:eastAsiaTheme="minorHAnsi"/>
          <w:szCs w:val="22"/>
        </w:rPr>
        <w:t xml:space="preserve"> (sjá kafla 5.2).</w:t>
      </w:r>
    </w:p>
    <w:p w14:paraId="61DD0803" w14:textId="77777777" w:rsidR="00C379EA" w:rsidRPr="00AA7ECE" w:rsidRDefault="00C379EA" w:rsidP="00E94903">
      <w:pPr>
        <w:rPr>
          <w:bCs/>
          <w:iCs/>
          <w:szCs w:val="22"/>
        </w:rPr>
      </w:pPr>
    </w:p>
    <w:p w14:paraId="6A694A76" w14:textId="3A0DDBC9" w:rsidR="00C379EA" w:rsidRPr="00AA7ECE" w:rsidRDefault="00D572AC" w:rsidP="00E94903">
      <w:pPr>
        <w:rPr>
          <w:szCs w:val="22"/>
        </w:rPr>
      </w:pPr>
      <w:r w:rsidRPr="00AA7ECE">
        <w:rPr>
          <w:bCs/>
          <w:i/>
          <w:iCs/>
          <w:szCs w:val="22"/>
        </w:rPr>
        <w:t>Börn</w:t>
      </w:r>
    </w:p>
    <w:p w14:paraId="103AA0B9" w14:textId="176669B8" w:rsidR="007514FA" w:rsidRPr="009F6096" w:rsidRDefault="007514FA" w:rsidP="00E3767A">
      <w:pPr>
        <w:keepNext/>
        <w:tabs>
          <w:tab w:val="left" w:pos="567"/>
        </w:tabs>
        <w:autoSpaceDE w:val="0"/>
        <w:autoSpaceDN w:val="0"/>
        <w:adjustRightInd w:val="0"/>
        <w:rPr>
          <w:szCs w:val="22"/>
        </w:rPr>
      </w:pPr>
      <w:r w:rsidRPr="009F6096">
        <w:rPr>
          <w:szCs w:val="22"/>
        </w:rPr>
        <w:t>Engin skammtaaðlögun er nauðsynleg á grundvelli aldurs, kyns, kynþáttar, þjóðernis eða líkamsþyngdar hjá börnum og unglingum, 10</w:t>
      </w:r>
      <w:r>
        <w:rPr>
          <w:szCs w:val="22"/>
        </w:rPr>
        <w:t> </w:t>
      </w:r>
      <w:r w:rsidRPr="009F6096">
        <w:rPr>
          <w:szCs w:val="22"/>
        </w:rPr>
        <w:t xml:space="preserve">ára til </w:t>
      </w:r>
      <w:r w:rsidR="00F020A5">
        <w:rPr>
          <w:szCs w:val="22"/>
        </w:rPr>
        <w:t>yngri en</w:t>
      </w:r>
      <w:r w:rsidR="005E6BA8">
        <w:rPr>
          <w:szCs w:val="22"/>
        </w:rPr>
        <w:t xml:space="preserve"> </w:t>
      </w:r>
      <w:r w:rsidRPr="009F6096">
        <w:rPr>
          <w:szCs w:val="22"/>
        </w:rPr>
        <w:t>18 ára, sem eru í meðferð við sykursýki af tegund 2.</w:t>
      </w:r>
      <w:r w:rsidR="004720D0" w:rsidRPr="004720D0">
        <w:t xml:space="preserve"> </w:t>
      </w:r>
      <w:r w:rsidR="004720D0" w:rsidRPr="004720D0">
        <w:rPr>
          <w:szCs w:val="22"/>
        </w:rPr>
        <w:t xml:space="preserve">Engar upplýsingar liggja fyrir um börn og unglinga með sykursýki af tegund 2 sem </w:t>
      </w:r>
      <w:r w:rsidR="002151E8">
        <w:rPr>
          <w:szCs w:val="22"/>
        </w:rPr>
        <w:t>vega</w:t>
      </w:r>
      <w:r w:rsidR="00112DF6">
        <w:rPr>
          <w:szCs w:val="22"/>
        </w:rPr>
        <w:t> </w:t>
      </w:r>
      <w:r w:rsidR="003312B8">
        <w:rPr>
          <w:szCs w:val="22"/>
        </w:rPr>
        <w:t>&lt;</w:t>
      </w:r>
      <w:r w:rsidR="00145D74">
        <w:rPr>
          <w:szCs w:val="22"/>
        </w:rPr>
        <w:t> </w:t>
      </w:r>
      <w:r w:rsidR="003312B8">
        <w:rPr>
          <w:szCs w:val="22"/>
        </w:rPr>
        <w:t>50 kg eða</w:t>
      </w:r>
      <w:r w:rsidR="00957095">
        <w:rPr>
          <w:szCs w:val="22"/>
        </w:rPr>
        <w:t xml:space="preserve"> </w:t>
      </w:r>
      <w:r w:rsidR="004720D0" w:rsidRPr="004720D0">
        <w:rPr>
          <w:szCs w:val="22"/>
        </w:rPr>
        <w:t>eru með líkamsþyngdarstuðul (BMI) undir 85. hundraðshlutamarki við upphaf meðferðar.</w:t>
      </w:r>
      <w:r w:rsidR="00A06558">
        <w:rPr>
          <w:szCs w:val="22"/>
        </w:rPr>
        <w:t xml:space="preserve"> </w:t>
      </w:r>
      <w:r w:rsidR="00DF7649">
        <w:rPr>
          <w:szCs w:val="22"/>
        </w:rPr>
        <w:t>Ráðlagt er að</w:t>
      </w:r>
      <w:r w:rsidR="00351A29">
        <w:rPr>
          <w:szCs w:val="22"/>
        </w:rPr>
        <w:t xml:space="preserve"> gæta</w:t>
      </w:r>
      <w:r w:rsidR="00544720">
        <w:rPr>
          <w:szCs w:val="22"/>
        </w:rPr>
        <w:t xml:space="preserve"> varúðar </w:t>
      </w:r>
      <w:r w:rsidR="00697E6A">
        <w:rPr>
          <w:szCs w:val="22"/>
        </w:rPr>
        <w:t>h</w:t>
      </w:r>
      <w:r w:rsidR="00A14AD4">
        <w:rPr>
          <w:szCs w:val="22"/>
        </w:rPr>
        <w:t xml:space="preserve">já börnum sem </w:t>
      </w:r>
      <w:r w:rsidR="00697E6A">
        <w:rPr>
          <w:szCs w:val="22"/>
        </w:rPr>
        <w:t xml:space="preserve">vega </w:t>
      </w:r>
      <w:r w:rsidR="002C6400" w:rsidRPr="00BB2B29">
        <w:rPr>
          <w:szCs w:val="22"/>
        </w:rPr>
        <w:t>&lt;</w:t>
      </w:r>
      <w:r w:rsidR="002C6400">
        <w:rPr>
          <w:szCs w:val="22"/>
        </w:rPr>
        <w:t xml:space="preserve"> 60</w:t>
      </w:r>
      <w:r w:rsidR="002C6400" w:rsidRPr="002840B9">
        <w:rPr>
          <w:szCs w:val="22"/>
        </w:rPr>
        <w:t> </w:t>
      </w:r>
      <w:r w:rsidR="002C6400" w:rsidRPr="00BB2B29">
        <w:rPr>
          <w:szCs w:val="22"/>
        </w:rPr>
        <w:t>kg</w:t>
      </w:r>
      <w:r w:rsidR="002C6400">
        <w:rPr>
          <w:szCs w:val="22"/>
        </w:rPr>
        <w:t xml:space="preserve"> þegar skammtur er hækkaður í 10 mg</w:t>
      </w:r>
      <w:r w:rsidR="004D12A2">
        <w:rPr>
          <w:szCs w:val="22"/>
        </w:rPr>
        <w:t xml:space="preserve"> </w:t>
      </w:r>
      <w:r w:rsidR="000E1023">
        <w:rPr>
          <w:szCs w:val="22"/>
        </w:rPr>
        <w:t xml:space="preserve">þar sem </w:t>
      </w:r>
      <w:r w:rsidR="0021347A">
        <w:rPr>
          <w:szCs w:val="22"/>
        </w:rPr>
        <w:t>öryggisupplýsingar eru</w:t>
      </w:r>
      <w:r w:rsidR="008C04FD">
        <w:rPr>
          <w:szCs w:val="22"/>
        </w:rPr>
        <w:t xml:space="preserve"> takm</w:t>
      </w:r>
      <w:r w:rsidR="0021347A">
        <w:rPr>
          <w:szCs w:val="22"/>
        </w:rPr>
        <w:t>arkaðar.</w:t>
      </w:r>
    </w:p>
    <w:p w14:paraId="5468E485" w14:textId="77777777" w:rsidR="00B762D6" w:rsidRPr="009F6096" w:rsidRDefault="00B762D6" w:rsidP="00E94903">
      <w:pPr>
        <w:autoSpaceDE w:val="0"/>
        <w:autoSpaceDN w:val="0"/>
        <w:adjustRightInd w:val="0"/>
        <w:rPr>
          <w:szCs w:val="22"/>
        </w:rPr>
      </w:pPr>
    </w:p>
    <w:p w14:paraId="69A92A0A" w14:textId="472C915B" w:rsidR="003D7506" w:rsidRPr="00AA7ECE" w:rsidRDefault="003D7506" w:rsidP="00E94903">
      <w:pPr>
        <w:autoSpaceDE w:val="0"/>
        <w:autoSpaceDN w:val="0"/>
        <w:adjustRightInd w:val="0"/>
        <w:rPr>
          <w:szCs w:val="22"/>
        </w:rPr>
      </w:pPr>
      <w:r w:rsidRPr="003D7506">
        <w:rPr>
          <w:bCs/>
          <w:noProof/>
          <w:szCs w:val="22"/>
        </w:rPr>
        <w:t xml:space="preserve">Ekki hefur verið sýnt fram á öryggi og verkun tirzepatids í meðferð við sykursýki af tegund 2 hjá börnum yngri en 10 ára né </w:t>
      </w:r>
      <w:r w:rsidR="009D11C4">
        <w:rPr>
          <w:bCs/>
          <w:noProof/>
          <w:szCs w:val="22"/>
        </w:rPr>
        <w:t xml:space="preserve">til þyngdarstjórnunar </w:t>
      </w:r>
      <w:r w:rsidRPr="003D7506">
        <w:rPr>
          <w:bCs/>
          <w:noProof/>
          <w:szCs w:val="22"/>
        </w:rPr>
        <w:t>hjá börnum og unglingum yngri en 18 ára.</w:t>
      </w:r>
    </w:p>
    <w:p w14:paraId="64360FD7" w14:textId="77777777" w:rsidR="00C379EA" w:rsidRPr="00AA7ECE" w:rsidRDefault="00C379EA" w:rsidP="00E94903">
      <w:pPr>
        <w:rPr>
          <w:noProof/>
          <w:szCs w:val="22"/>
        </w:rPr>
      </w:pPr>
    </w:p>
    <w:p w14:paraId="090A9EA6" w14:textId="77777777" w:rsidR="00C379EA" w:rsidRPr="00AA7ECE" w:rsidRDefault="00D572AC" w:rsidP="00E94903">
      <w:pPr>
        <w:keepNext/>
        <w:rPr>
          <w:szCs w:val="22"/>
          <w:u w:val="single"/>
        </w:rPr>
      </w:pPr>
      <w:r w:rsidRPr="00AA7ECE">
        <w:rPr>
          <w:szCs w:val="22"/>
          <w:u w:val="single"/>
        </w:rPr>
        <w:t>Lyfjagjöf</w:t>
      </w:r>
    </w:p>
    <w:p w14:paraId="7774FD39" w14:textId="77777777" w:rsidR="00C379EA" w:rsidRPr="00AA7ECE" w:rsidRDefault="00C379EA" w:rsidP="00E94903">
      <w:pPr>
        <w:keepNext/>
        <w:rPr>
          <w:szCs w:val="22"/>
        </w:rPr>
      </w:pPr>
    </w:p>
    <w:p w14:paraId="576A7C14" w14:textId="3EDD122B" w:rsidR="00A85473" w:rsidRPr="00AA7ECE" w:rsidRDefault="004F60F1" w:rsidP="00E94903">
      <w:pPr>
        <w:autoSpaceDE w:val="0"/>
        <w:autoSpaceDN w:val="0"/>
        <w:adjustRightInd w:val="0"/>
        <w:rPr>
          <w:szCs w:val="22"/>
        </w:rPr>
      </w:pPr>
      <w:r w:rsidRPr="004F60F1">
        <w:rPr>
          <w:rFonts w:eastAsia="SimSun"/>
          <w:szCs w:val="22"/>
        </w:rPr>
        <w:t xml:space="preserve">Mounjaro </w:t>
      </w:r>
      <w:r w:rsidR="009950DA">
        <w:rPr>
          <w:rFonts w:eastAsia="SimSun"/>
          <w:szCs w:val="22"/>
        </w:rPr>
        <w:t>er gefið</w:t>
      </w:r>
      <w:r w:rsidRPr="004F60F1">
        <w:rPr>
          <w:rFonts w:eastAsia="SimSun"/>
          <w:szCs w:val="22"/>
        </w:rPr>
        <w:t xml:space="preserve"> undir húð á kvið</w:t>
      </w:r>
      <w:r w:rsidR="008E7F05">
        <w:rPr>
          <w:rFonts w:eastAsia="SimSun"/>
          <w:szCs w:val="22"/>
        </w:rPr>
        <w:t>,</w:t>
      </w:r>
      <w:r w:rsidRPr="004F60F1">
        <w:rPr>
          <w:rFonts w:eastAsia="SimSun"/>
          <w:szCs w:val="22"/>
        </w:rPr>
        <w:t xml:space="preserve"> læri, eða annar einstaklingur sprautar lyfinu í aftanverðan upphandlegg.</w:t>
      </w:r>
    </w:p>
    <w:p w14:paraId="2B26FCB5" w14:textId="289577B5" w:rsidR="00A85473" w:rsidRPr="00AA7ECE" w:rsidRDefault="005E228C" w:rsidP="00E94903">
      <w:pPr>
        <w:autoSpaceDE w:val="0"/>
        <w:autoSpaceDN w:val="0"/>
        <w:adjustRightInd w:val="0"/>
        <w:rPr>
          <w:szCs w:val="22"/>
        </w:rPr>
      </w:pPr>
      <w:r w:rsidRPr="00AA7ECE">
        <w:rPr>
          <w:szCs w:val="22"/>
        </w:rPr>
        <w:t>Gefa má lyfið á hvaða tíma sólarhrings sem er, með eða án máltíðar</w:t>
      </w:r>
      <w:r w:rsidR="00A85473" w:rsidRPr="00AA7ECE">
        <w:rPr>
          <w:szCs w:val="22"/>
        </w:rPr>
        <w:t>.</w:t>
      </w:r>
    </w:p>
    <w:p w14:paraId="11B985BF" w14:textId="77777777" w:rsidR="00A85473" w:rsidRPr="00AA7ECE" w:rsidRDefault="00A85473" w:rsidP="00E94903">
      <w:pPr>
        <w:autoSpaceDE w:val="0"/>
        <w:autoSpaceDN w:val="0"/>
        <w:adjustRightInd w:val="0"/>
        <w:rPr>
          <w:szCs w:val="22"/>
        </w:rPr>
      </w:pPr>
    </w:p>
    <w:p w14:paraId="154CA9A3" w14:textId="5A40CE8F" w:rsidR="00A85473" w:rsidRPr="00AA7ECE" w:rsidRDefault="005E228C" w:rsidP="00E94903">
      <w:pPr>
        <w:autoSpaceDE w:val="0"/>
        <w:autoSpaceDN w:val="0"/>
        <w:adjustRightInd w:val="0"/>
        <w:rPr>
          <w:szCs w:val="22"/>
        </w:rPr>
      </w:pPr>
      <w:r w:rsidRPr="00AA7ECE">
        <w:rPr>
          <w:szCs w:val="22"/>
        </w:rPr>
        <w:t>Skipta á um stungustað í hvert skipti</w:t>
      </w:r>
      <w:r w:rsidR="00A85473" w:rsidRPr="00AA7ECE">
        <w:rPr>
          <w:szCs w:val="22"/>
        </w:rPr>
        <w:t xml:space="preserve">. </w:t>
      </w:r>
      <w:r w:rsidRPr="00AA7ECE">
        <w:rPr>
          <w:szCs w:val="22"/>
        </w:rPr>
        <w:t>Ef sjúklingurinn notar einnig insúlín sem stungulyf á að gefa Mounjaro á öðrum stungustað</w:t>
      </w:r>
      <w:r w:rsidR="00A85473" w:rsidRPr="00AA7ECE">
        <w:rPr>
          <w:szCs w:val="22"/>
        </w:rPr>
        <w:t>.</w:t>
      </w:r>
    </w:p>
    <w:p w14:paraId="39147D00" w14:textId="77777777" w:rsidR="00A85473" w:rsidRPr="00AA7ECE" w:rsidRDefault="00A85473" w:rsidP="00E94903">
      <w:pPr>
        <w:autoSpaceDE w:val="0"/>
        <w:autoSpaceDN w:val="0"/>
        <w:adjustRightInd w:val="0"/>
        <w:rPr>
          <w:szCs w:val="22"/>
        </w:rPr>
      </w:pPr>
    </w:p>
    <w:p w14:paraId="620C37F9" w14:textId="27CC1511" w:rsidR="00A85473" w:rsidRPr="00AA7ECE" w:rsidRDefault="005E228C" w:rsidP="00E94903">
      <w:pPr>
        <w:autoSpaceDE w:val="0"/>
        <w:autoSpaceDN w:val="0"/>
        <w:adjustRightInd w:val="0"/>
        <w:rPr>
          <w:rFonts w:eastAsia="SimSun"/>
          <w:szCs w:val="22"/>
        </w:rPr>
      </w:pPr>
      <w:r w:rsidRPr="00AA7ECE">
        <w:rPr>
          <w:szCs w:val="22"/>
        </w:rPr>
        <w:t xml:space="preserve">Ráðleggja á sjúklingum </w:t>
      </w:r>
      <w:r w:rsidR="00D86E68">
        <w:rPr>
          <w:szCs w:val="22"/>
        </w:rPr>
        <w:t xml:space="preserve">og umönnunaraðilum </w:t>
      </w:r>
      <w:r w:rsidRPr="00AA7ECE">
        <w:rPr>
          <w:szCs w:val="22"/>
        </w:rPr>
        <w:t xml:space="preserve">að lesa </w:t>
      </w:r>
      <w:r w:rsidR="00552F21" w:rsidRPr="00AA7ECE">
        <w:rPr>
          <w:szCs w:val="22"/>
        </w:rPr>
        <w:t xml:space="preserve">vandlega </w:t>
      </w:r>
      <w:r w:rsidRPr="00AA7ECE">
        <w:rPr>
          <w:szCs w:val="22"/>
        </w:rPr>
        <w:t>notkunarleiðbeiningarnar sem fylgja fylgiseðlinum áður en lyfið er gefið</w:t>
      </w:r>
      <w:r w:rsidR="00A85473" w:rsidRPr="00AA7ECE">
        <w:rPr>
          <w:rFonts w:eastAsia="SimSun"/>
          <w:szCs w:val="22"/>
        </w:rPr>
        <w:t>.</w:t>
      </w:r>
      <w:r w:rsidR="003A57C6">
        <w:rPr>
          <w:rFonts w:eastAsia="SimSun"/>
          <w:szCs w:val="22"/>
        </w:rPr>
        <w:t xml:space="preserve"> </w:t>
      </w:r>
      <w:r w:rsidR="00135B04">
        <w:rPr>
          <w:rFonts w:eastAsia="SimSun"/>
          <w:szCs w:val="22"/>
        </w:rPr>
        <w:t>Ummönnunaraðili getur gefið inndælingar h</w:t>
      </w:r>
      <w:r w:rsidR="005A0B19" w:rsidRPr="005A0B19">
        <w:rPr>
          <w:rFonts w:eastAsia="SimSun"/>
          <w:szCs w:val="22"/>
        </w:rPr>
        <w:t xml:space="preserve">já börnum eða sjúklingur </w:t>
      </w:r>
      <w:r w:rsidR="00C5171C">
        <w:rPr>
          <w:rFonts w:eastAsia="SimSun"/>
          <w:szCs w:val="22"/>
        </w:rPr>
        <w:t>sprautað sig</w:t>
      </w:r>
      <w:r w:rsidR="005A0B19" w:rsidRPr="005A0B19">
        <w:rPr>
          <w:rFonts w:eastAsia="SimSun"/>
          <w:szCs w:val="22"/>
        </w:rPr>
        <w:t xml:space="preserve"> sjálfur ef heilbrigðisstarfsmaður </w:t>
      </w:r>
      <w:r w:rsidR="00FB245A">
        <w:rPr>
          <w:rFonts w:eastAsia="SimSun"/>
          <w:szCs w:val="22"/>
        </w:rPr>
        <w:t>telur</w:t>
      </w:r>
      <w:r w:rsidR="005A0B19" w:rsidRPr="005A0B19">
        <w:rPr>
          <w:rFonts w:eastAsia="SimSun"/>
          <w:szCs w:val="22"/>
        </w:rPr>
        <w:t xml:space="preserve"> það viðeigandi.</w:t>
      </w:r>
    </w:p>
    <w:p w14:paraId="299253B0" w14:textId="77777777" w:rsidR="00673AD0" w:rsidRDefault="00673AD0" w:rsidP="00673AD0">
      <w:pPr>
        <w:autoSpaceDE w:val="0"/>
        <w:autoSpaceDN w:val="0"/>
        <w:adjustRightInd w:val="0"/>
        <w:rPr>
          <w:ins w:id="10" w:author="Author"/>
          <w:rFonts w:eastAsia="SimSun"/>
          <w:szCs w:val="22"/>
        </w:rPr>
      </w:pPr>
    </w:p>
    <w:p w14:paraId="6823E074" w14:textId="77777777" w:rsidR="003440DC" w:rsidRDefault="003440DC" w:rsidP="003440DC">
      <w:pPr>
        <w:autoSpaceDE w:val="0"/>
        <w:autoSpaceDN w:val="0"/>
        <w:adjustRightInd w:val="0"/>
        <w:rPr>
          <w:ins w:id="11" w:author="Author"/>
          <w:rFonts w:eastAsia="SimSun"/>
          <w:szCs w:val="22"/>
        </w:rPr>
      </w:pPr>
    </w:p>
    <w:p w14:paraId="43669E88" w14:textId="77777777" w:rsidR="003440DC" w:rsidRDefault="003440DC" w:rsidP="003440DC">
      <w:pPr>
        <w:autoSpaceDE w:val="0"/>
        <w:autoSpaceDN w:val="0"/>
        <w:adjustRightInd w:val="0"/>
        <w:rPr>
          <w:ins w:id="12" w:author="Author"/>
          <w:rFonts w:eastAsia="SimSun"/>
          <w:szCs w:val="22"/>
        </w:rPr>
      </w:pPr>
    </w:p>
    <w:p w14:paraId="52DC9076" w14:textId="77777777" w:rsidR="003440DC" w:rsidRDefault="003440DC" w:rsidP="003440DC">
      <w:pPr>
        <w:autoSpaceDE w:val="0"/>
        <w:autoSpaceDN w:val="0"/>
        <w:adjustRightInd w:val="0"/>
        <w:rPr>
          <w:ins w:id="13" w:author="Author"/>
          <w:rFonts w:eastAsia="SimSun"/>
          <w:szCs w:val="22"/>
        </w:rPr>
      </w:pPr>
      <w:ins w:id="14" w:author="Author">
        <w:r w:rsidRPr="005B24B3">
          <w:rPr>
            <w:rFonts w:eastAsia="SimSun"/>
            <w:szCs w:val="22"/>
          </w:rPr>
          <w:lastRenderedPageBreak/>
          <w:t>Lesið notkunarleiðbeiningar með lyfjapennanum vandlega áður en Mounjaro KwikPen er notaður.</w:t>
        </w:r>
      </w:ins>
    </w:p>
    <w:p w14:paraId="5A33BB3B" w14:textId="77777777" w:rsidR="003440DC" w:rsidRPr="00AA7ECE" w:rsidRDefault="003440DC" w:rsidP="00673AD0">
      <w:pPr>
        <w:autoSpaceDE w:val="0"/>
        <w:autoSpaceDN w:val="0"/>
        <w:adjustRightInd w:val="0"/>
        <w:rPr>
          <w:rFonts w:eastAsia="SimSun"/>
          <w:szCs w:val="22"/>
        </w:rPr>
      </w:pPr>
    </w:p>
    <w:p w14:paraId="6DA15636" w14:textId="1500D468" w:rsidR="00673AD0" w:rsidRPr="00AA7ECE" w:rsidRDefault="00673AD0" w:rsidP="009F6096">
      <w:pPr>
        <w:keepNext/>
        <w:autoSpaceDE w:val="0"/>
        <w:autoSpaceDN w:val="0"/>
        <w:adjustRightInd w:val="0"/>
        <w:rPr>
          <w:rFonts w:eastAsia="SimSun"/>
          <w:szCs w:val="22"/>
        </w:rPr>
      </w:pPr>
      <w:r w:rsidRPr="00AA7ECE">
        <w:rPr>
          <w:rFonts w:eastAsia="SimSun"/>
          <w:i/>
          <w:szCs w:val="22"/>
          <w:u w:val="single"/>
        </w:rPr>
        <w:t>Hettuglas</w:t>
      </w:r>
    </w:p>
    <w:p w14:paraId="61753633" w14:textId="1913C58E" w:rsidR="00673AD0" w:rsidRPr="00AA7ECE" w:rsidRDefault="00673AD0" w:rsidP="009F6096">
      <w:pPr>
        <w:keepNext/>
        <w:autoSpaceDE w:val="0"/>
        <w:autoSpaceDN w:val="0"/>
        <w:adjustRightInd w:val="0"/>
        <w:rPr>
          <w:rFonts w:eastAsia="SimSun"/>
          <w:szCs w:val="22"/>
        </w:rPr>
      </w:pPr>
    </w:p>
    <w:p w14:paraId="68AD219C" w14:textId="35410A5F" w:rsidR="00673AD0" w:rsidRPr="00AA7ECE" w:rsidRDefault="00673AD0" w:rsidP="009F6096">
      <w:pPr>
        <w:keepNext/>
        <w:autoSpaceDE w:val="0"/>
        <w:autoSpaceDN w:val="0"/>
        <w:adjustRightInd w:val="0"/>
        <w:rPr>
          <w:rFonts w:eastAsia="SimSun"/>
          <w:szCs w:val="22"/>
        </w:rPr>
      </w:pPr>
      <w:r w:rsidRPr="00AA7ECE">
        <w:rPr>
          <w:rFonts w:eastAsia="SimSun"/>
          <w:szCs w:val="22"/>
        </w:rPr>
        <w:t>Þjálfa á sjúklinga og umönnunaraðila þeirra í að sprauta lyfinu undir húð áður en þeir gefa Mounjaro.</w:t>
      </w:r>
    </w:p>
    <w:p w14:paraId="09CC3688" w14:textId="77777777" w:rsidR="00A85473" w:rsidRPr="00AA7ECE" w:rsidRDefault="00A85473" w:rsidP="00E94903">
      <w:pPr>
        <w:autoSpaceDE w:val="0"/>
        <w:autoSpaceDN w:val="0"/>
        <w:adjustRightInd w:val="0"/>
        <w:rPr>
          <w:rFonts w:eastAsia="SimSun"/>
          <w:szCs w:val="22"/>
        </w:rPr>
      </w:pPr>
    </w:p>
    <w:p w14:paraId="7A54C888" w14:textId="35DAD3B8" w:rsidR="00A85473" w:rsidRPr="00AA7ECE" w:rsidRDefault="00A85473" w:rsidP="00E94903">
      <w:pPr>
        <w:pStyle w:val="Default"/>
        <w:rPr>
          <w:rFonts w:eastAsia="SimSun"/>
          <w:color w:val="auto"/>
          <w:sz w:val="22"/>
          <w:szCs w:val="22"/>
          <w:lang w:val="is-IS"/>
        </w:rPr>
      </w:pPr>
      <w:r w:rsidRPr="00AA7ECE">
        <w:rPr>
          <w:rFonts w:eastAsia="SimSun"/>
          <w:color w:val="auto"/>
          <w:sz w:val="22"/>
          <w:szCs w:val="22"/>
          <w:lang w:val="is-IS" w:eastAsia="en-US"/>
        </w:rPr>
        <w:t>F</w:t>
      </w:r>
      <w:r w:rsidR="005E228C" w:rsidRPr="00AA7ECE">
        <w:rPr>
          <w:rFonts w:eastAsia="SimSun"/>
          <w:color w:val="auto"/>
          <w:sz w:val="22"/>
          <w:szCs w:val="22"/>
          <w:lang w:val="is-IS" w:eastAsia="en-US"/>
        </w:rPr>
        <w:t>rekari upplýsingar varðandi gjöf lyfsins eru í kafla</w:t>
      </w:r>
      <w:r w:rsidRPr="00AA7ECE">
        <w:rPr>
          <w:rFonts w:eastAsia="SimSun"/>
          <w:color w:val="auto"/>
          <w:sz w:val="22"/>
          <w:szCs w:val="22"/>
          <w:lang w:val="is-IS" w:eastAsia="en-US"/>
        </w:rPr>
        <w:t> 6.6.</w:t>
      </w:r>
    </w:p>
    <w:p w14:paraId="453A65F4" w14:textId="77777777" w:rsidR="00C379EA" w:rsidRPr="00AA7ECE" w:rsidRDefault="00C379EA" w:rsidP="00E94903">
      <w:pPr>
        <w:rPr>
          <w:noProof/>
          <w:szCs w:val="22"/>
        </w:rPr>
      </w:pPr>
    </w:p>
    <w:p w14:paraId="6C6618DB" w14:textId="77777777" w:rsidR="00C379EA" w:rsidRPr="00AA7ECE" w:rsidRDefault="00D572AC" w:rsidP="00E94903">
      <w:pPr>
        <w:rPr>
          <w:noProof/>
          <w:szCs w:val="22"/>
        </w:rPr>
      </w:pPr>
      <w:r w:rsidRPr="00AA7ECE">
        <w:rPr>
          <w:b/>
          <w:noProof/>
          <w:szCs w:val="22"/>
        </w:rPr>
        <w:t>4.3</w:t>
      </w:r>
      <w:r w:rsidRPr="00AA7ECE">
        <w:rPr>
          <w:b/>
          <w:noProof/>
          <w:szCs w:val="22"/>
        </w:rPr>
        <w:tab/>
        <w:t>Frábendingar</w:t>
      </w:r>
    </w:p>
    <w:p w14:paraId="23D473E2" w14:textId="77777777" w:rsidR="00C379EA" w:rsidRPr="00AA7ECE" w:rsidRDefault="00C379EA" w:rsidP="00E94903">
      <w:pPr>
        <w:rPr>
          <w:noProof/>
          <w:szCs w:val="22"/>
        </w:rPr>
      </w:pPr>
    </w:p>
    <w:p w14:paraId="286E755A" w14:textId="0F96CD47" w:rsidR="00C379EA" w:rsidRPr="00AA7ECE" w:rsidRDefault="00D572AC" w:rsidP="00E94903">
      <w:pPr>
        <w:rPr>
          <w:noProof/>
          <w:szCs w:val="22"/>
        </w:rPr>
      </w:pPr>
      <w:r w:rsidRPr="00AA7ECE">
        <w:rPr>
          <w:noProof/>
          <w:szCs w:val="22"/>
        </w:rPr>
        <w:t>Ofnæmi fyrir virka efninu eða einhverju hjálparefnanna sem talin eru upp í kafla 6.1</w:t>
      </w:r>
      <w:r w:rsidR="00A85473" w:rsidRPr="00AA7ECE">
        <w:rPr>
          <w:noProof/>
          <w:szCs w:val="22"/>
        </w:rPr>
        <w:t>.</w:t>
      </w:r>
    </w:p>
    <w:p w14:paraId="3098C5C7" w14:textId="77777777" w:rsidR="00C379EA" w:rsidRPr="00AA7ECE" w:rsidRDefault="00C379EA" w:rsidP="00E94903">
      <w:pPr>
        <w:rPr>
          <w:noProof/>
          <w:szCs w:val="22"/>
        </w:rPr>
      </w:pPr>
    </w:p>
    <w:p w14:paraId="6FE83317" w14:textId="77777777" w:rsidR="00C379EA" w:rsidRPr="00AA7ECE" w:rsidRDefault="00D572AC" w:rsidP="00E94903">
      <w:pPr>
        <w:rPr>
          <w:noProof/>
          <w:szCs w:val="22"/>
        </w:rPr>
      </w:pPr>
      <w:r w:rsidRPr="00AA7ECE">
        <w:rPr>
          <w:b/>
          <w:noProof/>
          <w:szCs w:val="22"/>
        </w:rPr>
        <w:t>4.4</w:t>
      </w:r>
      <w:r w:rsidRPr="00AA7ECE">
        <w:rPr>
          <w:b/>
          <w:noProof/>
          <w:szCs w:val="22"/>
        </w:rPr>
        <w:tab/>
        <w:t>Sérstök varnaðarorð og varúðarreglur við notkun</w:t>
      </w:r>
    </w:p>
    <w:p w14:paraId="39FCE45B" w14:textId="77777777" w:rsidR="00C379EA" w:rsidRPr="00AA7ECE" w:rsidRDefault="00C379EA" w:rsidP="00E94903">
      <w:pPr>
        <w:rPr>
          <w:noProof/>
          <w:szCs w:val="22"/>
        </w:rPr>
      </w:pPr>
    </w:p>
    <w:p w14:paraId="119917AF" w14:textId="5DB5514E" w:rsidR="00A85473" w:rsidRPr="00AA7ECE" w:rsidRDefault="005E228C" w:rsidP="00E94903">
      <w:pPr>
        <w:rPr>
          <w:szCs w:val="22"/>
          <w:u w:val="single"/>
        </w:rPr>
      </w:pPr>
      <w:r w:rsidRPr="00AA7ECE">
        <w:rPr>
          <w:szCs w:val="22"/>
          <w:u w:val="single"/>
        </w:rPr>
        <w:t>Bráð brisbólga</w:t>
      </w:r>
    </w:p>
    <w:p w14:paraId="392E437B" w14:textId="77777777" w:rsidR="00A85473" w:rsidRPr="00AA7ECE" w:rsidRDefault="00A85473" w:rsidP="00E94903">
      <w:pPr>
        <w:autoSpaceDE w:val="0"/>
        <w:autoSpaceDN w:val="0"/>
        <w:adjustRightInd w:val="0"/>
        <w:rPr>
          <w:szCs w:val="22"/>
          <w:u w:val="single"/>
        </w:rPr>
      </w:pPr>
    </w:p>
    <w:p w14:paraId="3EDF9449" w14:textId="112FB2E3" w:rsidR="00A85473" w:rsidRPr="00AA7ECE" w:rsidRDefault="00F86A80" w:rsidP="00E94903">
      <w:pPr>
        <w:rPr>
          <w:szCs w:val="22"/>
        </w:rPr>
      </w:pPr>
      <w:r w:rsidRPr="00AA7ECE">
        <w:rPr>
          <w:szCs w:val="22"/>
        </w:rPr>
        <w:t>Notkun t</w:t>
      </w:r>
      <w:r w:rsidR="00A85473" w:rsidRPr="00AA7ECE">
        <w:rPr>
          <w:szCs w:val="22"/>
        </w:rPr>
        <w:t>irzepatid</w:t>
      </w:r>
      <w:r w:rsidRPr="00AA7ECE">
        <w:rPr>
          <w:szCs w:val="22"/>
        </w:rPr>
        <w:t>s hjá sjúklingum með sögu um brisbólgu hefur ekki verið rannsökuð og á að gæta varúðar við notkun lyfsins handa slíkum sjúklingum</w:t>
      </w:r>
      <w:r w:rsidR="00A85473" w:rsidRPr="00AA7ECE">
        <w:rPr>
          <w:szCs w:val="22"/>
        </w:rPr>
        <w:t>.</w:t>
      </w:r>
    </w:p>
    <w:p w14:paraId="22487CC1" w14:textId="77777777" w:rsidR="00A85473" w:rsidRPr="00AA7ECE" w:rsidRDefault="00A85473" w:rsidP="00E94903">
      <w:pPr>
        <w:autoSpaceDE w:val="0"/>
        <w:autoSpaceDN w:val="0"/>
        <w:adjustRightInd w:val="0"/>
        <w:rPr>
          <w:szCs w:val="22"/>
          <w:u w:val="single"/>
        </w:rPr>
      </w:pPr>
    </w:p>
    <w:p w14:paraId="51E6AF7C" w14:textId="2CD5C29E" w:rsidR="00A85473" w:rsidRPr="00AA7ECE" w:rsidRDefault="00F86A80" w:rsidP="00E94903">
      <w:pPr>
        <w:rPr>
          <w:szCs w:val="22"/>
        </w:rPr>
      </w:pPr>
      <w:r w:rsidRPr="00AA7ECE">
        <w:rPr>
          <w:rFonts w:eastAsia="Calibri"/>
          <w:szCs w:val="22"/>
        </w:rPr>
        <w:t>Tilkynnt hefur verið um bráða brisbólgu hjá sjúklingum sem fengu meðferð með</w:t>
      </w:r>
      <w:r w:rsidR="00A85473" w:rsidRPr="00AA7ECE">
        <w:rPr>
          <w:rFonts w:eastAsia="Calibri"/>
          <w:szCs w:val="22"/>
        </w:rPr>
        <w:t xml:space="preserve"> tirzepatid</w:t>
      </w:r>
      <w:r w:rsidRPr="00AA7ECE">
        <w:rPr>
          <w:rFonts w:eastAsia="Calibri"/>
          <w:szCs w:val="22"/>
        </w:rPr>
        <w:t>i</w:t>
      </w:r>
      <w:r w:rsidR="00A85473" w:rsidRPr="00AA7ECE">
        <w:rPr>
          <w:rFonts w:eastAsia="Calibri"/>
          <w:szCs w:val="22"/>
        </w:rPr>
        <w:t>.</w:t>
      </w:r>
    </w:p>
    <w:p w14:paraId="4F9643BF" w14:textId="40B57E6B" w:rsidR="00A85473" w:rsidRPr="00AA7ECE" w:rsidRDefault="00F86A80" w:rsidP="00E94903">
      <w:pPr>
        <w:rPr>
          <w:szCs w:val="22"/>
        </w:rPr>
      </w:pPr>
      <w:r w:rsidRPr="00AA7ECE">
        <w:rPr>
          <w:szCs w:val="22"/>
        </w:rPr>
        <w:t>Upplýsa á sjúklinga um einkenni bráðrar brisbólgu</w:t>
      </w:r>
      <w:r w:rsidR="00A85473" w:rsidRPr="00AA7ECE">
        <w:rPr>
          <w:szCs w:val="22"/>
        </w:rPr>
        <w:t xml:space="preserve">. </w:t>
      </w:r>
      <w:r w:rsidRPr="00AA7ECE">
        <w:rPr>
          <w:szCs w:val="22"/>
        </w:rPr>
        <w:t xml:space="preserve">Ef grunur er um brisbólgu </w:t>
      </w:r>
      <w:r w:rsidR="00696C01" w:rsidRPr="00AA7ECE">
        <w:rPr>
          <w:szCs w:val="22"/>
        </w:rPr>
        <w:t>skal</w:t>
      </w:r>
      <w:r w:rsidRPr="00AA7ECE">
        <w:rPr>
          <w:szCs w:val="22"/>
        </w:rPr>
        <w:t xml:space="preserve"> hætta notkun</w:t>
      </w:r>
      <w:r w:rsidR="00A85473" w:rsidRPr="00AA7ECE">
        <w:rPr>
          <w:szCs w:val="22"/>
        </w:rPr>
        <w:t xml:space="preserve"> tirzepatid</w:t>
      </w:r>
      <w:r w:rsidRPr="00AA7ECE">
        <w:rPr>
          <w:szCs w:val="22"/>
        </w:rPr>
        <w:t>s</w:t>
      </w:r>
      <w:r w:rsidR="00A85473" w:rsidRPr="00AA7ECE">
        <w:rPr>
          <w:szCs w:val="22"/>
        </w:rPr>
        <w:t xml:space="preserve">. </w:t>
      </w:r>
      <w:r w:rsidRPr="00AA7ECE">
        <w:rPr>
          <w:szCs w:val="22"/>
        </w:rPr>
        <w:t xml:space="preserve">Ef greining brisbólgu er staðfest </w:t>
      </w:r>
      <w:r w:rsidR="00696C01" w:rsidRPr="00AA7ECE">
        <w:rPr>
          <w:szCs w:val="22"/>
        </w:rPr>
        <w:t xml:space="preserve">skal </w:t>
      </w:r>
      <w:r w:rsidRPr="00AA7ECE">
        <w:rPr>
          <w:szCs w:val="22"/>
        </w:rPr>
        <w:t xml:space="preserve">ekki hefja notkun </w:t>
      </w:r>
      <w:r w:rsidR="00A85473" w:rsidRPr="00AA7ECE">
        <w:rPr>
          <w:szCs w:val="22"/>
        </w:rPr>
        <w:t>tirzepatid</w:t>
      </w:r>
      <w:r w:rsidRPr="00AA7ECE">
        <w:rPr>
          <w:szCs w:val="22"/>
        </w:rPr>
        <w:t>s á ný</w:t>
      </w:r>
      <w:r w:rsidR="00A85473" w:rsidRPr="00AA7ECE">
        <w:rPr>
          <w:szCs w:val="22"/>
        </w:rPr>
        <w:t xml:space="preserve">. </w:t>
      </w:r>
      <w:r w:rsidRPr="00AA7ECE">
        <w:rPr>
          <w:szCs w:val="22"/>
        </w:rPr>
        <w:t xml:space="preserve">Ef engin önnur </w:t>
      </w:r>
      <w:r w:rsidR="000524BE" w:rsidRPr="00AA7ECE">
        <w:rPr>
          <w:szCs w:val="22"/>
        </w:rPr>
        <w:t>teikn</w:t>
      </w:r>
      <w:r w:rsidRPr="00AA7ECE">
        <w:rPr>
          <w:szCs w:val="22"/>
        </w:rPr>
        <w:t xml:space="preserve"> eða einkenni bráðrar brisbólgu eru til staðar er hækkun á gildum brisensíma ein sér ekki nóg ti</w:t>
      </w:r>
      <w:r w:rsidR="00CF7F2C" w:rsidRPr="00AA7ECE">
        <w:rPr>
          <w:szCs w:val="22"/>
        </w:rPr>
        <w:t>l</w:t>
      </w:r>
      <w:r w:rsidRPr="00AA7ECE">
        <w:rPr>
          <w:szCs w:val="22"/>
        </w:rPr>
        <w:t xml:space="preserve"> að segja fyrir um bráða brisbólgu</w:t>
      </w:r>
      <w:r w:rsidR="00A85473" w:rsidRPr="00AA7ECE">
        <w:rPr>
          <w:szCs w:val="22"/>
        </w:rPr>
        <w:t xml:space="preserve"> </w:t>
      </w:r>
      <w:r w:rsidR="00A85473" w:rsidRPr="00AA7ECE">
        <w:rPr>
          <w:rFonts w:eastAsia="SimSun"/>
          <w:szCs w:val="22"/>
          <w:lang w:eastAsia="en-GB"/>
        </w:rPr>
        <w:t>(s</w:t>
      </w:r>
      <w:r w:rsidRPr="00AA7ECE">
        <w:rPr>
          <w:rFonts w:eastAsia="SimSun"/>
          <w:szCs w:val="22"/>
          <w:lang w:eastAsia="en-GB"/>
        </w:rPr>
        <w:t>já kafla</w:t>
      </w:r>
      <w:r w:rsidR="00A85473" w:rsidRPr="00AA7ECE">
        <w:rPr>
          <w:rFonts w:eastAsia="SimSun"/>
          <w:szCs w:val="22"/>
          <w:lang w:eastAsia="en-GB"/>
        </w:rPr>
        <w:t> 4.8)</w:t>
      </w:r>
      <w:r w:rsidR="00A85473" w:rsidRPr="00AA7ECE">
        <w:rPr>
          <w:szCs w:val="22"/>
        </w:rPr>
        <w:t>.</w:t>
      </w:r>
    </w:p>
    <w:p w14:paraId="0743E840" w14:textId="77777777" w:rsidR="003F4C7C" w:rsidRPr="00AA7ECE" w:rsidRDefault="003F4C7C" w:rsidP="00E94903">
      <w:pPr>
        <w:rPr>
          <w:szCs w:val="22"/>
          <w:u w:val="single"/>
        </w:rPr>
      </w:pPr>
    </w:p>
    <w:p w14:paraId="0BBBE52B" w14:textId="4AC1ACD3" w:rsidR="00A85473" w:rsidRPr="00AA7ECE" w:rsidRDefault="005E228C" w:rsidP="00E94903">
      <w:pPr>
        <w:rPr>
          <w:szCs w:val="22"/>
          <w:u w:val="single"/>
        </w:rPr>
      </w:pPr>
      <w:r w:rsidRPr="00AA7ECE">
        <w:rPr>
          <w:szCs w:val="22"/>
          <w:u w:val="single"/>
        </w:rPr>
        <w:t>Blóðsykurlækkun</w:t>
      </w:r>
    </w:p>
    <w:p w14:paraId="42534AEF" w14:textId="77777777" w:rsidR="00A85473" w:rsidRPr="00AA7ECE" w:rsidRDefault="00A85473" w:rsidP="00E94903">
      <w:pPr>
        <w:rPr>
          <w:szCs w:val="22"/>
        </w:rPr>
      </w:pPr>
    </w:p>
    <w:p w14:paraId="106E8207" w14:textId="12C14941" w:rsidR="00A85473" w:rsidRPr="00AA7ECE" w:rsidRDefault="00F86A80" w:rsidP="00E94903">
      <w:pPr>
        <w:rPr>
          <w:szCs w:val="22"/>
        </w:rPr>
      </w:pPr>
      <w:r w:rsidRPr="00AA7ECE">
        <w:rPr>
          <w:szCs w:val="22"/>
        </w:rPr>
        <w:t>Sjúklingar sem fá</w:t>
      </w:r>
      <w:r w:rsidR="00A85473" w:rsidRPr="00AA7ECE">
        <w:rPr>
          <w:szCs w:val="22"/>
        </w:rPr>
        <w:t xml:space="preserve"> tirzepatid </w:t>
      </w:r>
      <w:r w:rsidRPr="00AA7ECE">
        <w:rPr>
          <w:szCs w:val="22"/>
        </w:rPr>
        <w:t xml:space="preserve">ásamt lyfi sem eykur seytingu insúlíns </w:t>
      </w:r>
      <w:r w:rsidR="00A85473" w:rsidRPr="00AA7ECE">
        <w:rPr>
          <w:szCs w:val="22"/>
        </w:rPr>
        <w:t>(</w:t>
      </w:r>
      <w:r w:rsidRPr="00AA7ECE">
        <w:rPr>
          <w:szCs w:val="22"/>
        </w:rPr>
        <w:t>til dæmis</w:t>
      </w:r>
      <w:r w:rsidR="00A85473" w:rsidRPr="00AA7ECE">
        <w:rPr>
          <w:szCs w:val="22"/>
        </w:rPr>
        <w:t xml:space="preserve"> </w:t>
      </w:r>
      <w:r w:rsidRPr="00AA7ECE">
        <w:rPr>
          <w:rFonts w:eastAsia="Verdana"/>
          <w:szCs w:val="22"/>
        </w:rPr>
        <w:t>súlfónýlúrea</w:t>
      </w:r>
      <w:r w:rsidR="00345D73" w:rsidRPr="00AA7ECE">
        <w:rPr>
          <w:rFonts w:eastAsia="Verdana"/>
          <w:szCs w:val="22"/>
        </w:rPr>
        <w:t>lyfi</w:t>
      </w:r>
      <w:r w:rsidR="00A85473" w:rsidRPr="00AA7ECE">
        <w:rPr>
          <w:szCs w:val="22"/>
        </w:rPr>
        <w:t xml:space="preserve">) </w:t>
      </w:r>
      <w:r w:rsidRPr="00AA7ECE">
        <w:rPr>
          <w:szCs w:val="22"/>
        </w:rPr>
        <w:t>eða insúlíni geta verið í aukinni hættu á blóðsykurlækkun</w:t>
      </w:r>
      <w:r w:rsidR="00A85473" w:rsidRPr="00AA7ECE">
        <w:rPr>
          <w:szCs w:val="22"/>
        </w:rPr>
        <w:t xml:space="preserve">. </w:t>
      </w:r>
      <w:r w:rsidR="0040504E" w:rsidRPr="00AA7ECE">
        <w:rPr>
          <w:szCs w:val="22"/>
        </w:rPr>
        <w:t xml:space="preserve">Draga má úr líkum </w:t>
      </w:r>
      <w:r w:rsidRPr="00AA7ECE">
        <w:rPr>
          <w:szCs w:val="22"/>
        </w:rPr>
        <w:t xml:space="preserve">á blóðsykurlækkun </w:t>
      </w:r>
      <w:r w:rsidR="0040504E" w:rsidRPr="00AA7ECE">
        <w:rPr>
          <w:szCs w:val="22"/>
        </w:rPr>
        <w:t xml:space="preserve">með því að minnka skammta af </w:t>
      </w:r>
      <w:r w:rsidR="00D619E1" w:rsidRPr="00AA7ECE">
        <w:rPr>
          <w:szCs w:val="22"/>
        </w:rPr>
        <w:t xml:space="preserve">lyfinu sem eykur seytingu insúlíns eða insúlíni </w:t>
      </w:r>
      <w:r w:rsidR="00A85473" w:rsidRPr="00AA7ECE">
        <w:rPr>
          <w:rFonts w:eastAsia="SimSun"/>
          <w:szCs w:val="22"/>
          <w:lang w:eastAsia="en-GB"/>
        </w:rPr>
        <w:t>(s</w:t>
      </w:r>
      <w:r w:rsidR="00D619E1" w:rsidRPr="00AA7ECE">
        <w:rPr>
          <w:rFonts w:eastAsia="SimSun"/>
          <w:szCs w:val="22"/>
          <w:lang w:eastAsia="en-GB"/>
        </w:rPr>
        <w:t>já kafla </w:t>
      </w:r>
      <w:r w:rsidR="00A85473" w:rsidRPr="00AA7ECE">
        <w:rPr>
          <w:rFonts w:eastAsia="SimSun"/>
          <w:szCs w:val="22"/>
          <w:lang w:eastAsia="en-GB"/>
        </w:rPr>
        <w:t xml:space="preserve">4.2 </w:t>
      </w:r>
      <w:r w:rsidR="00D619E1" w:rsidRPr="00AA7ECE">
        <w:rPr>
          <w:rFonts w:eastAsia="SimSun"/>
          <w:szCs w:val="22"/>
          <w:lang w:eastAsia="en-GB"/>
        </w:rPr>
        <w:t>og</w:t>
      </w:r>
      <w:r w:rsidR="00A85473" w:rsidRPr="00AA7ECE">
        <w:rPr>
          <w:rFonts w:eastAsia="SimSun"/>
          <w:szCs w:val="22"/>
          <w:lang w:eastAsia="en-GB"/>
        </w:rPr>
        <w:t xml:space="preserve"> 4.8)</w:t>
      </w:r>
      <w:r w:rsidR="00A85473" w:rsidRPr="00AA7ECE">
        <w:rPr>
          <w:szCs w:val="22"/>
        </w:rPr>
        <w:t>.</w:t>
      </w:r>
    </w:p>
    <w:p w14:paraId="7A7EF9CA" w14:textId="77777777" w:rsidR="00A85473" w:rsidRPr="00AA7ECE" w:rsidRDefault="00A85473" w:rsidP="00E94903">
      <w:pPr>
        <w:rPr>
          <w:szCs w:val="22"/>
        </w:rPr>
      </w:pPr>
    </w:p>
    <w:p w14:paraId="7441C3E0" w14:textId="6826E8F6" w:rsidR="00A85473" w:rsidRPr="00AA7ECE" w:rsidRDefault="005E228C" w:rsidP="00E94903">
      <w:pPr>
        <w:autoSpaceDE w:val="0"/>
        <w:autoSpaceDN w:val="0"/>
        <w:adjustRightInd w:val="0"/>
        <w:rPr>
          <w:szCs w:val="22"/>
          <w:u w:val="single"/>
        </w:rPr>
      </w:pPr>
      <w:r w:rsidRPr="00AA7ECE">
        <w:rPr>
          <w:szCs w:val="22"/>
          <w:u w:val="single"/>
        </w:rPr>
        <w:t>Áhrif á meltingarveg</w:t>
      </w:r>
    </w:p>
    <w:p w14:paraId="1A044E35" w14:textId="77777777" w:rsidR="00A85473" w:rsidRPr="00AA7ECE" w:rsidRDefault="00A85473" w:rsidP="00E94903">
      <w:pPr>
        <w:autoSpaceDE w:val="0"/>
        <w:autoSpaceDN w:val="0"/>
        <w:adjustRightInd w:val="0"/>
        <w:rPr>
          <w:szCs w:val="22"/>
          <w:u w:val="single"/>
        </w:rPr>
      </w:pPr>
    </w:p>
    <w:p w14:paraId="3238F509" w14:textId="3473B6E8" w:rsidR="00A85473" w:rsidRPr="00AA7ECE" w:rsidRDefault="00A85473" w:rsidP="00E94903">
      <w:pPr>
        <w:autoSpaceDE w:val="0"/>
        <w:autoSpaceDN w:val="0"/>
        <w:adjustRightInd w:val="0"/>
        <w:rPr>
          <w:szCs w:val="22"/>
          <w:u w:val="single"/>
        </w:rPr>
      </w:pPr>
      <w:r w:rsidRPr="00AA7ECE">
        <w:rPr>
          <w:szCs w:val="22"/>
        </w:rPr>
        <w:t xml:space="preserve">Tirzepatid </w:t>
      </w:r>
      <w:r w:rsidR="00CB7515" w:rsidRPr="00AA7ECE">
        <w:rPr>
          <w:szCs w:val="22"/>
        </w:rPr>
        <w:t xml:space="preserve">getur </w:t>
      </w:r>
      <w:r w:rsidR="0085683B" w:rsidRPr="00AA7ECE">
        <w:rPr>
          <w:szCs w:val="22"/>
        </w:rPr>
        <w:t xml:space="preserve">valdið </w:t>
      </w:r>
      <w:r w:rsidR="00D619E1" w:rsidRPr="00AA7ECE">
        <w:rPr>
          <w:szCs w:val="22"/>
        </w:rPr>
        <w:t>aukaverkunum á meltingarveg, þ.m.t. ógleði, uppköstum og niðurgangi</w:t>
      </w:r>
      <w:r w:rsidRPr="00AA7ECE">
        <w:rPr>
          <w:szCs w:val="22"/>
        </w:rPr>
        <w:t xml:space="preserve"> (s</w:t>
      </w:r>
      <w:r w:rsidR="00D619E1" w:rsidRPr="00AA7ECE">
        <w:rPr>
          <w:szCs w:val="22"/>
        </w:rPr>
        <w:t>já kafla</w:t>
      </w:r>
      <w:r w:rsidRPr="00AA7ECE">
        <w:rPr>
          <w:szCs w:val="22"/>
        </w:rPr>
        <w:t xml:space="preserve"> 4.8). </w:t>
      </w:r>
      <w:r w:rsidR="00D619E1" w:rsidRPr="00AA7ECE">
        <w:rPr>
          <w:szCs w:val="22"/>
        </w:rPr>
        <w:t xml:space="preserve">Þessar aukaverkanir geta leitt til </w:t>
      </w:r>
      <w:r w:rsidR="0085683B" w:rsidRPr="00AA7ECE">
        <w:rPr>
          <w:szCs w:val="22"/>
        </w:rPr>
        <w:t>vessaþurrðar</w:t>
      </w:r>
      <w:r w:rsidR="00D619E1" w:rsidRPr="00AA7ECE">
        <w:rPr>
          <w:szCs w:val="22"/>
        </w:rPr>
        <w:t>, sem getur leitt til versnandi nýrnastarfsemi, þ.m.t. bráðrar nýrnabilunar</w:t>
      </w:r>
      <w:r w:rsidRPr="00AA7ECE">
        <w:rPr>
          <w:szCs w:val="22"/>
        </w:rPr>
        <w:t xml:space="preserve">. </w:t>
      </w:r>
      <w:r w:rsidR="00D619E1" w:rsidRPr="00AA7ECE">
        <w:rPr>
          <w:szCs w:val="22"/>
        </w:rPr>
        <w:t>Upplýsa á sjúklinga sem fá meðferð með</w:t>
      </w:r>
      <w:r w:rsidRPr="00AA7ECE">
        <w:rPr>
          <w:rFonts w:eastAsia="Calibri"/>
          <w:szCs w:val="22"/>
        </w:rPr>
        <w:t xml:space="preserve"> tirzepatid</w:t>
      </w:r>
      <w:r w:rsidR="00D619E1" w:rsidRPr="00AA7ECE">
        <w:rPr>
          <w:rFonts w:eastAsia="Calibri"/>
          <w:szCs w:val="22"/>
        </w:rPr>
        <w:t>i</w:t>
      </w:r>
      <w:r w:rsidRPr="00AA7ECE">
        <w:rPr>
          <w:rFonts w:eastAsia="Calibri"/>
          <w:szCs w:val="22"/>
        </w:rPr>
        <w:t xml:space="preserve"> </w:t>
      </w:r>
      <w:r w:rsidR="00D619E1" w:rsidRPr="00AA7ECE">
        <w:rPr>
          <w:rFonts w:eastAsia="Calibri"/>
          <w:szCs w:val="22"/>
        </w:rPr>
        <w:t xml:space="preserve">um hugsanlega hættu á </w:t>
      </w:r>
      <w:r w:rsidR="00CB7515" w:rsidRPr="00AA7ECE">
        <w:rPr>
          <w:rFonts w:eastAsia="Calibri"/>
          <w:szCs w:val="22"/>
        </w:rPr>
        <w:t>vessaþurrð</w:t>
      </w:r>
      <w:r w:rsidR="00D619E1" w:rsidRPr="00AA7ECE">
        <w:rPr>
          <w:rFonts w:eastAsia="Calibri"/>
          <w:szCs w:val="22"/>
        </w:rPr>
        <w:t xml:space="preserve">, </w:t>
      </w:r>
      <w:r w:rsidR="00B04AFF" w:rsidRPr="00AA7ECE">
        <w:rPr>
          <w:rFonts w:eastAsia="Calibri"/>
          <w:szCs w:val="22"/>
        </w:rPr>
        <w:t>vegna</w:t>
      </w:r>
      <w:r w:rsidR="00D619E1" w:rsidRPr="00AA7ECE">
        <w:rPr>
          <w:rFonts w:eastAsia="Calibri"/>
          <w:szCs w:val="22"/>
        </w:rPr>
        <w:t xml:space="preserve"> aukaverkan</w:t>
      </w:r>
      <w:r w:rsidR="00B04AFF" w:rsidRPr="00AA7ECE">
        <w:rPr>
          <w:rFonts w:eastAsia="Calibri"/>
          <w:szCs w:val="22"/>
        </w:rPr>
        <w:t>a</w:t>
      </w:r>
      <w:r w:rsidR="00D619E1" w:rsidRPr="00AA7ECE">
        <w:rPr>
          <w:rFonts w:eastAsia="Calibri"/>
          <w:szCs w:val="22"/>
        </w:rPr>
        <w:t xml:space="preserve"> á meltingarveg</w:t>
      </w:r>
      <w:r w:rsidRPr="00AA7ECE">
        <w:rPr>
          <w:rFonts w:eastAsia="Calibri"/>
          <w:szCs w:val="22"/>
        </w:rPr>
        <w:t xml:space="preserve"> </w:t>
      </w:r>
      <w:r w:rsidR="00D619E1" w:rsidRPr="00AA7ECE">
        <w:rPr>
          <w:rFonts w:eastAsia="Calibri"/>
          <w:szCs w:val="22"/>
        </w:rPr>
        <w:t>og gera ráðstafanir til að forðast vökvaskort</w:t>
      </w:r>
      <w:r w:rsidR="00B04AFF" w:rsidRPr="00AA7ECE">
        <w:rPr>
          <w:rFonts w:eastAsia="Calibri"/>
          <w:szCs w:val="22"/>
        </w:rPr>
        <w:t xml:space="preserve"> og </w:t>
      </w:r>
      <w:r w:rsidR="009A3A89" w:rsidRPr="00AA7ECE">
        <w:rPr>
          <w:rFonts w:eastAsia="Calibri"/>
          <w:szCs w:val="22"/>
        </w:rPr>
        <w:t xml:space="preserve">truflun á </w:t>
      </w:r>
      <w:r w:rsidR="00B04AFF" w:rsidRPr="00AA7ECE">
        <w:rPr>
          <w:rFonts w:eastAsia="Calibri"/>
          <w:szCs w:val="22"/>
        </w:rPr>
        <w:t>blóðs</w:t>
      </w:r>
      <w:r w:rsidR="009A3A89" w:rsidRPr="00AA7ECE">
        <w:rPr>
          <w:rFonts w:eastAsia="Calibri"/>
          <w:szCs w:val="22"/>
        </w:rPr>
        <w:t>a</w:t>
      </w:r>
      <w:r w:rsidR="00B04AFF" w:rsidRPr="00AA7ECE">
        <w:rPr>
          <w:rFonts w:eastAsia="Calibri"/>
          <w:szCs w:val="22"/>
        </w:rPr>
        <w:t>lt</w:t>
      </w:r>
      <w:r w:rsidR="009A3A89" w:rsidRPr="00AA7ECE">
        <w:rPr>
          <w:rFonts w:eastAsia="Calibri"/>
          <w:szCs w:val="22"/>
        </w:rPr>
        <w:t>ajafnvægi</w:t>
      </w:r>
      <w:r w:rsidR="00B04AFF" w:rsidRPr="00AA7ECE">
        <w:rPr>
          <w:rFonts w:eastAsia="Calibri"/>
          <w:szCs w:val="22"/>
        </w:rPr>
        <w:t>.</w:t>
      </w:r>
      <w:r w:rsidR="00CB7515" w:rsidRPr="00AA7ECE">
        <w:rPr>
          <w:rFonts w:eastAsia="Calibri"/>
          <w:szCs w:val="22"/>
        </w:rPr>
        <w:t xml:space="preserve"> </w:t>
      </w:r>
      <w:r w:rsidR="00B04AFF" w:rsidRPr="00AA7ECE">
        <w:rPr>
          <w:rFonts w:eastAsia="Calibri"/>
          <w:szCs w:val="22"/>
        </w:rPr>
        <w:t>Þetta þarf einkum að hafa í huga hjá öldruðum, sem geta verið líklegri til að fá slíka fylgikvilla</w:t>
      </w:r>
      <w:r w:rsidRPr="00AA7ECE">
        <w:rPr>
          <w:rFonts w:eastAsia="Calibri"/>
          <w:szCs w:val="22"/>
        </w:rPr>
        <w:t>.</w:t>
      </w:r>
    </w:p>
    <w:p w14:paraId="4E1D336F" w14:textId="77777777" w:rsidR="00A85473" w:rsidRPr="00AA7ECE" w:rsidRDefault="00A85473" w:rsidP="00E94903">
      <w:pPr>
        <w:autoSpaceDE w:val="0"/>
        <w:autoSpaceDN w:val="0"/>
        <w:adjustRightInd w:val="0"/>
        <w:rPr>
          <w:szCs w:val="22"/>
        </w:rPr>
      </w:pPr>
    </w:p>
    <w:p w14:paraId="46A569D8" w14:textId="0FE3436B" w:rsidR="00A85473" w:rsidRPr="00AA7ECE" w:rsidRDefault="005E228C" w:rsidP="00E94903">
      <w:pPr>
        <w:autoSpaceDE w:val="0"/>
        <w:autoSpaceDN w:val="0"/>
        <w:adjustRightInd w:val="0"/>
        <w:rPr>
          <w:szCs w:val="22"/>
          <w:u w:val="single"/>
        </w:rPr>
      </w:pPr>
      <w:r w:rsidRPr="00AA7ECE">
        <w:rPr>
          <w:szCs w:val="22"/>
          <w:u w:val="single"/>
        </w:rPr>
        <w:t>Alvarlegir meltingarfærasjúkdómar</w:t>
      </w:r>
    </w:p>
    <w:p w14:paraId="52DA4E52" w14:textId="77777777" w:rsidR="00A85473" w:rsidRPr="00AA7ECE" w:rsidRDefault="00A85473" w:rsidP="00E94903">
      <w:pPr>
        <w:autoSpaceDE w:val="0"/>
        <w:autoSpaceDN w:val="0"/>
        <w:adjustRightInd w:val="0"/>
        <w:rPr>
          <w:szCs w:val="22"/>
        </w:rPr>
      </w:pPr>
    </w:p>
    <w:p w14:paraId="1BFB8B3D" w14:textId="01B46D36" w:rsidR="00A85473" w:rsidRPr="00AA7ECE" w:rsidRDefault="00D619E1" w:rsidP="00E94903">
      <w:pPr>
        <w:autoSpaceDE w:val="0"/>
        <w:autoSpaceDN w:val="0"/>
        <w:adjustRightInd w:val="0"/>
        <w:rPr>
          <w:szCs w:val="22"/>
        </w:rPr>
      </w:pPr>
      <w:r w:rsidRPr="00AA7ECE">
        <w:rPr>
          <w:szCs w:val="22"/>
        </w:rPr>
        <w:t xml:space="preserve">Notkun tirzepatids hjá sjúklingum með alvarlega meltingarfærasjúkdóma, þ.m.t. alvarlega </w:t>
      </w:r>
      <w:r w:rsidR="007D25B4">
        <w:rPr>
          <w:szCs w:val="22"/>
        </w:rPr>
        <w:t>maga</w:t>
      </w:r>
      <w:r w:rsidRPr="00AA7ECE">
        <w:rPr>
          <w:szCs w:val="22"/>
        </w:rPr>
        <w:t xml:space="preserve">lömun (gastroparesis), hefur ekki verið rannsökuð og gæta </w:t>
      </w:r>
      <w:r w:rsidR="0086722B" w:rsidRPr="00AA7ECE">
        <w:rPr>
          <w:szCs w:val="22"/>
        </w:rPr>
        <w:t xml:space="preserve">skal </w:t>
      </w:r>
      <w:r w:rsidRPr="00AA7ECE">
        <w:rPr>
          <w:szCs w:val="22"/>
        </w:rPr>
        <w:t xml:space="preserve">varúðar við notkun </w:t>
      </w:r>
      <w:r w:rsidR="000524BE" w:rsidRPr="00AA7ECE">
        <w:rPr>
          <w:szCs w:val="22"/>
        </w:rPr>
        <w:t xml:space="preserve">lyfsins </w:t>
      </w:r>
      <w:r w:rsidR="0086722B" w:rsidRPr="00AA7ECE">
        <w:rPr>
          <w:szCs w:val="22"/>
        </w:rPr>
        <w:t>hjá þessum</w:t>
      </w:r>
      <w:r w:rsidR="005B381F" w:rsidRPr="00AA7ECE">
        <w:rPr>
          <w:szCs w:val="22"/>
        </w:rPr>
        <w:t xml:space="preserve"> </w:t>
      </w:r>
      <w:r w:rsidRPr="00AA7ECE">
        <w:rPr>
          <w:szCs w:val="22"/>
        </w:rPr>
        <w:t>sjúklingum</w:t>
      </w:r>
      <w:r w:rsidR="00A85473" w:rsidRPr="00AA7ECE">
        <w:rPr>
          <w:szCs w:val="22"/>
        </w:rPr>
        <w:t>.</w:t>
      </w:r>
    </w:p>
    <w:p w14:paraId="1C1968C5" w14:textId="77777777" w:rsidR="00A85473" w:rsidRPr="00AA7ECE" w:rsidRDefault="00A85473" w:rsidP="00E94903">
      <w:pPr>
        <w:rPr>
          <w:szCs w:val="22"/>
        </w:rPr>
      </w:pPr>
    </w:p>
    <w:p w14:paraId="15D51D98" w14:textId="2276C0C5" w:rsidR="00A85473" w:rsidRPr="00AA7ECE" w:rsidRDefault="005E228C" w:rsidP="00E94903">
      <w:pPr>
        <w:rPr>
          <w:szCs w:val="22"/>
          <w:u w:val="single"/>
        </w:rPr>
      </w:pPr>
      <w:r w:rsidRPr="00AA7ECE">
        <w:rPr>
          <w:szCs w:val="22"/>
          <w:u w:val="single"/>
        </w:rPr>
        <w:t>Sjónukvilli af völdum sykursýki</w:t>
      </w:r>
    </w:p>
    <w:p w14:paraId="2BDD0365" w14:textId="77777777" w:rsidR="00A85473" w:rsidRPr="00AA7ECE" w:rsidRDefault="00A85473" w:rsidP="00E94903">
      <w:pPr>
        <w:rPr>
          <w:szCs w:val="22"/>
        </w:rPr>
      </w:pPr>
    </w:p>
    <w:p w14:paraId="58D815DA" w14:textId="05209B28" w:rsidR="00A85473" w:rsidRPr="00AA7ECE" w:rsidRDefault="00D619E1" w:rsidP="00E94903">
      <w:pPr>
        <w:rPr>
          <w:szCs w:val="22"/>
        </w:rPr>
      </w:pPr>
      <w:r w:rsidRPr="00AA7ECE">
        <w:rPr>
          <w:szCs w:val="22"/>
        </w:rPr>
        <w:t xml:space="preserve">Notkun tirzepatids hjá sjúklingum með </w:t>
      </w:r>
      <w:r w:rsidR="00A27381" w:rsidRPr="00AA7ECE">
        <w:rPr>
          <w:szCs w:val="22"/>
        </w:rPr>
        <w:t xml:space="preserve">sjónukvilla </w:t>
      </w:r>
      <w:r w:rsidR="0076245B" w:rsidRPr="00AA7ECE">
        <w:rPr>
          <w:szCs w:val="22"/>
        </w:rPr>
        <w:t>án</w:t>
      </w:r>
      <w:r w:rsidR="00A27381" w:rsidRPr="00AA7ECE">
        <w:rPr>
          <w:szCs w:val="22"/>
        </w:rPr>
        <w:t xml:space="preserve"> nýæðamyndun</w:t>
      </w:r>
      <w:r w:rsidR="0076245B" w:rsidRPr="00AA7ECE">
        <w:rPr>
          <w:szCs w:val="22"/>
        </w:rPr>
        <w:t>ar af völdum sykursýki (non-proliferative diabetic retinopathy) sem þarfnast bráðameðferðar</w:t>
      </w:r>
      <w:r w:rsidRPr="00AA7ECE">
        <w:rPr>
          <w:szCs w:val="22"/>
        </w:rPr>
        <w:t xml:space="preserve">, </w:t>
      </w:r>
      <w:r w:rsidR="0076245B" w:rsidRPr="00AA7ECE">
        <w:rPr>
          <w:szCs w:val="22"/>
        </w:rPr>
        <w:t>sjónukvilla með nýæðamyndun af völdum sykursýki (</w:t>
      </w:r>
      <w:r w:rsidRPr="00AA7ECE">
        <w:rPr>
          <w:szCs w:val="22"/>
        </w:rPr>
        <w:t>proliferative diabetic retinopathy</w:t>
      </w:r>
      <w:r w:rsidR="0076245B" w:rsidRPr="00AA7ECE">
        <w:rPr>
          <w:szCs w:val="22"/>
        </w:rPr>
        <w:t>)</w:t>
      </w:r>
      <w:r w:rsidRPr="00AA7ECE">
        <w:rPr>
          <w:szCs w:val="22"/>
        </w:rPr>
        <w:t xml:space="preserve"> </w:t>
      </w:r>
      <w:r w:rsidR="00E93A86" w:rsidRPr="00AA7ECE">
        <w:rPr>
          <w:szCs w:val="22"/>
        </w:rPr>
        <w:t>eða sjónudepilsbjúg af völdum sykursýki</w:t>
      </w:r>
      <w:r w:rsidRPr="00AA7ECE">
        <w:rPr>
          <w:szCs w:val="22"/>
        </w:rPr>
        <w:t xml:space="preserve"> hefur ekki verið rannsökuð og gæta </w:t>
      </w:r>
      <w:r w:rsidR="00210BBF" w:rsidRPr="00AA7ECE">
        <w:rPr>
          <w:szCs w:val="22"/>
        </w:rPr>
        <w:t xml:space="preserve">skal </w:t>
      </w:r>
      <w:r w:rsidRPr="00AA7ECE">
        <w:rPr>
          <w:szCs w:val="22"/>
        </w:rPr>
        <w:t xml:space="preserve">varúðar við notkun lyfsins </w:t>
      </w:r>
      <w:r w:rsidR="00210BBF" w:rsidRPr="00AA7ECE">
        <w:rPr>
          <w:szCs w:val="22"/>
        </w:rPr>
        <w:t xml:space="preserve">hjá þessum </w:t>
      </w:r>
      <w:r w:rsidRPr="00AA7ECE">
        <w:rPr>
          <w:szCs w:val="22"/>
        </w:rPr>
        <w:t>sjúklingum</w:t>
      </w:r>
      <w:r w:rsidR="00E93A86" w:rsidRPr="00AA7ECE">
        <w:rPr>
          <w:szCs w:val="22"/>
        </w:rPr>
        <w:t xml:space="preserve"> og viðhafa viðeigandi eftirlit.</w:t>
      </w:r>
    </w:p>
    <w:p w14:paraId="5E900402" w14:textId="77777777" w:rsidR="00A85473" w:rsidRPr="00AA7ECE" w:rsidRDefault="00A85473" w:rsidP="00E94903">
      <w:pPr>
        <w:rPr>
          <w:szCs w:val="22"/>
          <w:u w:val="single"/>
        </w:rPr>
      </w:pPr>
    </w:p>
    <w:p w14:paraId="4209CC75" w14:textId="77777777" w:rsidR="004937BE" w:rsidRPr="00AA7ECE" w:rsidRDefault="004937BE" w:rsidP="004937BE">
      <w:pPr>
        <w:rPr>
          <w:szCs w:val="22"/>
          <w:u w:val="single"/>
        </w:rPr>
      </w:pPr>
      <w:r w:rsidRPr="00AA7ECE">
        <w:rPr>
          <w:szCs w:val="22"/>
          <w:u w:val="single"/>
        </w:rPr>
        <w:t>Ásvelging í tengslum við svæfingu eða djúpa slævingu</w:t>
      </w:r>
    </w:p>
    <w:p w14:paraId="67CF3299" w14:textId="77777777" w:rsidR="004937BE" w:rsidRPr="00AA7ECE" w:rsidRDefault="004937BE" w:rsidP="004937BE">
      <w:pPr>
        <w:rPr>
          <w:szCs w:val="22"/>
        </w:rPr>
      </w:pPr>
    </w:p>
    <w:p w14:paraId="0BF08904" w14:textId="68436E35" w:rsidR="004937BE" w:rsidRPr="00AA7ECE" w:rsidRDefault="004937BE" w:rsidP="004937BE">
      <w:pPr>
        <w:rPr>
          <w:szCs w:val="22"/>
        </w:rPr>
      </w:pPr>
      <w:r w:rsidRPr="00AA7ECE">
        <w:rPr>
          <w:szCs w:val="22"/>
        </w:rPr>
        <w:lastRenderedPageBreak/>
        <w:t>Tilkynnt hefur verið um lungnaásvelgingu í svæfingu eða djúpri slævingu hjá sjúklingum sem fá GLP-1 viðtakaörva. Því skal hafa í huga hættuna á leifum af magainnihaldi vegna seinkaðrar magatæmingar</w:t>
      </w:r>
    </w:p>
    <w:p w14:paraId="07BD4B03" w14:textId="5D0C380E" w:rsidR="004937BE" w:rsidRPr="00AA7ECE" w:rsidRDefault="004937BE" w:rsidP="004937BE">
      <w:pPr>
        <w:rPr>
          <w:szCs w:val="22"/>
        </w:rPr>
      </w:pPr>
      <w:r w:rsidRPr="00AA7ECE">
        <w:rPr>
          <w:szCs w:val="22"/>
        </w:rPr>
        <w:t xml:space="preserve">(sjá kafla </w:t>
      </w:r>
      <w:r w:rsidR="00D04103" w:rsidRPr="00AA7ECE">
        <w:rPr>
          <w:szCs w:val="22"/>
        </w:rPr>
        <w:t>4.8</w:t>
      </w:r>
      <w:r w:rsidRPr="00AA7ECE">
        <w:rPr>
          <w:szCs w:val="22"/>
        </w:rPr>
        <w:t>) áður en hafin er aðgerð með svæfingu eða djúpri slævingu.</w:t>
      </w:r>
    </w:p>
    <w:p w14:paraId="3E0FC75C" w14:textId="77777777" w:rsidR="004937BE" w:rsidRPr="00AA7ECE" w:rsidRDefault="004937BE" w:rsidP="004937BE">
      <w:pPr>
        <w:rPr>
          <w:szCs w:val="22"/>
        </w:rPr>
      </w:pPr>
    </w:p>
    <w:p w14:paraId="55F6B550" w14:textId="2F130541" w:rsidR="00A85473" w:rsidRPr="00AA7ECE" w:rsidRDefault="005E228C" w:rsidP="00E94903">
      <w:pPr>
        <w:rPr>
          <w:szCs w:val="22"/>
          <w:u w:val="single"/>
        </w:rPr>
      </w:pPr>
      <w:r w:rsidRPr="00AA7ECE">
        <w:rPr>
          <w:szCs w:val="22"/>
          <w:u w:val="single"/>
        </w:rPr>
        <w:t>Natríuminnihald</w:t>
      </w:r>
    </w:p>
    <w:p w14:paraId="7496B02D" w14:textId="77777777" w:rsidR="00A85473" w:rsidRPr="00AA7ECE" w:rsidRDefault="00A85473" w:rsidP="00E94903">
      <w:pPr>
        <w:rPr>
          <w:szCs w:val="22"/>
          <w:u w:val="single"/>
        </w:rPr>
      </w:pPr>
    </w:p>
    <w:p w14:paraId="3B81D700" w14:textId="580BE98D" w:rsidR="001C0B12" w:rsidRPr="00AA7ECE" w:rsidRDefault="001C0B12" w:rsidP="00E94903">
      <w:pPr>
        <w:outlineLvl w:val="0"/>
        <w:rPr>
          <w:noProof/>
          <w:szCs w:val="22"/>
        </w:rPr>
      </w:pPr>
      <w:r w:rsidRPr="00AA7ECE">
        <w:rPr>
          <w:noProof/>
          <w:szCs w:val="22"/>
        </w:rPr>
        <w:t>Lyfið inniheldur minna en 1 mmól (23 mg) af natríum í hverjum skammti, þ.e.a.s. er sem næst natríumlaust.</w:t>
      </w:r>
      <w:r w:rsidR="00931B15" w:rsidRPr="00AA7ECE">
        <w:rPr>
          <w:noProof/>
          <w:szCs w:val="22"/>
        </w:rPr>
        <w:fldChar w:fldCharType="begin"/>
      </w:r>
      <w:r w:rsidR="00931B15" w:rsidRPr="00AA7ECE">
        <w:rPr>
          <w:noProof/>
          <w:szCs w:val="22"/>
        </w:rPr>
        <w:instrText xml:space="preserve"> DOCVARIABLE vault_nd_68c1cba4-d65b-4a14-bad2-d7edfd0725db \* MERGEFORMAT </w:instrText>
      </w:r>
      <w:r w:rsidR="00931B15" w:rsidRPr="00AA7ECE">
        <w:rPr>
          <w:noProof/>
          <w:szCs w:val="22"/>
        </w:rPr>
        <w:fldChar w:fldCharType="separate"/>
      </w:r>
      <w:r w:rsidR="00931B15" w:rsidRPr="00AA7ECE">
        <w:rPr>
          <w:noProof/>
          <w:szCs w:val="22"/>
        </w:rPr>
        <w:t xml:space="preserve"> </w:t>
      </w:r>
      <w:r w:rsidR="00931B15" w:rsidRPr="00AA7ECE">
        <w:rPr>
          <w:noProof/>
          <w:szCs w:val="22"/>
        </w:rPr>
        <w:fldChar w:fldCharType="end"/>
      </w:r>
    </w:p>
    <w:p w14:paraId="4315B71D" w14:textId="77777777" w:rsidR="00074819" w:rsidRPr="00AA7ECE" w:rsidRDefault="00074819" w:rsidP="00E94903">
      <w:pPr>
        <w:outlineLvl w:val="0"/>
        <w:rPr>
          <w:noProof/>
          <w:szCs w:val="22"/>
        </w:rPr>
      </w:pPr>
    </w:p>
    <w:p w14:paraId="0335B4E0" w14:textId="30967DD7" w:rsidR="00074819" w:rsidRPr="00AA7ECE" w:rsidRDefault="00074819" w:rsidP="00E94903">
      <w:pPr>
        <w:outlineLvl w:val="0"/>
        <w:rPr>
          <w:noProof/>
          <w:szCs w:val="22"/>
          <w:u w:val="single"/>
        </w:rPr>
      </w:pPr>
      <w:r w:rsidRPr="00AA7ECE">
        <w:rPr>
          <w:noProof/>
          <w:szCs w:val="22"/>
          <w:u w:val="single"/>
        </w:rPr>
        <w:t>Bensýlalkóhól</w:t>
      </w:r>
      <w:r w:rsidR="00931B15" w:rsidRPr="00AA7ECE">
        <w:rPr>
          <w:noProof/>
          <w:szCs w:val="22"/>
          <w:u w:val="single"/>
        </w:rPr>
        <w:fldChar w:fldCharType="begin"/>
      </w:r>
      <w:r w:rsidR="00931B15" w:rsidRPr="00AA7ECE">
        <w:rPr>
          <w:noProof/>
          <w:szCs w:val="22"/>
          <w:u w:val="single"/>
        </w:rPr>
        <w:instrText xml:space="preserve"> DOCVARIABLE vault_nd_f531019d-8b04-4c31-9f5a-0862aed4126a \* MERGEFORMAT </w:instrText>
      </w:r>
      <w:r w:rsidR="00931B15" w:rsidRPr="00AA7ECE">
        <w:rPr>
          <w:noProof/>
          <w:szCs w:val="22"/>
          <w:u w:val="single"/>
        </w:rPr>
        <w:fldChar w:fldCharType="separate"/>
      </w:r>
      <w:r w:rsidR="00931B15" w:rsidRPr="00AA7ECE">
        <w:rPr>
          <w:noProof/>
          <w:szCs w:val="22"/>
          <w:u w:val="single"/>
        </w:rPr>
        <w:t xml:space="preserve"> </w:t>
      </w:r>
      <w:r w:rsidR="00931B15" w:rsidRPr="00AA7ECE">
        <w:rPr>
          <w:noProof/>
          <w:szCs w:val="22"/>
          <w:u w:val="single"/>
        </w:rPr>
        <w:fldChar w:fldCharType="end"/>
      </w:r>
    </w:p>
    <w:p w14:paraId="26C599E5" w14:textId="77777777" w:rsidR="00074819" w:rsidRPr="00AA7ECE" w:rsidRDefault="00074819" w:rsidP="00E94903">
      <w:pPr>
        <w:outlineLvl w:val="0"/>
        <w:rPr>
          <w:noProof/>
          <w:szCs w:val="22"/>
        </w:rPr>
      </w:pPr>
    </w:p>
    <w:p w14:paraId="38FA0BDF" w14:textId="033BADBA" w:rsidR="00C379EA" w:rsidRPr="00AA7ECE" w:rsidRDefault="00074819" w:rsidP="00E94903">
      <w:pPr>
        <w:rPr>
          <w:noProof/>
          <w:szCs w:val="22"/>
        </w:rPr>
      </w:pPr>
      <w:r w:rsidRPr="00AA7ECE">
        <w:rPr>
          <w:noProof/>
          <w:szCs w:val="22"/>
        </w:rPr>
        <w:t>Lyfið inniheldur 5,4 mg af bensýlalkóhóli í hverjum 0,6 ml skammti af Mounjaro KwikPen.</w:t>
      </w:r>
    </w:p>
    <w:p w14:paraId="3E0B6360" w14:textId="77777777" w:rsidR="00074819" w:rsidRPr="00AA7ECE" w:rsidRDefault="00074819" w:rsidP="00E94903">
      <w:pPr>
        <w:rPr>
          <w:noProof/>
          <w:szCs w:val="22"/>
        </w:rPr>
      </w:pPr>
    </w:p>
    <w:p w14:paraId="6BA62B7F" w14:textId="77777777" w:rsidR="00C379EA" w:rsidRPr="00AA7ECE" w:rsidRDefault="00D572AC" w:rsidP="00A3268B">
      <w:pPr>
        <w:keepNext/>
        <w:rPr>
          <w:szCs w:val="22"/>
        </w:rPr>
      </w:pPr>
      <w:r w:rsidRPr="00AA7ECE">
        <w:rPr>
          <w:b/>
          <w:noProof/>
          <w:szCs w:val="22"/>
        </w:rPr>
        <w:t>4.5</w:t>
      </w:r>
      <w:r w:rsidRPr="00AA7ECE">
        <w:rPr>
          <w:b/>
          <w:noProof/>
          <w:szCs w:val="22"/>
        </w:rPr>
        <w:tab/>
        <w:t>Milliverkanir við önnur lyf og aðrar milliverkanir</w:t>
      </w:r>
    </w:p>
    <w:p w14:paraId="60DF9DE5" w14:textId="77777777" w:rsidR="00C379EA" w:rsidRPr="00AA7ECE" w:rsidRDefault="00C379EA" w:rsidP="00A3268B">
      <w:pPr>
        <w:keepNext/>
        <w:rPr>
          <w:bCs/>
          <w:noProof/>
          <w:szCs w:val="22"/>
        </w:rPr>
      </w:pPr>
    </w:p>
    <w:p w14:paraId="2AFE6491" w14:textId="7C805619" w:rsidR="00A85473" w:rsidRPr="00AA7ECE" w:rsidRDefault="00A85473" w:rsidP="00A3268B">
      <w:pPr>
        <w:keepNext/>
        <w:rPr>
          <w:szCs w:val="22"/>
        </w:rPr>
      </w:pPr>
      <w:r w:rsidRPr="00AA7ECE">
        <w:rPr>
          <w:szCs w:val="22"/>
        </w:rPr>
        <w:t>Tirzepatid</w:t>
      </w:r>
      <w:r w:rsidR="00C2090B" w:rsidRPr="00AA7ECE">
        <w:rPr>
          <w:szCs w:val="22"/>
        </w:rPr>
        <w:t xml:space="preserve"> seinkar magatæmingu og getur </w:t>
      </w:r>
      <w:r w:rsidR="00AE22F6" w:rsidRPr="00AA7ECE">
        <w:rPr>
          <w:szCs w:val="22"/>
        </w:rPr>
        <w:t xml:space="preserve">hugsanlega </w:t>
      </w:r>
      <w:r w:rsidR="00C2090B" w:rsidRPr="00AA7ECE">
        <w:rPr>
          <w:szCs w:val="22"/>
        </w:rPr>
        <w:t>haft áhrif á frásogs</w:t>
      </w:r>
      <w:r w:rsidR="00AE22F6" w:rsidRPr="00AA7ECE">
        <w:rPr>
          <w:szCs w:val="22"/>
        </w:rPr>
        <w:t xml:space="preserve">hraða </w:t>
      </w:r>
      <w:r w:rsidR="00C2090B" w:rsidRPr="00AA7ECE">
        <w:rPr>
          <w:szCs w:val="22"/>
        </w:rPr>
        <w:t>lyfja sem tekin eru inn</w:t>
      </w:r>
      <w:r w:rsidRPr="00AA7ECE">
        <w:rPr>
          <w:szCs w:val="22"/>
        </w:rPr>
        <w:t xml:space="preserve"> </w:t>
      </w:r>
      <w:r w:rsidR="00EC4FCB" w:rsidRPr="00AA7ECE">
        <w:rPr>
          <w:szCs w:val="22"/>
        </w:rPr>
        <w:t>samhliða</w:t>
      </w:r>
      <w:r w:rsidRPr="00AA7ECE">
        <w:rPr>
          <w:szCs w:val="22"/>
        </w:rPr>
        <w:t xml:space="preserve">. </w:t>
      </w:r>
      <w:r w:rsidR="00C2090B" w:rsidRPr="00AA7ECE">
        <w:rPr>
          <w:szCs w:val="22"/>
        </w:rPr>
        <w:t>Þessi áhrif, sem leiða til minni</w:t>
      </w:r>
      <w:r w:rsidRPr="00AA7ECE">
        <w:rPr>
          <w:szCs w:val="22"/>
        </w:rPr>
        <w:t xml:space="preserve"> C</w:t>
      </w:r>
      <w:r w:rsidRPr="00AA7ECE">
        <w:rPr>
          <w:szCs w:val="22"/>
          <w:vertAlign w:val="subscript"/>
        </w:rPr>
        <w:t>max</w:t>
      </w:r>
      <w:r w:rsidRPr="00AA7ECE">
        <w:rPr>
          <w:szCs w:val="22"/>
        </w:rPr>
        <w:t xml:space="preserve"> </w:t>
      </w:r>
      <w:r w:rsidR="00C2090B" w:rsidRPr="00AA7ECE">
        <w:rPr>
          <w:szCs w:val="22"/>
        </w:rPr>
        <w:t xml:space="preserve">og </w:t>
      </w:r>
      <w:r w:rsidR="00DF5E8B" w:rsidRPr="00AA7ECE">
        <w:rPr>
          <w:szCs w:val="22"/>
        </w:rPr>
        <w:t>lengri</w:t>
      </w:r>
      <w:r w:rsidRPr="00AA7ECE">
        <w:rPr>
          <w:szCs w:val="22"/>
        </w:rPr>
        <w:t xml:space="preserve"> t</w:t>
      </w:r>
      <w:r w:rsidRPr="00AA7ECE">
        <w:rPr>
          <w:szCs w:val="22"/>
          <w:vertAlign w:val="subscript"/>
        </w:rPr>
        <w:t>max</w:t>
      </w:r>
      <w:r w:rsidRPr="00AA7ECE">
        <w:rPr>
          <w:szCs w:val="22"/>
        </w:rPr>
        <w:t xml:space="preserve">, </w:t>
      </w:r>
      <w:r w:rsidR="00C2090B" w:rsidRPr="00AA7ECE">
        <w:rPr>
          <w:szCs w:val="22"/>
        </w:rPr>
        <w:t xml:space="preserve">eru mest áberandi þegar meðferð með </w:t>
      </w:r>
      <w:r w:rsidRPr="00AA7ECE">
        <w:rPr>
          <w:szCs w:val="22"/>
        </w:rPr>
        <w:t>tirzepatid</w:t>
      </w:r>
      <w:r w:rsidR="00C2090B" w:rsidRPr="00AA7ECE">
        <w:rPr>
          <w:szCs w:val="22"/>
        </w:rPr>
        <w:t>i er hafin</w:t>
      </w:r>
      <w:r w:rsidRPr="00AA7ECE">
        <w:rPr>
          <w:szCs w:val="22"/>
        </w:rPr>
        <w:t>.</w:t>
      </w:r>
    </w:p>
    <w:p w14:paraId="7C64EB82" w14:textId="77777777" w:rsidR="00A85473" w:rsidRPr="00AA7ECE" w:rsidRDefault="00A85473" w:rsidP="00E94903">
      <w:pPr>
        <w:pStyle w:val="PLRBodyTextIndented"/>
        <w:spacing w:after="0"/>
        <w:ind w:left="0"/>
        <w:rPr>
          <w:rFonts w:ascii="Times New Roman" w:eastAsia="Times New Roman" w:hAnsi="Times New Roman"/>
          <w:sz w:val="22"/>
          <w:szCs w:val="22"/>
          <w:lang w:val="is-IS"/>
        </w:rPr>
      </w:pPr>
    </w:p>
    <w:p w14:paraId="46ABDC74" w14:textId="5E7DCE2B" w:rsidR="00A85473" w:rsidRPr="00AA7ECE" w:rsidRDefault="00C2090B" w:rsidP="00E94903">
      <w:pPr>
        <w:pStyle w:val="PLRBodyTextIndented"/>
        <w:spacing w:after="0"/>
        <w:ind w:left="0"/>
        <w:rPr>
          <w:rFonts w:ascii="Times New Roman" w:hAnsi="Times New Roman"/>
          <w:sz w:val="22"/>
          <w:szCs w:val="22"/>
          <w:lang w:val="is-IS"/>
        </w:rPr>
      </w:pPr>
      <w:r w:rsidRPr="00AA7ECE">
        <w:rPr>
          <w:rFonts w:ascii="Times New Roman" w:eastAsia="Times New Roman" w:hAnsi="Times New Roman"/>
          <w:sz w:val="22"/>
          <w:szCs w:val="22"/>
          <w:lang w:val="is-IS"/>
        </w:rPr>
        <w:t>Samkvæmt niðurstöðum úr rannsókn á parasetamóli, sem var notað sem dæmigert lyf til að meta áhrif</w:t>
      </w:r>
      <w:r w:rsidR="00A85473" w:rsidRPr="00AA7ECE">
        <w:rPr>
          <w:rFonts w:ascii="Times New Roman" w:eastAsia="Times New Roman" w:hAnsi="Times New Roman"/>
          <w:sz w:val="22"/>
          <w:szCs w:val="22"/>
          <w:lang w:val="is-IS"/>
        </w:rPr>
        <w:t xml:space="preserve"> tirzepatid</w:t>
      </w:r>
      <w:r w:rsidRPr="00AA7ECE">
        <w:rPr>
          <w:rFonts w:ascii="Times New Roman" w:eastAsia="Times New Roman" w:hAnsi="Times New Roman"/>
          <w:sz w:val="22"/>
          <w:szCs w:val="22"/>
          <w:lang w:val="is-IS"/>
        </w:rPr>
        <w:t>s á magatæmingu</w:t>
      </w:r>
      <w:r w:rsidR="00A85473" w:rsidRPr="00AA7ECE">
        <w:rPr>
          <w:rFonts w:ascii="Times New Roman" w:eastAsia="Times New Roman" w:hAnsi="Times New Roman"/>
          <w:sz w:val="22"/>
          <w:szCs w:val="22"/>
          <w:lang w:val="is-IS"/>
        </w:rPr>
        <w:t xml:space="preserve">, </w:t>
      </w:r>
      <w:r w:rsidRPr="00AA7ECE">
        <w:rPr>
          <w:rFonts w:ascii="Times New Roman" w:eastAsia="Times New Roman" w:hAnsi="Times New Roman"/>
          <w:sz w:val="22"/>
          <w:szCs w:val="22"/>
          <w:lang w:val="is-IS"/>
        </w:rPr>
        <w:t xml:space="preserve">er ekki búist við að nauðsynlegt sé að breyta skömmtum af flestum lyfjum sem tekin eru inn </w:t>
      </w:r>
      <w:r w:rsidR="00EC4FCB" w:rsidRPr="00AA7ECE">
        <w:rPr>
          <w:rFonts w:ascii="Times New Roman" w:eastAsia="Times New Roman" w:hAnsi="Times New Roman"/>
          <w:sz w:val="22"/>
          <w:szCs w:val="22"/>
          <w:lang w:val="is-IS"/>
        </w:rPr>
        <w:t>samhliða</w:t>
      </w:r>
      <w:r w:rsidR="00A85473" w:rsidRPr="00AA7ECE">
        <w:rPr>
          <w:rFonts w:ascii="Times New Roman" w:eastAsia="Times New Roman" w:hAnsi="Times New Roman"/>
          <w:sz w:val="22"/>
          <w:szCs w:val="22"/>
          <w:lang w:val="is-IS"/>
        </w:rPr>
        <w:t xml:space="preserve">. </w:t>
      </w:r>
      <w:r w:rsidRPr="00AA7ECE">
        <w:rPr>
          <w:rFonts w:ascii="Times New Roman" w:eastAsia="Times New Roman" w:hAnsi="Times New Roman"/>
          <w:sz w:val="22"/>
          <w:szCs w:val="22"/>
          <w:lang w:val="is-IS"/>
        </w:rPr>
        <w:t>Þó er ráðlagt að fylgjast með sjúklingum sem taka inn lyf með þröng</w:t>
      </w:r>
      <w:r w:rsidR="00691560" w:rsidRPr="00AA7ECE">
        <w:rPr>
          <w:rFonts w:ascii="Times New Roman" w:eastAsia="Times New Roman" w:hAnsi="Times New Roman"/>
          <w:sz w:val="22"/>
          <w:szCs w:val="22"/>
          <w:lang w:val="is-IS"/>
        </w:rPr>
        <w:t>an lækningalegan stuðul</w:t>
      </w:r>
      <w:r w:rsidR="00A85473" w:rsidRPr="00AA7ECE">
        <w:rPr>
          <w:rFonts w:ascii="Times New Roman" w:hAnsi="Times New Roman"/>
          <w:sz w:val="22"/>
          <w:szCs w:val="22"/>
          <w:lang w:val="is-IS"/>
        </w:rPr>
        <w:t xml:space="preserve"> (</w:t>
      </w:r>
      <w:r w:rsidRPr="00AA7ECE">
        <w:rPr>
          <w:rFonts w:ascii="Times New Roman" w:hAnsi="Times New Roman"/>
          <w:sz w:val="22"/>
          <w:szCs w:val="22"/>
          <w:lang w:val="is-IS"/>
        </w:rPr>
        <w:t>t.d</w:t>
      </w:r>
      <w:r w:rsidR="00A85473" w:rsidRPr="00AA7ECE">
        <w:rPr>
          <w:rFonts w:ascii="Times New Roman" w:hAnsi="Times New Roman"/>
          <w:sz w:val="22"/>
          <w:szCs w:val="22"/>
          <w:lang w:val="is-IS"/>
        </w:rPr>
        <w:t>. warfar</w:t>
      </w:r>
      <w:r w:rsidRPr="00AA7ECE">
        <w:rPr>
          <w:rFonts w:ascii="Times New Roman" w:hAnsi="Times New Roman"/>
          <w:sz w:val="22"/>
          <w:szCs w:val="22"/>
          <w:lang w:val="is-IS"/>
        </w:rPr>
        <w:t>í</w:t>
      </w:r>
      <w:r w:rsidR="00A85473" w:rsidRPr="00AA7ECE">
        <w:rPr>
          <w:rFonts w:ascii="Times New Roman" w:hAnsi="Times New Roman"/>
          <w:sz w:val="22"/>
          <w:szCs w:val="22"/>
          <w:lang w:val="is-IS"/>
        </w:rPr>
        <w:t>n, digox</w:t>
      </w:r>
      <w:r w:rsidRPr="00AA7ECE">
        <w:rPr>
          <w:rFonts w:ascii="Times New Roman" w:hAnsi="Times New Roman"/>
          <w:sz w:val="22"/>
          <w:szCs w:val="22"/>
          <w:lang w:val="is-IS"/>
        </w:rPr>
        <w:t>í</w:t>
      </w:r>
      <w:r w:rsidR="00A85473" w:rsidRPr="00AA7ECE">
        <w:rPr>
          <w:rFonts w:ascii="Times New Roman" w:hAnsi="Times New Roman"/>
          <w:sz w:val="22"/>
          <w:szCs w:val="22"/>
          <w:lang w:val="is-IS"/>
        </w:rPr>
        <w:t xml:space="preserve">n), </w:t>
      </w:r>
      <w:r w:rsidRPr="00AA7ECE">
        <w:rPr>
          <w:rFonts w:ascii="Times New Roman" w:hAnsi="Times New Roman"/>
          <w:sz w:val="22"/>
          <w:szCs w:val="22"/>
          <w:lang w:val="is-IS"/>
        </w:rPr>
        <w:t xml:space="preserve">einkum þegar meðferð með </w:t>
      </w:r>
      <w:r w:rsidR="00A85473" w:rsidRPr="00AA7ECE">
        <w:rPr>
          <w:rFonts w:ascii="Times New Roman" w:hAnsi="Times New Roman"/>
          <w:sz w:val="22"/>
          <w:szCs w:val="22"/>
          <w:lang w:val="is-IS"/>
        </w:rPr>
        <w:t>tirzepatid</w:t>
      </w:r>
      <w:r w:rsidRPr="00AA7ECE">
        <w:rPr>
          <w:rFonts w:ascii="Times New Roman" w:hAnsi="Times New Roman"/>
          <w:sz w:val="22"/>
          <w:szCs w:val="22"/>
          <w:lang w:val="is-IS"/>
        </w:rPr>
        <w:t>i er hafin og þegar skammtar eru auknir</w:t>
      </w:r>
      <w:r w:rsidR="00A85473" w:rsidRPr="00AA7ECE">
        <w:rPr>
          <w:rFonts w:ascii="Times New Roman" w:hAnsi="Times New Roman"/>
          <w:sz w:val="22"/>
          <w:szCs w:val="22"/>
          <w:lang w:val="is-IS"/>
        </w:rPr>
        <w:t xml:space="preserve">. </w:t>
      </w:r>
      <w:r w:rsidR="00DF5E8B" w:rsidRPr="00AA7ECE">
        <w:rPr>
          <w:rFonts w:ascii="Times New Roman" w:hAnsi="Times New Roman"/>
          <w:sz w:val="22"/>
          <w:szCs w:val="22"/>
          <w:lang w:val="is-IS"/>
        </w:rPr>
        <w:t>Einnig ber að hafa í huga hættu á seinkuðum áhrifum, varðandi lyf til inntöku sem mikilvægt er að byrji fljótt að verka</w:t>
      </w:r>
      <w:r w:rsidR="00A85473" w:rsidRPr="00AA7ECE">
        <w:rPr>
          <w:rFonts w:ascii="Times New Roman" w:hAnsi="Times New Roman"/>
          <w:sz w:val="22"/>
          <w:szCs w:val="22"/>
          <w:lang w:val="is-IS"/>
        </w:rPr>
        <w:t>.</w:t>
      </w:r>
    </w:p>
    <w:p w14:paraId="4A351C4A" w14:textId="77777777" w:rsidR="00A85473" w:rsidRPr="00AA7ECE" w:rsidRDefault="00A85473" w:rsidP="00E94903">
      <w:pPr>
        <w:pStyle w:val="PLRBodyTextIndented"/>
        <w:spacing w:after="0"/>
        <w:ind w:left="0"/>
        <w:rPr>
          <w:rFonts w:ascii="Times New Roman" w:eastAsia="Times New Roman" w:hAnsi="Times New Roman"/>
          <w:sz w:val="22"/>
          <w:szCs w:val="22"/>
          <w:lang w:val="is-IS"/>
        </w:rPr>
      </w:pPr>
    </w:p>
    <w:p w14:paraId="728B2E07" w14:textId="07A0E842" w:rsidR="00A85473" w:rsidRPr="00AA7ECE" w:rsidRDefault="00A85473" w:rsidP="005958B8">
      <w:pPr>
        <w:keepNext/>
        <w:rPr>
          <w:szCs w:val="22"/>
          <w:u w:val="single"/>
        </w:rPr>
      </w:pPr>
      <w:r w:rsidRPr="00AA7ECE">
        <w:rPr>
          <w:szCs w:val="22"/>
          <w:u w:val="single"/>
        </w:rPr>
        <w:t>Para</w:t>
      </w:r>
      <w:r w:rsidR="001C0B12" w:rsidRPr="00AA7ECE">
        <w:rPr>
          <w:szCs w:val="22"/>
          <w:u w:val="single"/>
        </w:rPr>
        <w:t>s</w:t>
      </w:r>
      <w:r w:rsidRPr="00AA7ECE">
        <w:rPr>
          <w:szCs w:val="22"/>
          <w:u w:val="single"/>
        </w:rPr>
        <w:t>etam</w:t>
      </w:r>
      <w:r w:rsidR="001C0B12" w:rsidRPr="00AA7ECE">
        <w:rPr>
          <w:szCs w:val="22"/>
          <w:u w:val="single"/>
        </w:rPr>
        <w:t>ó</w:t>
      </w:r>
      <w:r w:rsidRPr="00AA7ECE">
        <w:rPr>
          <w:szCs w:val="22"/>
          <w:u w:val="single"/>
        </w:rPr>
        <w:t>l</w:t>
      </w:r>
    </w:p>
    <w:p w14:paraId="6071B901" w14:textId="77777777" w:rsidR="00A85473" w:rsidRPr="00AA7ECE" w:rsidRDefault="00A85473" w:rsidP="00A82A31">
      <w:pPr>
        <w:keepNext/>
        <w:rPr>
          <w:szCs w:val="22"/>
        </w:rPr>
      </w:pPr>
    </w:p>
    <w:p w14:paraId="05D33BF3" w14:textId="60EE4C1F" w:rsidR="00A85473" w:rsidRPr="00AA7ECE" w:rsidRDefault="00DF5E8B" w:rsidP="00A82A31">
      <w:pPr>
        <w:pStyle w:val="PLRBodyText"/>
        <w:keepNext/>
        <w:spacing w:after="0"/>
        <w:rPr>
          <w:rFonts w:ascii="Times New Roman" w:hAnsi="Times New Roman" w:cs="Times New Roman"/>
          <w:color w:val="auto"/>
          <w:sz w:val="22"/>
          <w:lang w:val="is-IS"/>
        </w:rPr>
      </w:pPr>
      <w:r w:rsidRPr="00AA7ECE">
        <w:rPr>
          <w:rFonts w:ascii="Times New Roman" w:hAnsi="Times New Roman" w:cs="Times New Roman"/>
          <w:color w:val="auto"/>
          <w:sz w:val="22"/>
          <w:lang w:val="is-IS"/>
        </w:rPr>
        <w:t>Eftir stakan</w:t>
      </w:r>
      <w:r w:rsidR="00A85473" w:rsidRPr="00AA7ECE">
        <w:rPr>
          <w:rFonts w:ascii="Times New Roman" w:hAnsi="Times New Roman" w:cs="Times New Roman"/>
          <w:color w:val="auto"/>
          <w:sz w:val="22"/>
          <w:lang w:val="is-IS"/>
        </w:rPr>
        <w:t xml:space="preserve"> 5 mg </w:t>
      </w:r>
      <w:r w:rsidRPr="00AA7ECE">
        <w:rPr>
          <w:rFonts w:ascii="Times New Roman" w:hAnsi="Times New Roman" w:cs="Times New Roman"/>
          <w:color w:val="auto"/>
          <w:sz w:val="22"/>
          <w:lang w:val="is-IS"/>
        </w:rPr>
        <w:t xml:space="preserve">skammt af </w:t>
      </w:r>
      <w:r w:rsidR="00A85473" w:rsidRPr="00AA7ECE">
        <w:rPr>
          <w:rFonts w:ascii="Times New Roman" w:hAnsi="Times New Roman" w:cs="Times New Roman"/>
          <w:color w:val="auto"/>
          <w:sz w:val="22"/>
          <w:lang w:val="is-IS"/>
        </w:rPr>
        <w:t>tirzepatid</w:t>
      </w:r>
      <w:r w:rsidRPr="00AA7ECE">
        <w:rPr>
          <w:rFonts w:ascii="Times New Roman" w:hAnsi="Times New Roman" w:cs="Times New Roman"/>
          <w:color w:val="auto"/>
          <w:sz w:val="22"/>
          <w:lang w:val="is-IS"/>
        </w:rPr>
        <w:t>i var hámarksþéttni parasetamóls í plasma</w:t>
      </w:r>
      <w:r w:rsidR="00A85473" w:rsidRPr="00AA7ECE">
        <w:rPr>
          <w:rFonts w:ascii="Times New Roman" w:hAnsi="Times New Roman" w:cs="Times New Roman"/>
          <w:color w:val="auto"/>
          <w:sz w:val="22"/>
          <w:lang w:val="is-IS"/>
        </w:rPr>
        <w:t xml:space="preserve"> (C</w:t>
      </w:r>
      <w:r w:rsidR="00A85473" w:rsidRPr="00AA7ECE">
        <w:rPr>
          <w:rFonts w:ascii="Times New Roman" w:hAnsi="Times New Roman" w:cs="Times New Roman"/>
          <w:color w:val="auto"/>
          <w:sz w:val="22"/>
          <w:vertAlign w:val="subscript"/>
          <w:lang w:val="is-IS"/>
        </w:rPr>
        <w:t>max</w:t>
      </w:r>
      <w:r w:rsidR="00A85473" w:rsidRPr="00AA7ECE">
        <w:rPr>
          <w:rFonts w:ascii="Times New Roman" w:hAnsi="Times New Roman" w:cs="Times New Roman"/>
          <w:color w:val="auto"/>
          <w:sz w:val="22"/>
          <w:lang w:val="is-IS"/>
        </w:rPr>
        <w:t xml:space="preserve">) </w:t>
      </w:r>
      <w:r w:rsidRPr="00AA7ECE">
        <w:rPr>
          <w:rFonts w:ascii="Times New Roman" w:hAnsi="Times New Roman" w:cs="Times New Roman"/>
          <w:color w:val="auto"/>
          <w:sz w:val="22"/>
          <w:lang w:val="is-IS"/>
        </w:rPr>
        <w:t>minnkuð um</w:t>
      </w:r>
      <w:r w:rsidR="00A85473" w:rsidRPr="00AA7ECE">
        <w:rPr>
          <w:rFonts w:ascii="Times New Roman" w:hAnsi="Times New Roman" w:cs="Times New Roman"/>
          <w:color w:val="auto"/>
          <w:sz w:val="22"/>
          <w:lang w:val="is-IS"/>
        </w:rPr>
        <w:t xml:space="preserve"> 50%</w:t>
      </w:r>
      <w:r w:rsidRPr="00AA7ECE">
        <w:rPr>
          <w:rFonts w:ascii="Times New Roman" w:hAnsi="Times New Roman" w:cs="Times New Roman"/>
          <w:color w:val="auto"/>
          <w:sz w:val="22"/>
          <w:lang w:val="is-IS"/>
        </w:rPr>
        <w:t xml:space="preserve"> og miðgildi</w:t>
      </w:r>
      <w:r w:rsidR="00A85473" w:rsidRPr="00AA7ECE">
        <w:rPr>
          <w:rFonts w:ascii="Times New Roman" w:hAnsi="Times New Roman" w:cs="Times New Roman"/>
          <w:color w:val="auto"/>
          <w:sz w:val="22"/>
          <w:lang w:val="is-IS"/>
        </w:rPr>
        <w:t xml:space="preserve"> </w:t>
      </w:r>
      <w:r w:rsidRPr="00AA7ECE">
        <w:rPr>
          <w:rFonts w:ascii="Times New Roman" w:hAnsi="Times New Roman" w:cs="Times New Roman"/>
          <w:color w:val="auto"/>
          <w:sz w:val="22"/>
          <w:lang w:val="is-IS"/>
        </w:rPr>
        <w:t xml:space="preserve">tíma þar til hámarksþéttni var náð </w:t>
      </w:r>
      <w:r w:rsidR="00A85473" w:rsidRPr="00AA7ECE">
        <w:rPr>
          <w:rFonts w:ascii="Times New Roman" w:hAnsi="Times New Roman" w:cs="Times New Roman"/>
          <w:color w:val="auto"/>
          <w:sz w:val="22"/>
          <w:lang w:val="is-IS"/>
        </w:rPr>
        <w:t>(t</w:t>
      </w:r>
      <w:r w:rsidR="00A85473" w:rsidRPr="00AA7ECE">
        <w:rPr>
          <w:rFonts w:ascii="Times New Roman" w:hAnsi="Times New Roman" w:cs="Times New Roman"/>
          <w:color w:val="auto"/>
          <w:sz w:val="22"/>
          <w:vertAlign w:val="subscript"/>
          <w:lang w:val="is-IS"/>
        </w:rPr>
        <w:t>max</w:t>
      </w:r>
      <w:r w:rsidR="00A85473" w:rsidRPr="00AA7ECE">
        <w:rPr>
          <w:rFonts w:ascii="Times New Roman" w:hAnsi="Times New Roman" w:cs="Times New Roman"/>
          <w:color w:val="auto"/>
          <w:sz w:val="22"/>
          <w:lang w:val="is-IS"/>
        </w:rPr>
        <w:t xml:space="preserve">) </w:t>
      </w:r>
      <w:r w:rsidR="00CF3511" w:rsidRPr="00AA7ECE">
        <w:rPr>
          <w:rFonts w:ascii="Times New Roman" w:hAnsi="Times New Roman" w:cs="Times New Roman"/>
          <w:color w:val="auto"/>
          <w:sz w:val="22"/>
          <w:lang w:val="is-IS"/>
        </w:rPr>
        <w:t>seinkaði</w:t>
      </w:r>
      <w:r w:rsidRPr="00AA7ECE">
        <w:rPr>
          <w:rFonts w:ascii="Times New Roman" w:hAnsi="Times New Roman" w:cs="Times New Roman"/>
          <w:color w:val="auto"/>
          <w:sz w:val="22"/>
          <w:lang w:val="is-IS"/>
        </w:rPr>
        <w:t xml:space="preserve"> um </w:t>
      </w:r>
      <w:r w:rsidR="00A85473" w:rsidRPr="00AA7ECE">
        <w:rPr>
          <w:rFonts w:ascii="Times New Roman" w:hAnsi="Times New Roman" w:cs="Times New Roman"/>
          <w:color w:val="auto"/>
          <w:sz w:val="22"/>
          <w:lang w:val="is-IS"/>
        </w:rPr>
        <w:t>1</w:t>
      </w:r>
      <w:r w:rsidRPr="00AA7ECE">
        <w:rPr>
          <w:rFonts w:ascii="Times New Roman" w:hAnsi="Times New Roman" w:cs="Times New Roman"/>
          <w:color w:val="auto"/>
          <w:sz w:val="22"/>
          <w:lang w:val="is-IS"/>
        </w:rPr>
        <w:t> klukkustund</w:t>
      </w:r>
      <w:r w:rsidR="00A85473" w:rsidRPr="00AA7ECE">
        <w:rPr>
          <w:rFonts w:ascii="Times New Roman" w:hAnsi="Times New Roman" w:cs="Times New Roman"/>
          <w:color w:val="auto"/>
          <w:sz w:val="22"/>
          <w:lang w:val="is-IS"/>
        </w:rPr>
        <w:t xml:space="preserve">. </w:t>
      </w:r>
      <w:r w:rsidRPr="00AA7ECE">
        <w:rPr>
          <w:rFonts w:ascii="Times New Roman" w:hAnsi="Times New Roman" w:cs="Times New Roman"/>
          <w:color w:val="auto"/>
          <w:sz w:val="22"/>
          <w:lang w:val="is-IS"/>
        </w:rPr>
        <w:t>Áhrif</w:t>
      </w:r>
      <w:r w:rsidR="00A85473" w:rsidRPr="00AA7ECE">
        <w:rPr>
          <w:rFonts w:ascii="Times New Roman" w:hAnsi="Times New Roman" w:cs="Times New Roman"/>
          <w:color w:val="auto"/>
          <w:sz w:val="22"/>
          <w:lang w:val="is-IS"/>
        </w:rPr>
        <w:t xml:space="preserve"> tirzepatid</w:t>
      </w:r>
      <w:r w:rsidRPr="00AA7ECE">
        <w:rPr>
          <w:rFonts w:ascii="Times New Roman" w:hAnsi="Times New Roman" w:cs="Times New Roman"/>
          <w:color w:val="auto"/>
          <w:sz w:val="22"/>
          <w:lang w:val="is-IS"/>
        </w:rPr>
        <w:t>s</w:t>
      </w:r>
      <w:r w:rsidR="00A85473" w:rsidRPr="00AA7ECE">
        <w:rPr>
          <w:rFonts w:ascii="Times New Roman" w:hAnsi="Times New Roman" w:cs="Times New Roman"/>
          <w:color w:val="auto"/>
          <w:sz w:val="22"/>
          <w:lang w:val="is-IS"/>
        </w:rPr>
        <w:t xml:space="preserve"> </w:t>
      </w:r>
      <w:r w:rsidRPr="00AA7ECE">
        <w:rPr>
          <w:rFonts w:ascii="Times New Roman" w:hAnsi="Times New Roman" w:cs="Times New Roman"/>
          <w:color w:val="auto"/>
          <w:sz w:val="22"/>
          <w:lang w:val="is-IS"/>
        </w:rPr>
        <w:t>á frásog parasetamóls eftir inntöku eru skammtaháð og tímaháð</w:t>
      </w:r>
      <w:r w:rsidR="00A85473" w:rsidRPr="00AA7ECE">
        <w:rPr>
          <w:rFonts w:ascii="Times New Roman" w:hAnsi="Times New Roman" w:cs="Times New Roman"/>
          <w:color w:val="auto"/>
          <w:sz w:val="22"/>
          <w:lang w:val="is-IS"/>
        </w:rPr>
        <w:t xml:space="preserve">. </w:t>
      </w:r>
      <w:r w:rsidRPr="00AA7ECE">
        <w:rPr>
          <w:rFonts w:ascii="Times New Roman" w:hAnsi="Times New Roman" w:cs="Times New Roman"/>
          <w:color w:val="auto"/>
          <w:sz w:val="22"/>
          <w:lang w:val="is-IS"/>
        </w:rPr>
        <w:t>Við litla skammta</w:t>
      </w:r>
      <w:r w:rsidR="00A85473" w:rsidRPr="00AA7ECE">
        <w:rPr>
          <w:rFonts w:ascii="Times New Roman" w:hAnsi="Times New Roman" w:cs="Times New Roman"/>
          <w:color w:val="auto"/>
          <w:sz w:val="22"/>
          <w:lang w:val="is-IS"/>
        </w:rPr>
        <w:t xml:space="preserve"> (0</w:t>
      </w:r>
      <w:r w:rsidRPr="00AA7ECE">
        <w:rPr>
          <w:rFonts w:ascii="Times New Roman" w:hAnsi="Times New Roman" w:cs="Times New Roman"/>
          <w:color w:val="auto"/>
          <w:sz w:val="22"/>
          <w:lang w:val="is-IS"/>
        </w:rPr>
        <w:t>,</w:t>
      </w:r>
      <w:r w:rsidR="00A85473" w:rsidRPr="00AA7ECE">
        <w:rPr>
          <w:rFonts w:ascii="Times New Roman" w:hAnsi="Times New Roman" w:cs="Times New Roman"/>
          <w:color w:val="auto"/>
          <w:sz w:val="22"/>
          <w:lang w:val="is-IS"/>
        </w:rPr>
        <w:t xml:space="preserve">5 </w:t>
      </w:r>
      <w:r w:rsidRPr="00AA7ECE">
        <w:rPr>
          <w:rFonts w:ascii="Times New Roman" w:hAnsi="Times New Roman" w:cs="Times New Roman"/>
          <w:color w:val="auto"/>
          <w:sz w:val="22"/>
          <w:lang w:val="is-IS"/>
        </w:rPr>
        <w:t>og</w:t>
      </w:r>
      <w:r w:rsidR="00A85473" w:rsidRPr="00AA7ECE">
        <w:rPr>
          <w:rFonts w:ascii="Times New Roman" w:hAnsi="Times New Roman" w:cs="Times New Roman"/>
          <w:color w:val="auto"/>
          <w:sz w:val="22"/>
          <w:lang w:val="is-IS"/>
        </w:rPr>
        <w:t xml:space="preserve"> 1</w:t>
      </w:r>
      <w:r w:rsidRPr="00AA7ECE">
        <w:rPr>
          <w:rFonts w:ascii="Times New Roman" w:hAnsi="Times New Roman" w:cs="Times New Roman"/>
          <w:color w:val="auto"/>
          <w:sz w:val="22"/>
          <w:lang w:val="is-IS"/>
        </w:rPr>
        <w:t>,</w:t>
      </w:r>
      <w:r w:rsidR="00A85473" w:rsidRPr="00AA7ECE">
        <w:rPr>
          <w:rFonts w:ascii="Times New Roman" w:hAnsi="Times New Roman" w:cs="Times New Roman"/>
          <w:color w:val="auto"/>
          <w:sz w:val="22"/>
          <w:lang w:val="is-IS"/>
        </w:rPr>
        <w:t>5 mg)</w:t>
      </w:r>
      <w:r w:rsidRPr="00AA7ECE">
        <w:rPr>
          <w:rFonts w:ascii="Times New Roman" w:hAnsi="Times New Roman" w:cs="Times New Roman"/>
          <w:color w:val="auto"/>
          <w:sz w:val="22"/>
          <w:lang w:val="is-IS"/>
        </w:rPr>
        <w:t xml:space="preserve"> sást eingöngu minniháttar breyting á útsetningu fyrir parasetamóli</w:t>
      </w:r>
      <w:r w:rsidR="00A85473" w:rsidRPr="00AA7ECE">
        <w:rPr>
          <w:rFonts w:ascii="Times New Roman" w:hAnsi="Times New Roman" w:cs="Times New Roman"/>
          <w:color w:val="auto"/>
          <w:sz w:val="22"/>
          <w:lang w:val="is-IS"/>
        </w:rPr>
        <w:t xml:space="preserve">. </w:t>
      </w:r>
      <w:r w:rsidRPr="00AA7ECE">
        <w:rPr>
          <w:rFonts w:ascii="Times New Roman" w:hAnsi="Times New Roman" w:cs="Times New Roman"/>
          <w:color w:val="auto"/>
          <w:sz w:val="22"/>
          <w:lang w:val="is-IS"/>
        </w:rPr>
        <w:t xml:space="preserve">Eftir </w:t>
      </w:r>
      <w:r w:rsidR="001773D2" w:rsidRPr="00AA7ECE">
        <w:rPr>
          <w:rFonts w:ascii="Times New Roman" w:hAnsi="Times New Roman" w:cs="Times New Roman"/>
          <w:color w:val="auto"/>
          <w:sz w:val="22"/>
          <w:lang w:val="is-IS"/>
        </w:rPr>
        <w:t>skömmtun tirzepatids einu sinni í viku í fjórar vikur í röð</w:t>
      </w:r>
      <w:r w:rsidR="00A85473" w:rsidRPr="00AA7ECE">
        <w:rPr>
          <w:rFonts w:ascii="Times New Roman" w:hAnsi="Times New Roman" w:cs="Times New Roman"/>
          <w:color w:val="auto"/>
          <w:sz w:val="22"/>
          <w:lang w:val="is-IS"/>
        </w:rPr>
        <w:t xml:space="preserve"> (5/5/8/10 mg)</w:t>
      </w:r>
      <w:r w:rsidR="001773D2" w:rsidRPr="00AA7ECE">
        <w:rPr>
          <w:rFonts w:ascii="Times New Roman" w:hAnsi="Times New Roman" w:cs="Times New Roman"/>
          <w:color w:val="auto"/>
          <w:sz w:val="22"/>
          <w:lang w:val="is-IS"/>
        </w:rPr>
        <w:t xml:space="preserve"> sáust engin áhrif á C</w:t>
      </w:r>
      <w:r w:rsidR="001773D2" w:rsidRPr="00AA7ECE">
        <w:rPr>
          <w:rFonts w:ascii="Times New Roman" w:hAnsi="Times New Roman" w:cs="Times New Roman"/>
          <w:color w:val="auto"/>
          <w:sz w:val="22"/>
          <w:vertAlign w:val="subscript"/>
          <w:lang w:val="is-IS"/>
        </w:rPr>
        <w:t>max</w:t>
      </w:r>
      <w:r w:rsidR="001773D2" w:rsidRPr="00AA7ECE">
        <w:rPr>
          <w:rFonts w:ascii="Times New Roman" w:hAnsi="Times New Roman" w:cs="Times New Roman"/>
          <w:color w:val="auto"/>
          <w:sz w:val="22"/>
          <w:lang w:val="is-IS"/>
        </w:rPr>
        <w:t xml:space="preserve"> eða t</w:t>
      </w:r>
      <w:r w:rsidR="001773D2" w:rsidRPr="00AA7ECE">
        <w:rPr>
          <w:rFonts w:ascii="Times New Roman" w:hAnsi="Times New Roman" w:cs="Times New Roman"/>
          <w:color w:val="auto"/>
          <w:sz w:val="22"/>
          <w:vertAlign w:val="subscript"/>
          <w:lang w:val="is-IS"/>
        </w:rPr>
        <w:t>max</w:t>
      </w:r>
      <w:r w:rsidR="001773D2" w:rsidRPr="00AA7ECE">
        <w:rPr>
          <w:rFonts w:ascii="Times New Roman" w:hAnsi="Times New Roman" w:cs="Times New Roman"/>
          <w:color w:val="auto"/>
          <w:sz w:val="22"/>
          <w:lang w:val="is-IS"/>
        </w:rPr>
        <w:t xml:space="preserve"> fyrir parasetamól</w:t>
      </w:r>
      <w:r w:rsidR="00A85473" w:rsidRPr="00AA7ECE">
        <w:rPr>
          <w:rFonts w:ascii="Times New Roman" w:hAnsi="Times New Roman" w:cs="Times New Roman"/>
          <w:color w:val="auto"/>
          <w:sz w:val="22"/>
          <w:lang w:val="is-IS"/>
        </w:rPr>
        <w:t xml:space="preserve">. </w:t>
      </w:r>
      <w:r w:rsidR="001773D2" w:rsidRPr="00AA7ECE">
        <w:rPr>
          <w:rFonts w:ascii="Times New Roman" w:hAnsi="Times New Roman" w:cs="Times New Roman"/>
          <w:color w:val="auto"/>
          <w:sz w:val="22"/>
          <w:lang w:val="is-IS"/>
        </w:rPr>
        <w:t>Engin áhrif sáust á heildarútsetningu</w:t>
      </w:r>
      <w:r w:rsidR="00A85473" w:rsidRPr="00AA7ECE">
        <w:rPr>
          <w:rFonts w:ascii="Times New Roman" w:hAnsi="Times New Roman" w:cs="Times New Roman"/>
          <w:color w:val="auto"/>
          <w:sz w:val="22"/>
          <w:lang w:val="is-IS"/>
        </w:rPr>
        <w:t xml:space="preserve"> (AUC). </w:t>
      </w:r>
      <w:r w:rsidR="001773D2" w:rsidRPr="00AA7ECE">
        <w:rPr>
          <w:rFonts w:ascii="Times New Roman" w:hAnsi="Times New Roman" w:cs="Times New Roman"/>
          <w:color w:val="auto"/>
          <w:sz w:val="22"/>
          <w:lang w:val="is-IS"/>
        </w:rPr>
        <w:t xml:space="preserve">Ekki er </w:t>
      </w:r>
      <w:r w:rsidR="0088087F" w:rsidRPr="00AA7ECE">
        <w:rPr>
          <w:rFonts w:ascii="Times New Roman" w:hAnsi="Times New Roman" w:cs="Times New Roman"/>
          <w:color w:val="auto"/>
          <w:sz w:val="22"/>
          <w:lang w:val="is-IS"/>
        </w:rPr>
        <w:t xml:space="preserve">þörf á skammtaaðlögun </w:t>
      </w:r>
      <w:r w:rsidR="001773D2" w:rsidRPr="00AA7ECE">
        <w:rPr>
          <w:rFonts w:ascii="Times New Roman" w:hAnsi="Times New Roman" w:cs="Times New Roman"/>
          <w:color w:val="auto"/>
          <w:sz w:val="22"/>
          <w:lang w:val="is-IS"/>
        </w:rPr>
        <w:t>parasetamól</w:t>
      </w:r>
      <w:r w:rsidR="0088087F" w:rsidRPr="00AA7ECE">
        <w:rPr>
          <w:rFonts w:ascii="Times New Roman" w:hAnsi="Times New Roman" w:cs="Times New Roman"/>
          <w:color w:val="auto"/>
          <w:sz w:val="22"/>
          <w:lang w:val="is-IS"/>
        </w:rPr>
        <w:t>s</w:t>
      </w:r>
      <w:r w:rsidR="001773D2" w:rsidRPr="00AA7ECE">
        <w:rPr>
          <w:rFonts w:ascii="Times New Roman" w:hAnsi="Times New Roman" w:cs="Times New Roman"/>
          <w:color w:val="auto"/>
          <w:sz w:val="22"/>
          <w:lang w:val="is-IS"/>
        </w:rPr>
        <w:t xml:space="preserve"> </w:t>
      </w:r>
      <w:r w:rsidR="0088087F" w:rsidRPr="00AA7ECE">
        <w:rPr>
          <w:rFonts w:ascii="Times New Roman" w:hAnsi="Times New Roman" w:cs="Times New Roman"/>
          <w:color w:val="auto"/>
          <w:sz w:val="22"/>
          <w:lang w:val="is-IS"/>
        </w:rPr>
        <w:t xml:space="preserve">þegar það er </w:t>
      </w:r>
      <w:r w:rsidR="001773D2" w:rsidRPr="00AA7ECE">
        <w:rPr>
          <w:rFonts w:ascii="Times New Roman" w:hAnsi="Times New Roman" w:cs="Times New Roman"/>
          <w:color w:val="auto"/>
          <w:sz w:val="22"/>
          <w:lang w:val="is-IS"/>
        </w:rPr>
        <w:t xml:space="preserve">notað samhliða </w:t>
      </w:r>
      <w:r w:rsidR="00A85473" w:rsidRPr="00AA7ECE">
        <w:rPr>
          <w:rFonts w:ascii="Times New Roman" w:hAnsi="Times New Roman" w:cs="Times New Roman"/>
          <w:color w:val="auto"/>
          <w:sz w:val="22"/>
          <w:lang w:val="is-IS"/>
        </w:rPr>
        <w:t>tirzepatid</w:t>
      </w:r>
      <w:r w:rsidR="001773D2" w:rsidRPr="00AA7ECE">
        <w:rPr>
          <w:rFonts w:ascii="Times New Roman" w:hAnsi="Times New Roman" w:cs="Times New Roman"/>
          <w:color w:val="auto"/>
          <w:sz w:val="22"/>
          <w:lang w:val="is-IS"/>
        </w:rPr>
        <w:t>i</w:t>
      </w:r>
      <w:r w:rsidR="00A85473" w:rsidRPr="00AA7ECE">
        <w:rPr>
          <w:rFonts w:ascii="Times New Roman" w:hAnsi="Times New Roman" w:cs="Times New Roman"/>
          <w:color w:val="auto"/>
          <w:sz w:val="22"/>
          <w:lang w:val="is-IS"/>
        </w:rPr>
        <w:t>.</w:t>
      </w:r>
    </w:p>
    <w:p w14:paraId="13AF91ED" w14:textId="77777777" w:rsidR="00A85473" w:rsidRPr="00AA7ECE" w:rsidRDefault="00A85473" w:rsidP="00E94903">
      <w:pPr>
        <w:pStyle w:val="PLRBodyTextIndented"/>
        <w:spacing w:after="0"/>
        <w:ind w:left="0"/>
        <w:rPr>
          <w:rFonts w:ascii="Times New Roman" w:eastAsia="Times New Roman" w:hAnsi="Times New Roman"/>
          <w:sz w:val="22"/>
          <w:szCs w:val="22"/>
          <w:lang w:val="is-IS"/>
        </w:rPr>
      </w:pPr>
    </w:p>
    <w:p w14:paraId="517DF0DC" w14:textId="30EB3088" w:rsidR="00A85473" w:rsidRPr="00AA7ECE" w:rsidRDefault="001C0B12" w:rsidP="00E94903">
      <w:pPr>
        <w:rPr>
          <w:szCs w:val="22"/>
          <w:u w:val="single"/>
        </w:rPr>
      </w:pPr>
      <w:r w:rsidRPr="00AA7ECE">
        <w:rPr>
          <w:szCs w:val="22"/>
          <w:u w:val="single"/>
        </w:rPr>
        <w:t>Getnaðarvarna</w:t>
      </w:r>
      <w:r w:rsidR="001C311A" w:rsidRPr="00AA7ECE">
        <w:rPr>
          <w:szCs w:val="22"/>
          <w:u w:val="single"/>
        </w:rPr>
        <w:t>rlyf til inntöku</w:t>
      </w:r>
    </w:p>
    <w:p w14:paraId="678E17DD" w14:textId="7F94919F" w:rsidR="00A85473" w:rsidRPr="00AA7ECE" w:rsidRDefault="00A85473" w:rsidP="00E94903">
      <w:pPr>
        <w:rPr>
          <w:szCs w:val="22"/>
        </w:rPr>
      </w:pPr>
    </w:p>
    <w:p w14:paraId="5136615C" w14:textId="5A9779F4" w:rsidR="00A85473" w:rsidRPr="00AA7ECE" w:rsidRDefault="001C311A" w:rsidP="00E94903">
      <w:pPr>
        <w:rPr>
          <w:szCs w:val="22"/>
        </w:rPr>
      </w:pPr>
      <w:r w:rsidRPr="00AA7ECE">
        <w:rPr>
          <w:szCs w:val="22"/>
        </w:rPr>
        <w:t>Innt</w:t>
      </w:r>
      <w:r w:rsidR="001773D2" w:rsidRPr="00AA7ECE">
        <w:rPr>
          <w:szCs w:val="22"/>
        </w:rPr>
        <w:t>aka samsettra getnaðarvarna</w:t>
      </w:r>
      <w:r w:rsidRPr="00AA7ECE">
        <w:rPr>
          <w:szCs w:val="22"/>
        </w:rPr>
        <w:t>rlyfja</w:t>
      </w:r>
      <w:r w:rsidR="00A85473" w:rsidRPr="00AA7ECE">
        <w:rPr>
          <w:szCs w:val="22"/>
        </w:rPr>
        <w:t xml:space="preserve"> (0</w:t>
      </w:r>
      <w:r w:rsidR="001773D2" w:rsidRPr="00AA7ECE">
        <w:rPr>
          <w:szCs w:val="22"/>
        </w:rPr>
        <w:t>,</w:t>
      </w:r>
      <w:r w:rsidR="00A85473" w:rsidRPr="00AA7ECE">
        <w:rPr>
          <w:szCs w:val="22"/>
        </w:rPr>
        <w:t>035 mg etin</w:t>
      </w:r>
      <w:r w:rsidR="001773D2" w:rsidRPr="00AA7ECE">
        <w:rPr>
          <w:szCs w:val="22"/>
        </w:rPr>
        <w:t>ý</w:t>
      </w:r>
      <w:r w:rsidR="00A85473" w:rsidRPr="00AA7ECE">
        <w:rPr>
          <w:szCs w:val="22"/>
        </w:rPr>
        <w:t>lestrad</w:t>
      </w:r>
      <w:r w:rsidR="001773D2" w:rsidRPr="00AA7ECE">
        <w:rPr>
          <w:szCs w:val="22"/>
        </w:rPr>
        <w:t>íó</w:t>
      </w:r>
      <w:r w:rsidR="00A85473" w:rsidRPr="00AA7ECE">
        <w:rPr>
          <w:szCs w:val="22"/>
        </w:rPr>
        <w:t xml:space="preserve">l </w:t>
      </w:r>
      <w:r w:rsidR="001773D2" w:rsidRPr="00AA7ECE">
        <w:rPr>
          <w:szCs w:val="22"/>
        </w:rPr>
        <w:t>ásamt</w:t>
      </w:r>
      <w:r w:rsidR="00A85473" w:rsidRPr="00AA7ECE">
        <w:rPr>
          <w:szCs w:val="22"/>
        </w:rPr>
        <w:t xml:space="preserve"> 0</w:t>
      </w:r>
      <w:r w:rsidR="001773D2" w:rsidRPr="00AA7ECE">
        <w:rPr>
          <w:szCs w:val="22"/>
        </w:rPr>
        <w:t>,</w:t>
      </w:r>
      <w:r w:rsidR="00A85473" w:rsidRPr="00AA7ECE">
        <w:rPr>
          <w:szCs w:val="22"/>
        </w:rPr>
        <w:t xml:space="preserve">25 mg norgestimat, </w:t>
      </w:r>
      <w:r w:rsidR="001773D2" w:rsidRPr="00AA7ECE">
        <w:rPr>
          <w:szCs w:val="22"/>
        </w:rPr>
        <w:t>sem er forlyf</w:t>
      </w:r>
      <w:r w:rsidR="00A85473" w:rsidRPr="00AA7ECE">
        <w:rPr>
          <w:rFonts w:eastAsiaTheme="minorHAnsi"/>
          <w:szCs w:val="22"/>
        </w:rPr>
        <w:t xml:space="preserve"> norelgestr</w:t>
      </w:r>
      <w:r w:rsidR="001773D2" w:rsidRPr="00AA7ECE">
        <w:rPr>
          <w:rFonts w:eastAsiaTheme="minorHAnsi"/>
          <w:szCs w:val="22"/>
        </w:rPr>
        <w:t>ómíns</w:t>
      </w:r>
      <w:r w:rsidR="00A85473" w:rsidRPr="00AA7ECE">
        <w:rPr>
          <w:szCs w:val="22"/>
        </w:rPr>
        <w:t xml:space="preserve">) </w:t>
      </w:r>
      <w:r w:rsidR="001773D2" w:rsidRPr="00AA7ECE">
        <w:rPr>
          <w:szCs w:val="22"/>
        </w:rPr>
        <w:t xml:space="preserve">samhliða stökum 5 mg skammti af </w:t>
      </w:r>
      <w:r w:rsidR="00A85473" w:rsidRPr="00AA7ECE">
        <w:rPr>
          <w:szCs w:val="22"/>
        </w:rPr>
        <w:t>tirzepatid</w:t>
      </w:r>
      <w:r w:rsidR="001773D2" w:rsidRPr="00AA7ECE">
        <w:rPr>
          <w:szCs w:val="22"/>
        </w:rPr>
        <w:t>i leiddi til minni C</w:t>
      </w:r>
      <w:r w:rsidR="001773D2" w:rsidRPr="00AA7ECE">
        <w:rPr>
          <w:szCs w:val="22"/>
          <w:vertAlign w:val="subscript"/>
        </w:rPr>
        <w:t>max</w:t>
      </w:r>
      <w:r w:rsidR="001773D2" w:rsidRPr="00AA7ECE">
        <w:rPr>
          <w:szCs w:val="22"/>
        </w:rPr>
        <w:t xml:space="preserve"> </w:t>
      </w:r>
      <w:r w:rsidRPr="00AA7ECE">
        <w:rPr>
          <w:szCs w:val="22"/>
        </w:rPr>
        <w:t xml:space="preserve">og </w:t>
      </w:r>
      <w:r w:rsidR="001773D2" w:rsidRPr="00AA7ECE">
        <w:rPr>
          <w:szCs w:val="22"/>
        </w:rPr>
        <w:t xml:space="preserve">minna </w:t>
      </w:r>
      <w:r w:rsidRPr="00AA7ECE">
        <w:rPr>
          <w:szCs w:val="22"/>
        </w:rPr>
        <w:t xml:space="preserve">flatarmáls </w:t>
      </w:r>
      <w:r w:rsidR="001773D2" w:rsidRPr="00AA7ECE">
        <w:rPr>
          <w:szCs w:val="22"/>
        </w:rPr>
        <w:t>undir ferli (AUC) fyrir getnaðarvarnalyfið</w:t>
      </w:r>
      <w:r w:rsidR="00A85473" w:rsidRPr="00AA7ECE">
        <w:rPr>
          <w:szCs w:val="22"/>
        </w:rPr>
        <w:t xml:space="preserve">. </w:t>
      </w:r>
      <w:r w:rsidR="009739CC" w:rsidRPr="00AA7ECE">
        <w:rPr>
          <w:szCs w:val="22"/>
        </w:rPr>
        <w:t>C</w:t>
      </w:r>
      <w:r w:rsidR="009739CC" w:rsidRPr="00AA7ECE">
        <w:rPr>
          <w:szCs w:val="22"/>
          <w:vertAlign w:val="subscript"/>
        </w:rPr>
        <w:t>max</w:t>
      </w:r>
      <w:r w:rsidR="009739CC" w:rsidRPr="00AA7ECE">
        <w:rPr>
          <w:szCs w:val="22"/>
        </w:rPr>
        <w:t xml:space="preserve"> fyrir etinýlestradíól</w:t>
      </w:r>
      <w:r w:rsidR="00A85473" w:rsidRPr="00AA7ECE">
        <w:rPr>
          <w:szCs w:val="22"/>
        </w:rPr>
        <w:t xml:space="preserve"> </w:t>
      </w:r>
      <w:r w:rsidR="009739CC" w:rsidRPr="00AA7ECE">
        <w:rPr>
          <w:szCs w:val="22"/>
        </w:rPr>
        <w:t>var minnkað um</w:t>
      </w:r>
      <w:r w:rsidR="00A85473" w:rsidRPr="00AA7ECE">
        <w:rPr>
          <w:szCs w:val="22"/>
        </w:rPr>
        <w:t xml:space="preserve"> 59% </w:t>
      </w:r>
      <w:r w:rsidR="009739CC" w:rsidRPr="00AA7ECE">
        <w:rPr>
          <w:szCs w:val="22"/>
        </w:rPr>
        <w:t>og</w:t>
      </w:r>
      <w:r w:rsidR="00A85473" w:rsidRPr="00AA7ECE">
        <w:rPr>
          <w:szCs w:val="22"/>
        </w:rPr>
        <w:t xml:space="preserve"> AUC </w:t>
      </w:r>
      <w:r w:rsidR="009739CC" w:rsidRPr="00AA7ECE">
        <w:rPr>
          <w:szCs w:val="22"/>
        </w:rPr>
        <w:t>um</w:t>
      </w:r>
      <w:r w:rsidR="00A85473" w:rsidRPr="00AA7ECE">
        <w:rPr>
          <w:szCs w:val="22"/>
        </w:rPr>
        <w:t xml:space="preserve"> 20%</w:t>
      </w:r>
      <w:r w:rsidR="009739CC" w:rsidRPr="00AA7ECE">
        <w:rPr>
          <w:szCs w:val="22"/>
        </w:rPr>
        <w:t>, auk 4 klukkustunda lengingar á</w:t>
      </w:r>
      <w:r w:rsidR="00A85473" w:rsidRPr="00AA7ECE">
        <w:rPr>
          <w:szCs w:val="22"/>
        </w:rPr>
        <w:t xml:space="preserve"> t</w:t>
      </w:r>
      <w:r w:rsidR="00A85473" w:rsidRPr="00AA7ECE">
        <w:rPr>
          <w:szCs w:val="22"/>
          <w:vertAlign w:val="subscript"/>
        </w:rPr>
        <w:t>max</w:t>
      </w:r>
      <w:r w:rsidR="00A85473" w:rsidRPr="00AA7ECE">
        <w:rPr>
          <w:szCs w:val="22"/>
        </w:rPr>
        <w:t xml:space="preserve">. </w:t>
      </w:r>
      <w:r w:rsidR="009739CC" w:rsidRPr="00AA7ECE">
        <w:rPr>
          <w:szCs w:val="22"/>
        </w:rPr>
        <w:t>C</w:t>
      </w:r>
      <w:r w:rsidR="009739CC" w:rsidRPr="00AA7ECE">
        <w:rPr>
          <w:szCs w:val="22"/>
          <w:vertAlign w:val="subscript"/>
        </w:rPr>
        <w:t>max</w:t>
      </w:r>
      <w:r w:rsidR="009739CC" w:rsidRPr="00AA7ECE">
        <w:rPr>
          <w:szCs w:val="22"/>
        </w:rPr>
        <w:t xml:space="preserve"> fyrir </w:t>
      </w:r>
      <w:r w:rsidR="009739CC" w:rsidRPr="00AA7ECE">
        <w:rPr>
          <w:rFonts w:eastAsiaTheme="minorHAnsi"/>
          <w:szCs w:val="22"/>
        </w:rPr>
        <w:t xml:space="preserve">norelgestrómín </w:t>
      </w:r>
      <w:r w:rsidR="009739CC" w:rsidRPr="00AA7ECE">
        <w:rPr>
          <w:szCs w:val="22"/>
        </w:rPr>
        <w:t>var minnkað um 55% og AUC um 23%, auk 4,5 klukkustunda lengingar á t</w:t>
      </w:r>
      <w:r w:rsidR="009739CC" w:rsidRPr="00AA7ECE">
        <w:rPr>
          <w:szCs w:val="22"/>
          <w:vertAlign w:val="subscript"/>
        </w:rPr>
        <w:t>max</w:t>
      </w:r>
      <w:r w:rsidR="00A85473" w:rsidRPr="00AA7ECE">
        <w:rPr>
          <w:szCs w:val="22"/>
        </w:rPr>
        <w:t xml:space="preserve">. </w:t>
      </w:r>
      <w:r w:rsidR="009739CC" w:rsidRPr="00AA7ECE">
        <w:rPr>
          <w:szCs w:val="22"/>
        </w:rPr>
        <w:t>C</w:t>
      </w:r>
      <w:r w:rsidR="009739CC" w:rsidRPr="00AA7ECE">
        <w:rPr>
          <w:szCs w:val="22"/>
          <w:vertAlign w:val="subscript"/>
        </w:rPr>
        <w:t>max</w:t>
      </w:r>
      <w:r w:rsidR="009739CC" w:rsidRPr="00AA7ECE">
        <w:rPr>
          <w:szCs w:val="22"/>
        </w:rPr>
        <w:t xml:space="preserve"> fyrir </w:t>
      </w:r>
      <w:r w:rsidR="009739CC" w:rsidRPr="00AA7ECE">
        <w:rPr>
          <w:rFonts w:eastAsiaTheme="minorHAnsi"/>
          <w:szCs w:val="22"/>
        </w:rPr>
        <w:t>n</w:t>
      </w:r>
      <w:r w:rsidR="00A85473" w:rsidRPr="00AA7ECE">
        <w:rPr>
          <w:szCs w:val="22"/>
        </w:rPr>
        <w:t xml:space="preserve">orgestimat </w:t>
      </w:r>
      <w:r w:rsidR="009739CC" w:rsidRPr="00AA7ECE">
        <w:rPr>
          <w:szCs w:val="22"/>
        </w:rPr>
        <w:t>var minnkað um 66% og AUC um 20%, auk 2,5 klukkustunda lengingar á t</w:t>
      </w:r>
      <w:r w:rsidR="009739CC" w:rsidRPr="00AA7ECE">
        <w:rPr>
          <w:szCs w:val="22"/>
          <w:vertAlign w:val="subscript"/>
        </w:rPr>
        <w:t>max</w:t>
      </w:r>
      <w:r w:rsidR="00A85473" w:rsidRPr="00AA7ECE">
        <w:rPr>
          <w:szCs w:val="22"/>
        </w:rPr>
        <w:t xml:space="preserve">. </w:t>
      </w:r>
      <w:r w:rsidR="009739CC" w:rsidRPr="00AA7ECE">
        <w:rPr>
          <w:szCs w:val="22"/>
        </w:rPr>
        <w:t xml:space="preserve">Ekki er talið að þessi minnkun útsetningar eftir stakan skammt af </w:t>
      </w:r>
      <w:r w:rsidR="00A85473" w:rsidRPr="00AA7ECE">
        <w:rPr>
          <w:szCs w:val="22"/>
        </w:rPr>
        <w:t>tirzepatid</w:t>
      </w:r>
      <w:r w:rsidR="009739CC" w:rsidRPr="00AA7ECE">
        <w:rPr>
          <w:szCs w:val="22"/>
        </w:rPr>
        <w:t>i hafi klíníska þýðingu</w:t>
      </w:r>
      <w:r w:rsidR="00A85473" w:rsidRPr="00AA7ECE">
        <w:rPr>
          <w:szCs w:val="22"/>
        </w:rPr>
        <w:t xml:space="preserve">. </w:t>
      </w:r>
      <w:r w:rsidR="009739CC" w:rsidRPr="00AA7ECE">
        <w:rPr>
          <w:szCs w:val="22"/>
        </w:rPr>
        <w:t xml:space="preserve">Ekki er </w:t>
      </w:r>
      <w:r w:rsidR="00E01EE6" w:rsidRPr="00AA7ECE">
        <w:rPr>
          <w:szCs w:val="22"/>
        </w:rPr>
        <w:t xml:space="preserve">þörf á skammtaaðlögun </w:t>
      </w:r>
      <w:r w:rsidR="009739CC" w:rsidRPr="00AA7ECE">
        <w:rPr>
          <w:szCs w:val="22"/>
        </w:rPr>
        <w:t>getnaðarvarnalyfj</w:t>
      </w:r>
      <w:r w:rsidR="00E01EE6" w:rsidRPr="00AA7ECE">
        <w:rPr>
          <w:szCs w:val="22"/>
        </w:rPr>
        <w:t>a</w:t>
      </w:r>
      <w:r w:rsidR="009739CC" w:rsidRPr="00AA7ECE">
        <w:rPr>
          <w:szCs w:val="22"/>
        </w:rPr>
        <w:t xml:space="preserve"> til inntöku</w:t>
      </w:r>
      <w:r w:rsidR="00A85473" w:rsidRPr="00AA7ECE">
        <w:rPr>
          <w:szCs w:val="22"/>
        </w:rPr>
        <w:t>.</w:t>
      </w:r>
    </w:p>
    <w:p w14:paraId="03BBADB6" w14:textId="77777777" w:rsidR="00C379EA" w:rsidRPr="00AA7ECE" w:rsidRDefault="00C379EA" w:rsidP="00E94903">
      <w:pPr>
        <w:rPr>
          <w:noProof/>
          <w:szCs w:val="22"/>
        </w:rPr>
      </w:pPr>
    </w:p>
    <w:p w14:paraId="5203BF30" w14:textId="77777777" w:rsidR="00C379EA" w:rsidRPr="00AA7ECE" w:rsidRDefault="00D572AC" w:rsidP="00E94903">
      <w:pPr>
        <w:rPr>
          <w:szCs w:val="22"/>
        </w:rPr>
      </w:pPr>
      <w:r w:rsidRPr="00AA7ECE">
        <w:rPr>
          <w:b/>
          <w:noProof/>
          <w:szCs w:val="22"/>
        </w:rPr>
        <w:t>4.6</w:t>
      </w:r>
      <w:r w:rsidRPr="00AA7ECE">
        <w:rPr>
          <w:b/>
          <w:noProof/>
          <w:szCs w:val="22"/>
        </w:rPr>
        <w:tab/>
        <w:t>Frjósemi, meðganga og brjóstagjöf</w:t>
      </w:r>
    </w:p>
    <w:p w14:paraId="5089BA6B" w14:textId="77777777" w:rsidR="00A027BD" w:rsidRPr="00AA7ECE" w:rsidRDefault="00A027BD" w:rsidP="00A027BD">
      <w:pPr>
        <w:keepNext/>
        <w:rPr>
          <w:szCs w:val="22"/>
          <w:u w:val="single"/>
        </w:rPr>
      </w:pPr>
    </w:p>
    <w:p w14:paraId="4EC16FC4" w14:textId="37223C80" w:rsidR="00A027BD" w:rsidRPr="00AA7ECE" w:rsidRDefault="00A027BD" w:rsidP="00A027BD">
      <w:pPr>
        <w:pStyle w:val="BodytextAgency"/>
        <w:spacing w:after="0" w:line="240" w:lineRule="auto"/>
        <w:rPr>
          <w:rFonts w:ascii="Times New Roman" w:hAnsi="Times New Roman" w:cs="Times New Roman"/>
          <w:sz w:val="22"/>
          <w:szCs w:val="22"/>
          <w:u w:val="single"/>
          <w:lang w:val="is-IS"/>
        </w:rPr>
      </w:pPr>
      <w:r w:rsidRPr="00AA7ECE">
        <w:rPr>
          <w:rFonts w:ascii="Times New Roman" w:hAnsi="Times New Roman" w:cs="Times New Roman"/>
          <w:sz w:val="22"/>
          <w:szCs w:val="22"/>
          <w:u w:val="single"/>
          <w:lang w:val="is-IS"/>
        </w:rPr>
        <w:t>Konur sem geta orðið þungaðar</w:t>
      </w:r>
    </w:p>
    <w:p w14:paraId="6DE98452" w14:textId="77777777" w:rsidR="00A027BD" w:rsidRPr="00AA7ECE" w:rsidRDefault="00A027BD" w:rsidP="00A027BD">
      <w:pPr>
        <w:pStyle w:val="BodytextAgency"/>
        <w:spacing w:after="0" w:line="240" w:lineRule="auto"/>
        <w:rPr>
          <w:rFonts w:ascii="Times New Roman" w:hAnsi="Times New Roman" w:cs="Times New Roman"/>
          <w:sz w:val="22"/>
          <w:szCs w:val="22"/>
          <w:u w:val="single"/>
          <w:lang w:val="is-IS"/>
        </w:rPr>
      </w:pPr>
    </w:p>
    <w:p w14:paraId="328640FD" w14:textId="27B0A3BF" w:rsidR="00A027BD" w:rsidRPr="00AA7ECE" w:rsidRDefault="00A027BD" w:rsidP="00A027BD">
      <w:pPr>
        <w:pStyle w:val="BodytextAgency"/>
        <w:spacing w:after="0" w:line="240" w:lineRule="auto"/>
        <w:rPr>
          <w:rFonts w:ascii="Times New Roman" w:hAnsi="Times New Roman" w:cs="Times New Roman"/>
          <w:sz w:val="22"/>
          <w:szCs w:val="22"/>
          <w:lang w:val="is-IS"/>
        </w:rPr>
      </w:pPr>
      <w:r w:rsidRPr="00AA7ECE">
        <w:rPr>
          <w:rFonts w:ascii="Times New Roman" w:hAnsi="Times New Roman" w:cs="Times New Roman"/>
          <w:sz w:val="22"/>
          <w:szCs w:val="22"/>
          <w:lang w:val="is-IS"/>
        </w:rPr>
        <w:t>Konum sem geta orðið þungaðar er ráðlagt að nota getnaðarvarnir meðan þær fá meðferð með tirzepatidi.</w:t>
      </w:r>
    </w:p>
    <w:p w14:paraId="7636FAEF" w14:textId="77777777" w:rsidR="00A85473" w:rsidRPr="00AA7ECE" w:rsidRDefault="00A85473" w:rsidP="00E94903">
      <w:pPr>
        <w:rPr>
          <w:szCs w:val="22"/>
          <w:u w:val="single"/>
        </w:rPr>
      </w:pPr>
    </w:p>
    <w:p w14:paraId="1379FC8A" w14:textId="7E15E19B" w:rsidR="00C379EA" w:rsidRPr="00AA7ECE" w:rsidRDefault="00D572AC">
      <w:pPr>
        <w:keepNext/>
        <w:rPr>
          <w:noProof/>
          <w:szCs w:val="22"/>
        </w:rPr>
        <w:pPrChange w:id="15" w:author="Author">
          <w:pPr/>
        </w:pPrChange>
      </w:pPr>
      <w:r w:rsidRPr="00AA7ECE">
        <w:rPr>
          <w:szCs w:val="22"/>
          <w:u w:val="single"/>
        </w:rPr>
        <w:lastRenderedPageBreak/>
        <w:t>Meðganga</w:t>
      </w:r>
    </w:p>
    <w:p w14:paraId="5F6C21CF" w14:textId="77777777" w:rsidR="00A85473" w:rsidRPr="00AA7ECE" w:rsidRDefault="00A85473">
      <w:pPr>
        <w:keepNext/>
        <w:rPr>
          <w:szCs w:val="22"/>
          <w:u w:val="single"/>
        </w:rPr>
        <w:pPrChange w:id="16" w:author="Author">
          <w:pPr/>
        </w:pPrChange>
      </w:pPr>
    </w:p>
    <w:p w14:paraId="5259E926" w14:textId="682A3F15" w:rsidR="00A85473" w:rsidRPr="00AA7ECE" w:rsidRDefault="000D6BCA">
      <w:pPr>
        <w:keepNext/>
        <w:autoSpaceDE w:val="0"/>
        <w:autoSpaceDN w:val="0"/>
        <w:adjustRightInd w:val="0"/>
        <w:rPr>
          <w:rFonts w:eastAsia="TimesNewRoman"/>
          <w:szCs w:val="22"/>
        </w:rPr>
        <w:pPrChange w:id="17" w:author="Author">
          <w:pPr>
            <w:autoSpaceDE w:val="0"/>
            <w:autoSpaceDN w:val="0"/>
            <w:adjustRightInd w:val="0"/>
          </w:pPr>
        </w:pPrChange>
      </w:pPr>
      <w:r w:rsidRPr="00AA7ECE">
        <w:rPr>
          <w:rFonts w:eastAsia="TimesNewRoman"/>
          <w:szCs w:val="22"/>
        </w:rPr>
        <w:t>Engin eða takmörkuð gögn liggja fyrir um notkun</w:t>
      </w:r>
      <w:r w:rsidR="00A85473" w:rsidRPr="00AA7ECE">
        <w:rPr>
          <w:rFonts w:eastAsia="TimesNewRoman"/>
          <w:szCs w:val="22"/>
        </w:rPr>
        <w:t xml:space="preserve"> tirzepatid</w:t>
      </w:r>
      <w:r w:rsidRPr="00AA7ECE">
        <w:rPr>
          <w:rFonts w:eastAsia="TimesNewRoman"/>
          <w:szCs w:val="22"/>
        </w:rPr>
        <w:t>s á meðgöngu</w:t>
      </w:r>
      <w:r w:rsidR="00A85473" w:rsidRPr="00AA7ECE">
        <w:rPr>
          <w:rFonts w:eastAsia="TimesNewRoman"/>
          <w:szCs w:val="22"/>
        </w:rPr>
        <w:t xml:space="preserve">. </w:t>
      </w:r>
      <w:r w:rsidRPr="00AA7ECE">
        <w:rPr>
          <w:rFonts w:eastAsia="TimesNewRoman"/>
          <w:szCs w:val="22"/>
        </w:rPr>
        <w:t>Dýrarannsóknir hafa sýnt eituráhrif á æxlun</w:t>
      </w:r>
      <w:r w:rsidR="00A85473" w:rsidRPr="00AA7ECE">
        <w:rPr>
          <w:rFonts w:eastAsia="TimesNewRoman"/>
          <w:szCs w:val="22"/>
        </w:rPr>
        <w:t xml:space="preserve"> (s</w:t>
      </w:r>
      <w:r w:rsidRPr="00AA7ECE">
        <w:rPr>
          <w:rFonts w:eastAsia="TimesNewRoman"/>
          <w:szCs w:val="22"/>
        </w:rPr>
        <w:t>já kafla</w:t>
      </w:r>
      <w:r w:rsidR="00A85473" w:rsidRPr="00AA7ECE">
        <w:rPr>
          <w:rFonts w:eastAsia="TimesNewRoman"/>
          <w:szCs w:val="22"/>
        </w:rPr>
        <w:t xml:space="preserve"> 5.3). </w:t>
      </w:r>
      <w:r w:rsidRPr="00AA7ECE">
        <w:rPr>
          <w:rFonts w:eastAsia="TimesNewRoman"/>
          <w:szCs w:val="22"/>
        </w:rPr>
        <w:t>Ekki er ráðlagt að nota t</w:t>
      </w:r>
      <w:r w:rsidR="00A85473" w:rsidRPr="00AA7ECE">
        <w:rPr>
          <w:rFonts w:eastAsia="TimesNewRoman"/>
          <w:szCs w:val="22"/>
        </w:rPr>
        <w:t>irzepatid</w:t>
      </w:r>
      <w:r w:rsidRPr="00AA7ECE">
        <w:rPr>
          <w:rFonts w:eastAsia="TimesNewRoman"/>
          <w:szCs w:val="22"/>
        </w:rPr>
        <w:t xml:space="preserve"> á meðgöngu</w:t>
      </w:r>
      <w:r w:rsidR="00B04AFF" w:rsidRPr="00AA7ECE">
        <w:rPr>
          <w:rFonts w:eastAsia="TimesNewRoman"/>
          <w:szCs w:val="22"/>
        </w:rPr>
        <w:t xml:space="preserve"> eða handa konum sem geta orðið þungaðar </w:t>
      </w:r>
      <w:r w:rsidR="007B2DB1" w:rsidRPr="00AA7ECE">
        <w:rPr>
          <w:rFonts w:eastAsia="TimesNewRoman"/>
          <w:szCs w:val="22"/>
        </w:rPr>
        <w:t>og</w:t>
      </w:r>
      <w:r w:rsidR="00B04AFF" w:rsidRPr="00AA7ECE">
        <w:rPr>
          <w:rFonts w:eastAsia="TimesNewRoman"/>
          <w:szCs w:val="22"/>
        </w:rPr>
        <w:t xml:space="preserve"> nota ekki getnaðarvarnir</w:t>
      </w:r>
      <w:r w:rsidR="00A85473" w:rsidRPr="00AA7ECE">
        <w:rPr>
          <w:szCs w:val="22"/>
        </w:rPr>
        <w:t>.</w:t>
      </w:r>
      <w:r w:rsidR="00A027BD" w:rsidRPr="00AA7ECE">
        <w:t xml:space="preserve"> Ef kona sem fær lyfið vill verða þunguð eða verður þunguð á að hætta notkun tirzepatids. Vegna langs helmingunartíma tirzepatids á að hætta notkun lyfsins a.m.k. 1 mánuði áður en</w:t>
      </w:r>
      <w:r w:rsidR="00D826A6" w:rsidRPr="00AA7ECE">
        <w:t xml:space="preserve"> reynt er að verða</w:t>
      </w:r>
      <w:r w:rsidR="00A027BD" w:rsidRPr="00AA7ECE">
        <w:t xml:space="preserve"> þungu</w:t>
      </w:r>
      <w:r w:rsidR="00D826A6" w:rsidRPr="00AA7ECE">
        <w:t>ð</w:t>
      </w:r>
      <w:r w:rsidR="00A027BD" w:rsidRPr="00AA7ECE">
        <w:t xml:space="preserve"> (sjá kafla 5.2).</w:t>
      </w:r>
    </w:p>
    <w:p w14:paraId="5E5246AC" w14:textId="77777777" w:rsidR="00A85473" w:rsidRPr="00AA7ECE" w:rsidRDefault="00A85473" w:rsidP="00E94903">
      <w:pPr>
        <w:autoSpaceDE w:val="0"/>
        <w:autoSpaceDN w:val="0"/>
        <w:adjustRightInd w:val="0"/>
        <w:rPr>
          <w:rFonts w:eastAsia="TimesNewRoman"/>
          <w:szCs w:val="22"/>
        </w:rPr>
      </w:pPr>
    </w:p>
    <w:p w14:paraId="49D9F434" w14:textId="6416B254" w:rsidR="00C379EA" w:rsidRPr="00AA7ECE" w:rsidRDefault="00D572AC" w:rsidP="00B34C8C">
      <w:pPr>
        <w:keepNext/>
        <w:rPr>
          <w:noProof/>
          <w:szCs w:val="22"/>
        </w:rPr>
      </w:pPr>
      <w:r w:rsidRPr="00AA7ECE">
        <w:rPr>
          <w:szCs w:val="22"/>
          <w:u w:val="single"/>
        </w:rPr>
        <w:t>Brjóstagjöf</w:t>
      </w:r>
    </w:p>
    <w:p w14:paraId="3C2704AD" w14:textId="77777777" w:rsidR="00A85473" w:rsidRPr="00AA7ECE" w:rsidRDefault="00A85473" w:rsidP="00B34C8C">
      <w:pPr>
        <w:keepNext/>
        <w:autoSpaceDE w:val="0"/>
        <w:autoSpaceDN w:val="0"/>
        <w:adjustRightInd w:val="0"/>
        <w:rPr>
          <w:rFonts w:eastAsia="TimesNewRoman"/>
          <w:szCs w:val="22"/>
          <w:u w:val="single"/>
        </w:rPr>
      </w:pPr>
    </w:p>
    <w:p w14:paraId="050EEC44" w14:textId="534A8B46" w:rsidR="00364FA0" w:rsidRDefault="00364FA0" w:rsidP="00E94903">
      <w:pPr>
        <w:rPr>
          <w:szCs w:val="22"/>
          <w:u w:val="single"/>
        </w:rPr>
      </w:pPr>
      <w:bookmarkStart w:id="18" w:name="_Hlk219973895"/>
      <w:r>
        <w:rPr>
          <w:rFonts w:eastAsia="TimesNewRoman"/>
          <w:szCs w:val="22"/>
        </w:rPr>
        <w:t xml:space="preserve">Eftir stakan 5 mg skammt reyndist þéttni tirzepatids í brjóstamjólk vera ógreinanleg eða mjög lág samanborið við plasmaþéttni. Þar sem tirzepatid er amínósýruröð er gert ráð fyrir að það litla magn sem kann að vera til staðar í brjóstamjólk brotni niður og frásogist ekki um munn sem óskert lyf hjá ungbarni á brjósti. </w:t>
      </w:r>
      <w:bookmarkStart w:id="19" w:name="_Hlk219973914"/>
      <w:bookmarkEnd w:id="18"/>
      <w:r w:rsidRPr="00BD7683">
        <w:rPr>
          <w:szCs w:val="22"/>
        </w:rPr>
        <w:t xml:space="preserve">Ekki er vitað hvort minnkuð fæðuinntaka móður af völdum tirzepatids hafi áhrif á samsetningu eða næringargildi brjóstamjólkur. </w:t>
      </w:r>
      <w:r w:rsidRPr="002B338B">
        <w:rPr>
          <w:szCs w:val="22"/>
        </w:rPr>
        <w:t>Að öllu jöfnu má íhuga notkun tirzepatids meðan á brjóstagjöf stendur.</w:t>
      </w:r>
      <w:bookmarkEnd w:id="19"/>
    </w:p>
    <w:p w14:paraId="497A3FF6" w14:textId="2DBEA00D" w:rsidR="00C379EA" w:rsidRPr="00AA7ECE" w:rsidRDefault="00D572AC" w:rsidP="00E94903">
      <w:pPr>
        <w:rPr>
          <w:noProof/>
          <w:szCs w:val="22"/>
        </w:rPr>
      </w:pPr>
      <w:r w:rsidRPr="00AA7ECE">
        <w:rPr>
          <w:szCs w:val="22"/>
          <w:u w:val="single"/>
        </w:rPr>
        <w:t>Frjósemi</w:t>
      </w:r>
    </w:p>
    <w:p w14:paraId="56D73CDF" w14:textId="77777777" w:rsidR="00A85473" w:rsidRPr="00AA7ECE" w:rsidRDefault="00A85473" w:rsidP="00E94903">
      <w:pPr>
        <w:autoSpaceDE w:val="0"/>
        <w:autoSpaceDN w:val="0"/>
        <w:adjustRightInd w:val="0"/>
        <w:rPr>
          <w:rFonts w:eastAsia="TimesNewRoman"/>
          <w:szCs w:val="22"/>
          <w:u w:val="single"/>
        </w:rPr>
      </w:pPr>
    </w:p>
    <w:p w14:paraId="1A472276" w14:textId="58867BBA" w:rsidR="00A85473" w:rsidRPr="00AA7ECE" w:rsidRDefault="001C0B12" w:rsidP="00E94903">
      <w:pPr>
        <w:autoSpaceDE w:val="0"/>
        <w:autoSpaceDN w:val="0"/>
        <w:adjustRightInd w:val="0"/>
        <w:rPr>
          <w:rFonts w:eastAsiaTheme="minorHAnsi"/>
          <w:szCs w:val="22"/>
        </w:rPr>
      </w:pPr>
      <w:r w:rsidRPr="00AA7ECE">
        <w:rPr>
          <w:rFonts w:eastAsiaTheme="minorHAnsi"/>
          <w:szCs w:val="22"/>
        </w:rPr>
        <w:t xml:space="preserve">Áhrif </w:t>
      </w:r>
      <w:r w:rsidR="00A85473" w:rsidRPr="00AA7ECE">
        <w:rPr>
          <w:rFonts w:eastAsiaTheme="minorHAnsi"/>
          <w:szCs w:val="22"/>
        </w:rPr>
        <w:t>tirzepatid</w:t>
      </w:r>
      <w:r w:rsidRPr="00AA7ECE">
        <w:rPr>
          <w:rFonts w:eastAsiaTheme="minorHAnsi"/>
          <w:szCs w:val="22"/>
        </w:rPr>
        <w:t>s</w:t>
      </w:r>
      <w:r w:rsidR="00A85473" w:rsidRPr="00AA7ECE">
        <w:rPr>
          <w:rFonts w:eastAsiaTheme="minorHAnsi"/>
          <w:szCs w:val="22"/>
        </w:rPr>
        <w:t xml:space="preserve"> </w:t>
      </w:r>
      <w:r w:rsidRPr="00AA7ECE">
        <w:rPr>
          <w:rFonts w:eastAsiaTheme="minorHAnsi"/>
          <w:szCs w:val="22"/>
        </w:rPr>
        <w:t>á frjósemi hjá mönnum eru ekki þekkt</w:t>
      </w:r>
      <w:r w:rsidR="00A85473" w:rsidRPr="00AA7ECE">
        <w:rPr>
          <w:rFonts w:eastAsiaTheme="minorHAnsi"/>
          <w:szCs w:val="22"/>
        </w:rPr>
        <w:t>.</w:t>
      </w:r>
    </w:p>
    <w:p w14:paraId="3601CE7A" w14:textId="77777777" w:rsidR="00A85473" w:rsidRPr="00AA7ECE" w:rsidRDefault="00A85473" w:rsidP="00E94903">
      <w:pPr>
        <w:autoSpaceDE w:val="0"/>
        <w:autoSpaceDN w:val="0"/>
        <w:adjustRightInd w:val="0"/>
        <w:rPr>
          <w:rFonts w:eastAsiaTheme="minorHAnsi"/>
          <w:szCs w:val="22"/>
        </w:rPr>
      </w:pPr>
    </w:p>
    <w:p w14:paraId="7E5AEE57" w14:textId="4EA1C5D5" w:rsidR="00A85473" w:rsidRPr="00AA7ECE" w:rsidRDefault="001C0B12" w:rsidP="00E94903">
      <w:pPr>
        <w:pStyle w:val="PLRBodyTextIndented"/>
        <w:spacing w:after="0"/>
        <w:ind w:left="0"/>
        <w:rPr>
          <w:rFonts w:ascii="Times New Roman" w:eastAsia="TimesNewRoman" w:hAnsi="Times New Roman"/>
          <w:sz w:val="22"/>
          <w:szCs w:val="22"/>
          <w:lang w:val="is-IS"/>
        </w:rPr>
      </w:pPr>
      <w:r w:rsidRPr="00AA7ECE">
        <w:rPr>
          <w:rFonts w:ascii="Times New Roman" w:hAnsi="Times New Roman"/>
          <w:sz w:val="22"/>
          <w:szCs w:val="22"/>
          <w:lang w:val="is-IS"/>
        </w:rPr>
        <w:t>Dýrarannsóknir á t</w:t>
      </w:r>
      <w:r w:rsidR="00A85473" w:rsidRPr="00AA7ECE">
        <w:rPr>
          <w:rFonts w:ascii="Times New Roman" w:hAnsi="Times New Roman"/>
          <w:sz w:val="22"/>
          <w:szCs w:val="22"/>
          <w:lang w:val="is-IS"/>
        </w:rPr>
        <w:t>irzepatid</w:t>
      </w:r>
      <w:r w:rsidRPr="00AA7ECE">
        <w:rPr>
          <w:rFonts w:ascii="Times New Roman" w:hAnsi="Times New Roman"/>
          <w:sz w:val="22"/>
          <w:szCs w:val="22"/>
          <w:lang w:val="is-IS"/>
        </w:rPr>
        <w:t>i</w:t>
      </w:r>
      <w:r w:rsidR="00A85473" w:rsidRPr="00AA7ECE">
        <w:rPr>
          <w:rFonts w:ascii="Times New Roman" w:hAnsi="Times New Roman"/>
          <w:sz w:val="22"/>
          <w:szCs w:val="22"/>
          <w:lang w:val="is-IS"/>
        </w:rPr>
        <w:t xml:space="preserve"> </w:t>
      </w:r>
      <w:r w:rsidRPr="00AA7ECE">
        <w:rPr>
          <w:rFonts w:ascii="Times New Roman" w:hAnsi="Times New Roman"/>
          <w:sz w:val="22"/>
          <w:szCs w:val="22"/>
          <w:lang w:val="is-IS"/>
        </w:rPr>
        <w:t>benda ekki til beinna skaðlegra áhrifa varðandi frjósemi</w:t>
      </w:r>
      <w:r w:rsidR="00A85473" w:rsidRPr="00AA7ECE">
        <w:rPr>
          <w:rFonts w:ascii="Times New Roman" w:hAnsi="Times New Roman"/>
          <w:sz w:val="22"/>
          <w:szCs w:val="22"/>
          <w:lang w:val="is-IS"/>
        </w:rPr>
        <w:t xml:space="preserve"> (</w:t>
      </w:r>
      <w:r w:rsidR="00A85473" w:rsidRPr="00AA7ECE">
        <w:rPr>
          <w:rFonts w:ascii="Times New Roman" w:eastAsia="TimesNewRoman" w:hAnsi="Times New Roman"/>
          <w:sz w:val="22"/>
          <w:szCs w:val="22"/>
          <w:lang w:val="is-IS"/>
        </w:rPr>
        <w:t>s</w:t>
      </w:r>
      <w:r w:rsidRPr="00AA7ECE">
        <w:rPr>
          <w:rFonts w:ascii="Times New Roman" w:eastAsia="TimesNewRoman" w:hAnsi="Times New Roman"/>
          <w:sz w:val="22"/>
          <w:szCs w:val="22"/>
          <w:lang w:val="is-IS"/>
        </w:rPr>
        <w:t>já kafla</w:t>
      </w:r>
      <w:r w:rsidR="00A85473" w:rsidRPr="00AA7ECE">
        <w:rPr>
          <w:rFonts w:ascii="Times New Roman" w:eastAsia="TimesNewRoman" w:hAnsi="Times New Roman"/>
          <w:sz w:val="22"/>
          <w:szCs w:val="22"/>
          <w:lang w:val="is-IS"/>
        </w:rPr>
        <w:t> 5.3).</w:t>
      </w:r>
    </w:p>
    <w:p w14:paraId="71F4AEBC" w14:textId="77777777" w:rsidR="00C379EA" w:rsidRPr="00AA7ECE" w:rsidRDefault="00C379EA" w:rsidP="00E94903">
      <w:pPr>
        <w:rPr>
          <w:noProof/>
          <w:szCs w:val="22"/>
        </w:rPr>
      </w:pPr>
    </w:p>
    <w:p w14:paraId="52E0517D" w14:textId="77777777" w:rsidR="00C379EA" w:rsidRPr="00AA7ECE" w:rsidRDefault="00D572AC" w:rsidP="00A3268B">
      <w:pPr>
        <w:keepNext/>
        <w:rPr>
          <w:noProof/>
          <w:szCs w:val="22"/>
        </w:rPr>
      </w:pPr>
      <w:r w:rsidRPr="00AA7ECE">
        <w:rPr>
          <w:b/>
          <w:noProof/>
          <w:szCs w:val="22"/>
        </w:rPr>
        <w:t>4.7</w:t>
      </w:r>
      <w:r w:rsidRPr="00AA7ECE">
        <w:rPr>
          <w:b/>
          <w:noProof/>
          <w:szCs w:val="22"/>
        </w:rPr>
        <w:tab/>
        <w:t>Áhrif á hæfni til aksturs og notkunar véla</w:t>
      </w:r>
    </w:p>
    <w:p w14:paraId="02A31788" w14:textId="77777777" w:rsidR="00C379EA" w:rsidRPr="00AA7ECE" w:rsidRDefault="00C379EA" w:rsidP="00A3268B">
      <w:pPr>
        <w:keepNext/>
        <w:rPr>
          <w:noProof/>
          <w:szCs w:val="22"/>
        </w:rPr>
      </w:pPr>
    </w:p>
    <w:p w14:paraId="45CA7E31" w14:textId="716D0D31" w:rsidR="00C379EA" w:rsidRPr="00AA7ECE" w:rsidRDefault="00A85473" w:rsidP="00A3268B">
      <w:pPr>
        <w:keepNext/>
        <w:rPr>
          <w:noProof/>
          <w:szCs w:val="22"/>
        </w:rPr>
      </w:pPr>
      <w:r w:rsidRPr="00AA7ECE">
        <w:rPr>
          <w:szCs w:val="22"/>
        </w:rPr>
        <w:t xml:space="preserve">Tirzepatid </w:t>
      </w:r>
      <w:r w:rsidR="00D572AC" w:rsidRPr="00AA7ECE">
        <w:rPr>
          <w:noProof/>
          <w:szCs w:val="22"/>
        </w:rPr>
        <w:t>hefur engin eða óveruleg áhrif á hæfni til aksturs og notkunar véla.</w:t>
      </w:r>
      <w:r w:rsidRPr="00AA7ECE">
        <w:rPr>
          <w:szCs w:val="22"/>
        </w:rPr>
        <w:t xml:space="preserve"> </w:t>
      </w:r>
      <w:r w:rsidR="007B2DB1" w:rsidRPr="00AA7ECE">
        <w:rPr>
          <w:szCs w:val="22"/>
        </w:rPr>
        <w:t>Þegar</w:t>
      </w:r>
      <w:r w:rsidRPr="00AA7ECE">
        <w:rPr>
          <w:szCs w:val="22"/>
        </w:rPr>
        <w:t xml:space="preserve"> tirzepatid </w:t>
      </w:r>
      <w:r w:rsidR="00E97F9E" w:rsidRPr="00AA7ECE">
        <w:rPr>
          <w:szCs w:val="22"/>
        </w:rPr>
        <w:t>er notað ásamt súlfónýlúrea</w:t>
      </w:r>
      <w:r w:rsidR="00345D73" w:rsidRPr="00AA7ECE">
        <w:rPr>
          <w:szCs w:val="22"/>
        </w:rPr>
        <w:t>lyfi</w:t>
      </w:r>
      <w:r w:rsidR="00E97F9E" w:rsidRPr="00AA7ECE">
        <w:rPr>
          <w:szCs w:val="22"/>
        </w:rPr>
        <w:t xml:space="preserve"> eða insúlíni </w:t>
      </w:r>
      <w:r w:rsidR="007B2DB1" w:rsidRPr="00AA7ECE">
        <w:rPr>
          <w:szCs w:val="22"/>
        </w:rPr>
        <w:t>skal</w:t>
      </w:r>
      <w:r w:rsidR="00E97F9E" w:rsidRPr="00AA7ECE">
        <w:rPr>
          <w:szCs w:val="22"/>
        </w:rPr>
        <w:t xml:space="preserve"> ráðleggja sjúklingum að gera varúðarráðstafanir til að forðast blóðsykurlækkun við akstur </w:t>
      </w:r>
      <w:r w:rsidR="008E303A" w:rsidRPr="00AA7ECE">
        <w:rPr>
          <w:szCs w:val="22"/>
        </w:rPr>
        <w:t xml:space="preserve">og </w:t>
      </w:r>
      <w:r w:rsidR="00E97F9E" w:rsidRPr="00AA7ECE">
        <w:rPr>
          <w:szCs w:val="22"/>
        </w:rPr>
        <w:t>stjórnun véla</w:t>
      </w:r>
      <w:r w:rsidRPr="00AA7ECE">
        <w:rPr>
          <w:szCs w:val="22"/>
        </w:rPr>
        <w:t xml:space="preserve"> (s</w:t>
      </w:r>
      <w:r w:rsidR="00E97F9E" w:rsidRPr="00AA7ECE">
        <w:rPr>
          <w:szCs w:val="22"/>
        </w:rPr>
        <w:t>já kafla </w:t>
      </w:r>
      <w:r w:rsidRPr="00AA7ECE">
        <w:rPr>
          <w:szCs w:val="22"/>
        </w:rPr>
        <w:t>4.4).</w:t>
      </w:r>
    </w:p>
    <w:p w14:paraId="40875770" w14:textId="77777777" w:rsidR="00C379EA" w:rsidRPr="00AA7ECE" w:rsidRDefault="00C379EA" w:rsidP="00E94903">
      <w:pPr>
        <w:rPr>
          <w:noProof/>
          <w:szCs w:val="22"/>
        </w:rPr>
      </w:pPr>
    </w:p>
    <w:p w14:paraId="23324A0B" w14:textId="77777777" w:rsidR="00C379EA" w:rsidRPr="00AA7ECE" w:rsidRDefault="00D572AC" w:rsidP="00AB51E2">
      <w:pPr>
        <w:keepNext/>
        <w:rPr>
          <w:noProof/>
          <w:szCs w:val="22"/>
        </w:rPr>
      </w:pPr>
      <w:r w:rsidRPr="00AA7ECE">
        <w:rPr>
          <w:b/>
          <w:noProof/>
          <w:szCs w:val="22"/>
        </w:rPr>
        <w:t>4.8</w:t>
      </w:r>
      <w:r w:rsidRPr="00AA7ECE">
        <w:rPr>
          <w:b/>
          <w:noProof/>
          <w:szCs w:val="22"/>
        </w:rPr>
        <w:tab/>
        <w:t>Aukaverkanir</w:t>
      </w:r>
    </w:p>
    <w:p w14:paraId="5B4F401E" w14:textId="77777777" w:rsidR="00C379EA" w:rsidRPr="00AA7ECE" w:rsidRDefault="00C379EA" w:rsidP="00AB51E2">
      <w:pPr>
        <w:keepNext/>
        <w:rPr>
          <w:noProof/>
          <w:szCs w:val="22"/>
        </w:rPr>
      </w:pPr>
    </w:p>
    <w:p w14:paraId="68549623" w14:textId="4B6967E4" w:rsidR="00A85473" w:rsidRPr="00AA7ECE" w:rsidRDefault="00A85473" w:rsidP="00AB51E2">
      <w:pPr>
        <w:pStyle w:val="Default"/>
        <w:keepNext/>
        <w:rPr>
          <w:color w:val="auto"/>
          <w:sz w:val="22"/>
          <w:szCs w:val="22"/>
          <w:u w:val="single"/>
          <w:lang w:val="is-IS"/>
        </w:rPr>
      </w:pPr>
      <w:r w:rsidRPr="00AA7ECE">
        <w:rPr>
          <w:color w:val="auto"/>
          <w:sz w:val="22"/>
          <w:szCs w:val="22"/>
          <w:u w:val="single"/>
          <w:lang w:val="is-IS"/>
        </w:rPr>
        <w:t>S</w:t>
      </w:r>
      <w:r w:rsidR="00D00BCE" w:rsidRPr="00AA7ECE">
        <w:rPr>
          <w:color w:val="auto"/>
          <w:sz w:val="22"/>
          <w:szCs w:val="22"/>
          <w:u w:val="single"/>
          <w:lang w:val="is-IS"/>
        </w:rPr>
        <w:t>amantekt öryggisupplýsinga</w:t>
      </w:r>
    </w:p>
    <w:p w14:paraId="1010AEFC" w14:textId="77777777" w:rsidR="00A85473" w:rsidRPr="00AA7ECE" w:rsidRDefault="00A85473" w:rsidP="00AB51E2">
      <w:pPr>
        <w:pStyle w:val="Default"/>
        <w:keepNext/>
        <w:rPr>
          <w:color w:val="auto"/>
          <w:sz w:val="22"/>
          <w:szCs w:val="22"/>
          <w:lang w:val="is-IS"/>
        </w:rPr>
      </w:pPr>
    </w:p>
    <w:p w14:paraId="6B15AD18" w14:textId="2D06C97A" w:rsidR="00A85473" w:rsidRPr="00AA7ECE" w:rsidRDefault="00E97F9E" w:rsidP="00E94903">
      <w:pPr>
        <w:rPr>
          <w:szCs w:val="22"/>
        </w:rPr>
      </w:pPr>
      <w:r w:rsidRPr="00AA7ECE">
        <w:rPr>
          <w:szCs w:val="22"/>
        </w:rPr>
        <w:t xml:space="preserve">Í </w:t>
      </w:r>
      <w:ins w:id="20" w:author="Author">
        <w:r w:rsidR="0067091C">
          <w:rPr>
            <w:szCs w:val="22"/>
          </w:rPr>
          <w:t>þrettán</w:t>
        </w:r>
      </w:ins>
      <w:del w:id="21" w:author="Author">
        <w:r w:rsidR="000D5905" w:rsidRPr="00AA7ECE" w:rsidDel="0067091C">
          <w:rPr>
            <w:szCs w:val="22"/>
          </w:rPr>
          <w:delText>tólf</w:delText>
        </w:r>
      </w:del>
      <w:r w:rsidR="000D5905" w:rsidRPr="00AA7ECE">
        <w:rPr>
          <w:szCs w:val="22"/>
        </w:rPr>
        <w:t xml:space="preserve"> </w:t>
      </w:r>
      <w:r w:rsidRPr="00AA7ECE">
        <w:rPr>
          <w:szCs w:val="22"/>
        </w:rPr>
        <w:t>3. stigs rannsóknum sem er lokið voru</w:t>
      </w:r>
      <w:r w:rsidR="003F4C7C" w:rsidRPr="00AA7ECE">
        <w:rPr>
          <w:szCs w:val="22"/>
        </w:rPr>
        <w:t xml:space="preserve"> </w:t>
      </w:r>
      <w:ins w:id="22" w:author="Author">
        <w:r w:rsidR="009A2B08" w:rsidRPr="00AA7ECE">
          <w:rPr>
            <w:szCs w:val="22"/>
          </w:rPr>
          <w:t>8.</w:t>
        </w:r>
        <w:del w:id="23" w:author="Author">
          <w:r w:rsidR="009A2B08" w:rsidRPr="00AA7ECE" w:rsidDel="00B20D4E">
            <w:rPr>
              <w:szCs w:val="22"/>
            </w:rPr>
            <w:delText>158 </w:delText>
          </w:r>
        </w:del>
        <w:r w:rsidR="009A2B08">
          <w:rPr>
            <w:szCs w:val="22"/>
          </w:rPr>
          <w:t>522</w:t>
        </w:r>
      </w:ins>
      <w:del w:id="24" w:author="Author">
        <w:r w:rsidR="000D5905" w:rsidRPr="00AA7ECE" w:rsidDel="009A2B08">
          <w:rPr>
            <w:szCs w:val="22"/>
          </w:rPr>
          <w:delText>8.15</w:delText>
        </w:r>
        <w:r w:rsidR="00A5119B" w:rsidRPr="00AA7ECE" w:rsidDel="009A2B08">
          <w:rPr>
            <w:szCs w:val="22"/>
          </w:rPr>
          <w:delText>8</w:delText>
        </w:r>
      </w:del>
      <w:r w:rsidR="00A85473" w:rsidRPr="00AA7ECE">
        <w:rPr>
          <w:szCs w:val="22"/>
        </w:rPr>
        <w:t> </w:t>
      </w:r>
      <w:r w:rsidR="007C2183">
        <w:rPr>
          <w:szCs w:val="22"/>
        </w:rPr>
        <w:t xml:space="preserve">fullorðnir </w:t>
      </w:r>
      <w:r w:rsidRPr="00AA7ECE">
        <w:rPr>
          <w:szCs w:val="22"/>
        </w:rPr>
        <w:t xml:space="preserve">sjúklingar útsettir fyrir </w:t>
      </w:r>
      <w:r w:rsidR="00A85473" w:rsidRPr="00AA7ECE">
        <w:rPr>
          <w:szCs w:val="22"/>
        </w:rPr>
        <w:t>tirzepatid</w:t>
      </w:r>
      <w:r w:rsidRPr="00AA7ECE">
        <w:rPr>
          <w:szCs w:val="22"/>
        </w:rPr>
        <w:t>i einu sér eða ásamt öðrum blóðsykurlækkandi lyfjum</w:t>
      </w:r>
      <w:r w:rsidR="00A85473" w:rsidRPr="00AA7ECE">
        <w:rPr>
          <w:szCs w:val="22"/>
        </w:rPr>
        <w:t xml:space="preserve">. </w:t>
      </w:r>
      <w:r w:rsidRPr="00AA7ECE">
        <w:rPr>
          <w:szCs w:val="22"/>
        </w:rPr>
        <w:t>Þær aukaverkanir sem oftast var tilkynnt um voru kvillar í meltingarvegi</w:t>
      </w:r>
      <w:r w:rsidR="00A027BD" w:rsidRPr="00AA7ECE">
        <w:rPr>
          <w:szCs w:val="22"/>
        </w:rPr>
        <w:t xml:space="preserve"> og voru þeir yfirleitt vægir eða miðlungi alvarlegir.</w:t>
      </w:r>
      <w:bookmarkStart w:id="25" w:name="_Hlk81396650"/>
      <w:r w:rsidR="00A027BD" w:rsidRPr="00AA7ECE">
        <w:rPr>
          <w:szCs w:val="22"/>
        </w:rPr>
        <w:t xml:space="preserve"> Tíðni ógleði,</w:t>
      </w:r>
      <w:r w:rsidR="00260612" w:rsidRPr="00AA7ECE">
        <w:rPr>
          <w:szCs w:val="22"/>
        </w:rPr>
        <w:t xml:space="preserve"> </w:t>
      </w:r>
      <w:r w:rsidR="00A027BD" w:rsidRPr="00AA7ECE">
        <w:rPr>
          <w:szCs w:val="22"/>
        </w:rPr>
        <w:t>niðurgangs og uppkasta var meiri meðan á</w:t>
      </w:r>
      <w:r w:rsidR="003E1AB2" w:rsidRPr="00AA7ECE">
        <w:rPr>
          <w:szCs w:val="22"/>
        </w:rPr>
        <w:t xml:space="preserve"> skammtaaukningu </w:t>
      </w:r>
      <w:r w:rsidR="00A027BD" w:rsidRPr="00AA7ECE">
        <w:rPr>
          <w:szCs w:val="22"/>
        </w:rPr>
        <w:t xml:space="preserve">stóð </w:t>
      </w:r>
      <w:r w:rsidR="003E1AB2" w:rsidRPr="00AA7ECE">
        <w:rPr>
          <w:szCs w:val="22"/>
        </w:rPr>
        <w:t>og minnk</w:t>
      </w:r>
      <w:r w:rsidR="00A027BD" w:rsidRPr="00AA7ECE">
        <w:rPr>
          <w:szCs w:val="22"/>
        </w:rPr>
        <w:t>aði</w:t>
      </w:r>
      <w:r w:rsidR="003E1AB2" w:rsidRPr="00AA7ECE">
        <w:rPr>
          <w:szCs w:val="22"/>
        </w:rPr>
        <w:t xml:space="preserve"> með tímanum</w:t>
      </w:r>
      <w:bookmarkEnd w:id="25"/>
      <w:r w:rsidR="00A85473" w:rsidRPr="00AA7ECE">
        <w:rPr>
          <w:szCs w:val="22"/>
        </w:rPr>
        <w:t xml:space="preserve"> (s</w:t>
      </w:r>
      <w:r w:rsidR="003E1AB2" w:rsidRPr="00AA7ECE">
        <w:rPr>
          <w:szCs w:val="22"/>
        </w:rPr>
        <w:t>já kafla </w:t>
      </w:r>
      <w:r w:rsidR="00A85473" w:rsidRPr="00AA7ECE">
        <w:rPr>
          <w:szCs w:val="22"/>
        </w:rPr>
        <w:t xml:space="preserve">4.2 </w:t>
      </w:r>
      <w:r w:rsidR="003E1AB2" w:rsidRPr="00AA7ECE">
        <w:rPr>
          <w:szCs w:val="22"/>
        </w:rPr>
        <w:t>og</w:t>
      </w:r>
      <w:r w:rsidR="00A85473" w:rsidRPr="00AA7ECE">
        <w:rPr>
          <w:szCs w:val="22"/>
        </w:rPr>
        <w:t xml:space="preserve"> 4.4).</w:t>
      </w:r>
    </w:p>
    <w:p w14:paraId="5B26EDD5" w14:textId="77777777" w:rsidR="003F4C7C" w:rsidRPr="00AA7ECE" w:rsidRDefault="003F4C7C" w:rsidP="00E94903">
      <w:pPr>
        <w:pStyle w:val="Default"/>
        <w:rPr>
          <w:color w:val="auto"/>
          <w:sz w:val="22"/>
          <w:szCs w:val="22"/>
          <w:u w:val="single"/>
          <w:lang w:val="is-IS"/>
        </w:rPr>
      </w:pPr>
    </w:p>
    <w:p w14:paraId="0E573E8E" w14:textId="66EADCD6" w:rsidR="00A85473" w:rsidRPr="00AA7ECE" w:rsidRDefault="00A85473" w:rsidP="00E94903">
      <w:pPr>
        <w:pStyle w:val="Default"/>
        <w:rPr>
          <w:color w:val="auto"/>
          <w:sz w:val="22"/>
          <w:szCs w:val="22"/>
          <w:u w:val="single"/>
          <w:lang w:val="is-IS"/>
        </w:rPr>
      </w:pPr>
      <w:r w:rsidRPr="00AA7ECE">
        <w:rPr>
          <w:color w:val="auto"/>
          <w:sz w:val="22"/>
          <w:szCs w:val="22"/>
          <w:u w:val="single"/>
          <w:lang w:val="is-IS"/>
        </w:rPr>
        <w:t>Ta</w:t>
      </w:r>
      <w:r w:rsidR="00D00BCE" w:rsidRPr="00AA7ECE">
        <w:rPr>
          <w:color w:val="auto"/>
          <w:sz w:val="22"/>
          <w:szCs w:val="22"/>
          <w:u w:val="single"/>
          <w:lang w:val="is-IS"/>
        </w:rPr>
        <w:t>fla yfir aukaverkanir</w:t>
      </w:r>
    </w:p>
    <w:p w14:paraId="44077CCA" w14:textId="77777777" w:rsidR="00A85473" w:rsidRPr="00AA7ECE" w:rsidRDefault="00A85473" w:rsidP="00E94903">
      <w:pPr>
        <w:pStyle w:val="Default"/>
        <w:rPr>
          <w:color w:val="auto"/>
          <w:sz w:val="22"/>
          <w:szCs w:val="22"/>
          <w:u w:val="single"/>
          <w:lang w:val="is-IS"/>
        </w:rPr>
      </w:pPr>
    </w:p>
    <w:p w14:paraId="6E4B3BDA" w14:textId="334AB1F5" w:rsidR="00A85473" w:rsidRPr="00AA7ECE" w:rsidRDefault="00E97F9E" w:rsidP="00E94903">
      <w:pPr>
        <w:autoSpaceDE w:val="0"/>
        <w:autoSpaceDN w:val="0"/>
        <w:adjustRightInd w:val="0"/>
        <w:rPr>
          <w:szCs w:val="22"/>
        </w:rPr>
      </w:pPr>
      <w:r w:rsidRPr="00AA7ECE">
        <w:rPr>
          <w:szCs w:val="22"/>
        </w:rPr>
        <w:t>Eftirtaldar aukaverkanir sem komu fram í klínískum rannsóknum eru taldar</w:t>
      </w:r>
      <w:r w:rsidR="00A85473" w:rsidRPr="00AA7ECE">
        <w:rPr>
          <w:szCs w:val="22"/>
        </w:rPr>
        <w:t xml:space="preserve"> </w:t>
      </w:r>
      <w:r w:rsidRPr="00AA7ECE">
        <w:rPr>
          <w:szCs w:val="22"/>
        </w:rPr>
        <w:t>upp eftir líffæraflokkum og minnkandi tíðni</w:t>
      </w:r>
      <w:r w:rsidR="00A85473" w:rsidRPr="00AA7ECE">
        <w:rPr>
          <w:szCs w:val="22"/>
        </w:rPr>
        <w:t xml:space="preserve"> (</w:t>
      </w:r>
      <w:r w:rsidRPr="00AA7ECE">
        <w:rPr>
          <w:szCs w:val="22"/>
        </w:rPr>
        <w:t>mjög algengar</w:t>
      </w:r>
      <w:r w:rsidR="00A85473" w:rsidRPr="00AA7ECE">
        <w:rPr>
          <w:szCs w:val="22"/>
        </w:rPr>
        <w:t xml:space="preserve">: ≥1/10; </w:t>
      </w:r>
      <w:r w:rsidRPr="00AA7ECE">
        <w:rPr>
          <w:szCs w:val="22"/>
        </w:rPr>
        <w:t>algengar</w:t>
      </w:r>
      <w:r w:rsidR="00A85473" w:rsidRPr="00AA7ECE">
        <w:rPr>
          <w:szCs w:val="22"/>
        </w:rPr>
        <w:t>: ≥1/100 t</w:t>
      </w:r>
      <w:r w:rsidRPr="00AA7ECE">
        <w:rPr>
          <w:szCs w:val="22"/>
        </w:rPr>
        <w:t>il</w:t>
      </w:r>
      <w:r w:rsidR="00A85473" w:rsidRPr="00AA7ECE">
        <w:rPr>
          <w:szCs w:val="22"/>
        </w:rPr>
        <w:t xml:space="preserve"> &lt;1/10; </w:t>
      </w:r>
      <w:r w:rsidRPr="00AA7ECE">
        <w:rPr>
          <w:szCs w:val="22"/>
        </w:rPr>
        <w:t>sjaldgæfar</w:t>
      </w:r>
      <w:r w:rsidR="00A85473" w:rsidRPr="00AA7ECE">
        <w:rPr>
          <w:szCs w:val="22"/>
        </w:rPr>
        <w:t>: ≥1/1</w:t>
      </w:r>
      <w:r w:rsidRPr="00AA7ECE">
        <w:rPr>
          <w:szCs w:val="22"/>
        </w:rPr>
        <w:t>.</w:t>
      </w:r>
      <w:r w:rsidR="00A85473" w:rsidRPr="00AA7ECE">
        <w:rPr>
          <w:szCs w:val="22"/>
        </w:rPr>
        <w:t>000 t</w:t>
      </w:r>
      <w:r w:rsidRPr="00AA7ECE">
        <w:rPr>
          <w:szCs w:val="22"/>
        </w:rPr>
        <w:t>il</w:t>
      </w:r>
      <w:r w:rsidR="00A85473" w:rsidRPr="00AA7ECE">
        <w:rPr>
          <w:szCs w:val="22"/>
        </w:rPr>
        <w:t xml:space="preserve"> &lt;1/100; </w:t>
      </w:r>
      <w:r w:rsidRPr="00AA7ECE">
        <w:rPr>
          <w:szCs w:val="22"/>
        </w:rPr>
        <w:t>mjög sjaldgæfar</w:t>
      </w:r>
      <w:r w:rsidR="00A85473" w:rsidRPr="00AA7ECE">
        <w:rPr>
          <w:szCs w:val="22"/>
        </w:rPr>
        <w:t>: ≥1/10</w:t>
      </w:r>
      <w:r w:rsidRPr="00AA7ECE">
        <w:rPr>
          <w:szCs w:val="22"/>
        </w:rPr>
        <w:t>.</w:t>
      </w:r>
      <w:r w:rsidR="00A85473" w:rsidRPr="00AA7ECE">
        <w:rPr>
          <w:szCs w:val="22"/>
        </w:rPr>
        <w:t>000 t</w:t>
      </w:r>
      <w:r w:rsidRPr="00AA7ECE">
        <w:rPr>
          <w:szCs w:val="22"/>
        </w:rPr>
        <w:t>il</w:t>
      </w:r>
      <w:r w:rsidR="00A85473" w:rsidRPr="00AA7ECE">
        <w:rPr>
          <w:szCs w:val="22"/>
        </w:rPr>
        <w:t xml:space="preserve"> &lt;1/1</w:t>
      </w:r>
      <w:r w:rsidRPr="00AA7ECE">
        <w:rPr>
          <w:szCs w:val="22"/>
        </w:rPr>
        <w:t>.</w:t>
      </w:r>
      <w:r w:rsidR="00A85473" w:rsidRPr="00AA7ECE">
        <w:rPr>
          <w:szCs w:val="22"/>
        </w:rPr>
        <w:t xml:space="preserve">000; </w:t>
      </w:r>
      <w:r w:rsidRPr="00AA7ECE">
        <w:rPr>
          <w:szCs w:val="22"/>
        </w:rPr>
        <w:t>koma örsjaldan fyrir</w:t>
      </w:r>
      <w:r w:rsidR="00A85473" w:rsidRPr="00AA7ECE">
        <w:rPr>
          <w:szCs w:val="22"/>
        </w:rPr>
        <w:t>: &lt;1/10</w:t>
      </w:r>
      <w:r w:rsidRPr="00AA7ECE">
        <w:rPr>
          <w:szCs w:val="22"/>
        </w:rPr>
        <w:t>.</w:t>
      </w:r>
      <w:r w:rsidR="00A85473" w:rsidRPr="00AA7ECE">
        <w:rPr>
          <w:szCs w:val="22"/>
        </w:rPr>
        <w:t xml:space="preserve">000). </w:t>
      </w:r>
      <w:r w:rsidRPr="00AA7ECE">
        <w:rPr>
          <w:szCs w:val="22"/>
        </w:rPr>
        <w:t>Innan hvers tíðniflokks eru algengustu aukaverkanirnar taldar upp fyrst</w:t>
      </w:r>
      <w:r w:rsidR="00A85473" w:rsidRPr="00AA7ECE">
        <w:rPr>
          <w:szCs w:val="22"/>
        </w:rPr>
        <w:t>.</w:t>
      </w:r>
    </w:p>
    <w:p w14:paraId="3FF40AD5" w14:textId="77777777" w:rsidR="002C42B1" w:rsidRPr="00AA7ECE" w:rsidRDefault="002C42B1" w:rsidP="002C42B1">
      <w:pPr>
        <w:rPr>
          <w:szCs w:val="22"/>
        </w:rPr>
      </w:pPr>
    </w:p>
    <w:p w14:paraId="087581F3" w14:textId="77777777" w:rsidR="000749C7" w:rsidRDefault="000749C7">
      <w:pPr>
        <w:rPr>
          <w:ins w:id="26" w:author="Author"/>
          <w:b/>
          <w:szCs w:val="22"/>
        </w:rPr>
      </w:pPr>
      <w:ins w:id="27" w:author="Author">
        <w:r>
          <w:rPr>
            <w:b/>
            <w:szCs w:val="22"/>
          </w:rPr>
          <w:br w:type="page"/>
        </w:r>
      </w:ins>
    </w:p>
    <w:p w14:paraId="4F2299BF" w14:textId="39518C06" w:rsidR="00A85473" w:rsidRPr="00AA7ECE" w:rsidRDefault="00A85473" w:rsidP="00B34C8C">
      <w:pPr>
        <w:keepNext/>
        <w:rPr>
          <w:b/>
          <w:szCs w:val="22"/>
        </w:rPr>
      </w:pPr>
      <w:r w:rsidRPr="00AA7ECE">
        <w:rPr>
          <w:b/>
          <w:szCs w:val="22"/>
        </w:rPr>
        <w:lastRenderedPageBreak/>
        <w:t>Ta</w:t>
      </w:r>
      <w:r w:rsidR="00D00BCE" w:rsidRPr="00AA7ECE">
        <w:rPr>
          <w:b/>
          <w:szCs w:val="22"/>
        </w:rPr>
        <w:t>fla</w:t>
      </w:r>
      <w:r w:rsidRPr="00AA7ECE">
        <w:rPr>
          <w:b/>
          <w:szCs w:val="22"/>
        </w:rPr>
        <w:t> 1. A</w:t>
      </w:r>
      <w:r w:rsidR="00D00BCE" w:rsidRPr="00AA7ECE">
        <w:rPr>
          <w:b/>
          <w:szCs w:val="22"/>
        </w:rPr>
        <w:t>ukaverkanir</w:t>
      </w:r>
    </w:p>
    <w:p w14:paraId="7D7106E1" w14:textId="77777777" w:rsidR="00A85473" w:rsidRPr="00AA7ECE" w:rsidRDefault="00A85473" w:rsidP="00B34C8C">
      <w:pPr>
        <w:keepNext/>
        <w:rPr>
          <w:b/>
          <w:szCs w:val="22"/>
        </w:rPr>
      </w:pPr>
    </w:p>
    <w:tbl>
      <w:tblPr>
        <w:tblpPr w:leftFromText="180" w:rightFromText="180" w:vertAnchor="text" w:horzAnchor="margin" w:tblpY="1"/>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5"/>
        <w:gridCol w:w="1902"/>
        <w:gridCol w:w="1904"/>
        <w:gridCol w:w="1902"/>
        <w:gridCol w:w="1898"/>
      </w:tblGrid>
      <w:tr w:rsidR="00D769BE" w:rsidRPr="00AA7ECE" w14:paraId="220585C3" w14:textId="23271AE0" w:rsidTr="00D769BE">
        <w:tc>
          <w:tcPr>
            <w:tcW w:w="933" w:type="pct"/>
            <w:tcBorders>
              <w:bottom w:val="single" w:sz="4" w:space="0" w:color="auto"/>
            </w:tcBorders>
          </w:tcPr>
          <w:p w14:paraId="7421E56A" w14:textId="32EB4347" w:rsidR="00D769BE" w:rsidRPr="00AA7ECE" w:rsidRDefault="00D769BE" w:rsidP="00B34C8C">
            <w:pPr>
              <w:pStyle w:val="TableHeading1"/>
              <w:keepNext/>
              <w:framePr w:hSpace="0" w:wrap="auto" w:vAnchor="margin" w:xAlign="left" w:yAlign="inline"/>
              <w:spacing w:after="0"/>
              <w:suppressOverlap w:val="0"/>
              <w:jc w:val="center"/>
              <w:rPr>
                <w:rFonts w:ascii="Times New Roman" w:hAnsi="Times New Roman" w:cs="Times New Roman"/>
                <w:b w:val="0"/>
                <w:color w:val="auto"/>
                <w:sz w:val="22"/>
                <w:szCs w:val="22"/>
                <w:lang w:val="is-IS"/>
              </w:rPr>
            </w:pPr>
            <w:r w:rsidRPr="00AA7ECE">
              <w:rPr>
                <w:rFonts w:ascii="Times New Roman" w:hAnsi="Times New Roman" w:cs="Times New Roman"/>
                <w:i w:val="0"/>
                <w:color w:val="auto"/>
                <w:sz w:val="22"/>
                <w:szCs w:val="22"/>
                <w:lang w:val="is-IS"/>
              </w:rPr>
              <w:t>Líffæraflokkur</w:t>
            </w:r>
          </w:p>
        </w:tc>
        <w:tc>
          <w:tcPr>
            <w:tcW w:w="1016" w:type="pct"/>
            <w:tcBorders>
              <w:bottom w:val="single" w:sz="4" w:space="0" w:color="auto"/>
            </w:tcBorders>
          </w:tcPr>
          <w:p w14:paraId="536B0121" w14:textId="2984754E" w:rsidR="00D769BE" w:rsidRPr="00AA7ECE" w:rsidRDefault="00D769BE" w:rsidP="00B34C8C">
            <w:pPr>
              <w:keepNext/>
              <w:jc w:val="center"/>
              <w:rPr>
                <w:b/>
                <w:szCs w:val="22"/>
              </w:rPr>
            </w:pPr>
            <w:r w:rsidRPr="00AA7ECE">
              <w:rPr>
                <w:b/>
                <w:szCs w:val="22"/>
              </w:rPr>
              <w:t>Mjög algengar</w:t>
            </w:r>
          </w:p>
        </w:tc>
        <w:tc>
          <w:tcPr>
            <w:tcW w:w="1017" w:type="pct"/>
            <w:tcBorders>
              <w:bottom w:val="single" w:sz="4" w:space="0" w:color="auto"/>
            </w:tcBorders>
          </w:tcPr>
          <w:p w14:paraId="4B171EF0" w14:textId="4A6EAD6E" w:rsidR="00D769BE" w:rsidRPr="00AA7ECE" w:rsidRDefault="00D769BE" w:rsidP="00B34C8C">
            <w:pPr>
              <w:pStyle w:val="TableHeading2"/>
              <w:keepNext/>
              <w:framePr w:hSpace="0" w:wrap="auto" w:vAnchor="margin" w:xAlign="left" w:yAlign="inline"/>
              <w:suppressOverlap w:val="0"/>
              <w:rPr>
                <w:rFonts w:ascii="Times New Roman" w:hAnsi="Times New Roman" w:cs="Times New Roman"/>
                <w:b w:val="0"/>
                <w:sz w:val="22"/>
                <w:szCs w:val="22"/>
                <w:lang w:val="is-IS"/>
              </w:rPr>
            </w:pPr>
            <w:r w:rsidRPr="00AA7ECE">
              <w:rPr>
                <w:rFonts w:ascii="Times New Roman" w:hAnsi="Times New Roman" w:cs="Times New Roman"/>
                <w:sz w:val="22"/>
                <w:szCs w:val="22"/>
                <w:lang w:val="is-IS"/>
              </w:rPr>
              <w:t>Algengar</w:t>
            </w:r>
          </w:p>
        </w:tc>
        <w:tc>
          <w:tcPr>
            <w:tcW w:w="1017" w:type="pct"/>
            <w:tcBorders>
              <w:bottom w:val="single" w:sz="4" w:space="0" w:color="auto"/>
            </w:tcBorders>
          </w:tcPr>
          <w:p w14:paraId="510AAFC2" w14:textId="099AB6F4" w:rsidR="00D769BE" w:rsidRPr="00AA7ECE" w:rsidRDefault="00D769BE" w:rsidP="00B34C8C">
            <w:pPr>
              <w:pStyle w:val="TableHeading2"/>
              <w:keepNext/>
              <w:framePr w:hSpace="0" w:wrap="auto" w:vAnchor="margin" w:xAlign="left" w:yAlign="inline"/>
              <w:suppressOverlap w:val="0"/>
              <w:rPr>
                <w:rFonts w:ascii="Times New Roman" w:hAnsi="Times New Roman" w:cs="Times New Roman"/>
                <w:b w:val="0"/>
                <w:sz w:val="22"/>
                <w:szCs w:val="22"/>
                <w:lang w:val="is-IS"/>
              </w:rPr>
            </w:pPr>
            <w:r w:rsidRPr="00AA7ECE">
              <w:rPr>
                <w:rFonts w:ascii="Times New Roman" w:hAnsi="Times New Roman" w:cs="Times New Roman"/>
                <w:sz w:val="22"/>
                <w:szCs w:val="22"/>
                <w:lang w:val="is-IS"/>
              </w:rPr>
              <w:t>Sjaldgæfar</w:t>
            </w:r>
          </w:p>
        </w:tc>
        <w:tc>
          <w:tcPr>
            <w:tcW w:w="1017" w:type="pct"/>
            <w:tcBorders>
              <w:bottom w:val="single" w:sz="4" w:space="0" w:color="auto"/>
            </w:tcBorders>
          </w:tcPr>
          <w:p w14:paraId="2E3EBEB8" w14:textId="5F4886FA" w:rsidR="00D769BE" w:rsidRPr="00AA7ECE" w:rsidRDefault="00D769BE" w:rsidP="00B34C8C">
            <w:pPr>
              <w:pStyle w:val="TableHeading2"/>
              <w:keepNext/>
              <w:framePr w:hSpace="0" w:wrap="auto" w:vAnchor="margin" w:xAlign="left" w:yAlign="inline"/>
              <w:suppressOverlap w:val="0"/>
              <w:rPr>
                <w:rFonts w:ascii="Times New Roman" w:hAnsi="Times New Roman" w:cs="Times New Roman"/>
                <w:sz w:val="22"/>
                <w:szCs w:val="22"/>
                <w:lang w:val="is-IS"/>
              </w:rPr>
            </w:pPr>
            <w:r w:rsidRPr="00AA7ECE">
              <w:rPr>
                <w:rFonts w:ascii="Times New Roman" w:hAnsi="Times New Roman" w:cs="Times New Roman"/>
                <w:sz w:val="22"/>
                <w:szCs w:val="22"/>
                <w:lang w:val="is-IS"/>
              </w:rPr>
              <w:t>Mjög sjaldgæfar</w:t>
            </w:r>
          </w:p>
        </w:tc>
      </w:tr>
      <w:tr w:rsidR="00D769BE" w:rsidRPr="00AA7ECE" w14:paraId="525AC8F2" w14:textId="38276D4A" w:rsidTr="00D769BE">
        <w:tc>
          <w:tcPr>
            <w:tcW w:w="933" w:type="pct"/>
            <w:tcBorders>
              <w:bottom w:val="single" w:sz="4" w:space="0" w:color="auto"/>
            </w:tcBorders>
          </w:tcPr>
          <w:p w14:paraId="48E94CFA" w14:textId="36915514" w:rsidR="00D769BE" w:rsidRPr="00AA7ECE" w:rsidRDefault="00D769BE" w:rsidP="00D769BE">
            <w:pPr>
              <w:keepNext/>
              <w:rPr>
                <w:b/>
                <w:szCs w:val="22"/>
              </w:rPr>
            </w:pPr>
            <w:r w:rsidRPr="00AA7ECE">
              <w:rPr>
                <w:b/>
                <w:szCs w:val="22"/>
              </w:rPr>
              <w:t>Ónæmiskerfi</w:t>
            </w:r>
          </w:p>
        </w:tc>
        <w:tc>
          <w:tcPr>
            <w:tcW w:w="1016" w:type="pct"/>
            <w:tcBorders>
              <w:bottom w:val="single" w:sz="4" w:space="0" w:color="auto"/>
            </w:tcBorders>
          </w:tcPr>
          <w:p w14:paraId="393AE312" w14:textId="77777777" w:rsidR="00D769BE" w:rsidRPr="00AA7ECE" w:rsidRDefault="00D769BE" w:rsidP="00D769BE">
            <w:pPr>
              <w:keepNext/>
              <w:rPr>
                <w:szCs w:val="22"/>
              </w:rPr>
            </w:pPr>
          </w:p>
        </w:tc>
        <w:tc>
          <w:tcPr>
            <w:tcW w:w="1017" w:type="pct"/>
            <w:tcBorders>
              <w:bottom w:val="single" w:sz="4" w:space="0" w:color="auto"/>
            </w:tcBorders>
          </w:tcPr>
          <w:p w14:paraId="2325F19F" w14:textId="6ECEE4F9" w:rsidR="00D769BE" w:rsidRPr="00AA7ECE" w:rsidRDefault="00D769BE" w:rsidP="00D769BE">
            <w:pPr>
              <w:keepNext/>
              <w:rPr>
                <w:szCs w:val="22"/>
              </w:rPr>
            </w:pPr>
            <w:r w:rsidRPr="00AA7ECE">
              <w:rPr>
                <w:szCs w:val="22"/>
              </w:rPr>
              <w:t>Ofnæmisviðbrögð</w:t>
            </w:r>
          </w:p>
        </w:tc>
        <w:tc>
          <w:tcPr>
            <w:tcW w:w="1017" w:type="pct"/>
            <w:tcBorders>
              <w:bottom w:val="single" w:sz="4" w:space="0" w:color="auto"/>
            </w:tcBorders>
          </w:tcPr>
          <w:p w14:paraId="01B33091" w14:textId="77777777" w:rsidR="00D769BE" w:rsidRPr="00AA7ECE" w:rsidRDefault="00D769BE" w:rsidP="00D769BE">
            <w:pPr>
              <w:keepNext/>
              <w:rPr>
                <w:szCs w:val="22"/>
              </w:rPr>
            </w:pPr>
          </w:p>
        </w:tc>
        <w:tc>
          <w:tcPr>
            <w:tcW w:w="1017" w:type="pct"/>
            <w:tcBorders>
              <w:bottom w:val="single" w:sz="4" w:space="0" w:color="auto"/>
            </w:tcBorders>
          </w:tcPr>
          <w:p w14:paraId="5B987E8E" w14:textId="3E3A6B6F" w:rsidR="00D769BE" w:rsidRPr="00AA7ECE" w:rsidRDefault="00D769BE" w:rsidP="00D769BE">
            <w:pPr>
              <w:keepNext/>
              <w:rPr>
                <w:szCs w:val="22"/>
              </w:rPr>
            </w:pPr>
            <w:r w:rsidRPr="00AA7ECE">
              <w:rPr>
                <w:szCs w:val="22"/>
              </w:rPr>
              <w:t>Bráðaofnæmis</w:t>
            </w:r>
            <w:r w:rsidRPr="00AA7ECE">
              <w:rPr>
                <w:szCs w:val="22"/>
              </w:rPr>
              <w:softHyphen/>
              <w:t>viðbrögð</w:t>
            </w:r>
            <w:r w:rsidRPr="00AA7ECE">
              <w:rPr>
                <w:szCs w:val="22"/>
                <w:vertAlign w:val="superscript"/>
              </w:rPr>
              <w:t xml:space="preserve"> #</w:t>
            </w:r>
            <w:r w:rsidRPr="00AA7ECE">
              <w:rPr>
                <w:szCs w:val="22"/>
              </w:rPr>
              <w:t xml:space="preserve">, </w:t>
            </w:r>
            <w:r w:rsidR="007238EB" w:rsidRPr="00AA7ECE">
              <w:rPr>
                <w:szCs w:val="22"/>
              </w:rPr>
              <w:t>O</w:t>
            </w:r>
            <w:r w:rsidRPr="00AA7ECE">
              <w:rPr>
                <w:szCs w:val="22"/>
              </w:rPr>
              <w:t>fnæmisbjúgur</w:t>
            </w:r>
            <w:r w:rsidRPr="00AA7ECE">
              <w:rPr>
                <w:szCs w:val="22"/>
                <w:vertAlign w:val="superscript"/>
              </w:rPr>
              <w:t>#</w:t>
            </w:r>
          </w:p>
        </w:tc>
      </w:tr>
      <w:tr w:rsidR="00D769BE" w:rsidRPr="00AA7ECE" w14:paraId="15E0E4BB" w14:textId="043C0327" w:rsidTr="00D769BE">
        <w:tc>
          <w:tcPr>
            <w:tcW w:w="933" w:type="pct"/>
            <w:tcBorders>
              <w:bottom w:val="single" w:sz="4" w:space="0" w:color="auto"/>
            </w:tcBorders>
          </w:tcPr>
          <w:p w14:paraId="7FDBD470" w14:textId="34406D3C" w:rsidR="00D769BE" w:rsidRPr="00AA7ECE" w:rsidRDefault="00D769BE" w:rsidP="00D769BE">
            <w:pPr>
              <w:keepNext/>
              <w:rPr>
                <w:szCs w:val="22"/>
              </w:rPr>
            </w:pPr>
            <w:r w:rsidRPr="00AA7ECE">
              <w:rPr>
                <w:b/>
                <w:szCs w:val="22"/>
              </w:rPr>
              <w:t>Efnaskipti og næring</w:t>
            </w:r>
          </w:p>
        </w:tc>
        <w:tc>
          <w:tcPr>
            <w:tcW w:w="1016" w:type="pct"/>
            <w:tcBorders>
              <w:bottom w:val="single" w:sz="4" w:space="0" w:color="auto"/>
            </w:tcBorders>
          </w:tcPr>
          <w:p w14:paraId="2F71CC71" w14:textId="46771007" w:rsidR="00D769BE" w:rsidRPr="00AA7ECE" w:rsidRDefault="00D769BE" w:rsidP="00D769BE">
            <w:pPr>
              <w:keepNext/>
              <w:rPr>
                <w:szCs w:val="22"/>
              </w:rPr>
            </w:pPr>
            <w:r w:rsidRPr="00AA7ECE">
              <w:rPr>
                <w:szCs w:val="22"/>
              </w:rPr>
              <w:t>Blóðsykurlækkun</w:t>
            </w:r>
            <w:r w:rsidRPr="00AA7ECE">
              <w:rPr>
                <w:szCs w:val="22"/>
                <w:vertAlign w:val="superscript"/>
              </w:rPr>
              <w:t>1</w:t>
            </w:r>
            <w:r w:rsidRPr="00AA7ECE">
              <w:rPr>
                <w:szCs w:val="22"/>
              </w:rPr>
              <w:t>* við notkun ásamt súlfónýl</w:t>
            </w:r>
            <w:r w:rsidRPr="00AA7ECE">
              <w:rPr>
                <w:szCs w:val="22"/>
              </w:rPr>
              <w:softHyphen/>
              <w:t>úrealyfi</w:t>
            </w:r>
            <w:r w:rsidRPr="00AA7ECE" w:rsidDel="004D741C">
              <w:rPr>
                <w:szCs w:val="22"/>
              </w:rPr>
              <w:t xml:space="preserve"> </w:t>
            </w:r>
            <w:r w:rsidRPr="00AA7ECE">
              <w:rPr>
                <w:szCs w:val="22"/>
              </w:rPr>
              <w:t>eða insúlíni</w:t>
            </w:r>
          </w:p>
        </w:tc>
        <w:tc>
          <w:tcPr>
            <w:tcW w:w="1017" w:type="pct"/>
            <w:tcBorders>
              <w:bottom w:val="single" w:sz="4" w:space="0" w:color="auto"/>
            </w:tcBorders>
          </w:tcPr>
          <w:p w14:paraId="3BBCD95A" w14:textId="62384B5A" w:rsidR="00D769BE" w:rsidRPr="00AA7ECE" w:rsidRDefault="00D769BE" w:rsidP="00D769BE">
            <w:pPr>
              <w:keepNext/>
              <w:rPr>
                <w:szCs w:val="22"/>
              </w:rPr>
            </w:pPr>
            <w:r w:rsidRPr="00AA7ECE">
              <w:rPr>
                <w:szCs w:val="22"/>
              </w:rPr>
              <w:t>Blóðsykurlækkun</w:t>
            </w:r>
            <w:r w:rsidRPr="00AA7ECE">
              <w:rPr>
                <w:szCs w:val="22"/>
                <w:vertAlign w:val="superscript"/>
              </w:rPr>
              <w:t>1</w:t>
            </w:r>
            <w:r w:rsidRPr="00AA7ECE">
              <w:rPr>
                <w:szCs w:val="22"/>
              </w:rPr>
              <w:t xml:space="preserve">* við notkun ásamt metformíni og SGLT2i-lyfi, </w:t>
            </w:r>
            <w:r w:rsidR="007238EB" w:rsidRPr="00AA7ECE">
              <w:rPr>
                <w:szCs w:val="22"/>
              </w:rPr>
              <w:t>M</w:t>
            </w:r>
            <w:r w:rsidRPr="00AA7ECE">
              <w:rPr>
                <w:szCs w:val="22"/>
              </w:rPr>
              <w:t>innkuð matarlyst</w:t>
            </w:r>
            <w:r w:rsidRPr="00AA7ECE">
              <w:rPr>
                <w:szCs w:val="22"/>
                <w:vertAlign w:val="superscript"/>
              </w:rPr>
              <w:t>1</w:t>
            </w:r>
          </w:p>
        </w:tc>
        <w:tc>
          <w:tcPr>
            <w:tcW w:w="1017" w:type="pct"/>
            <w:tcBorders>
              <w:bottom w:val="single" w:sz="4" w:space="0" w:color="auto"/>
            </w:tcBorders>
          </w:tcPr>
          <w:p w14:paraId="56EB246A" w14:textId="4D7166A2" w:rsidR="00D769BE" w:rsidRPr="00AA7ECE" w:rsidRDefault="00D769BE" w:rsidP="00D769BE">
            <w:pPr>
              <w:keepNext/>
              <w:rPr>
                <w:szCs w:val="22"/>
              </w:rPr>
            </w:pPr>
            <w:r w:rsidRPr="00AA7ECE">
              <w:rPr>
                <w:szCs w:val="22"/>
              </w:rPr>
              <w:t>Blóðsykurlækkun</w:t>
            </w:r>
            <w:r w:rsidRPr="00AA7ECE">
              <w:rPr>
                <w:szCs w:val="22"/>
                <w:vertAlign w:val="superscript"/>
              </w:rPr>
              <w:t>1</w:t>
            </w:r>
            <w:r w:rsidRPr="00AA7ECE">
              <w:rPr>
                <w:szCs w:val="22"/>
              </w:rPr>
              <w:t>* við notkun ásamt metformíni</w:t>
            </w:r>
            <w:r w:rsidR="00232A9D" w:rsidRPr="009F6096">
              <w:rPr>
                <w:szCs w:val="22"/>
                <w:vertAlign w:val="superscript"/>
              </w:rPr>
              <w:t>6</w:t>
            </w:r>
            <w:r w:rsidRPr="00AA7ECE">
              <w:rPr>
                <w:szCs w:val="22"/>
              </w:rPr>
              <w:t xml:space="preserve">, </w:t>
            </w:r>
            <w:r w:rsidR="007238EB" w:rsidRPr="00AA7ECE">
              <w:rPr>
                <w:szCs w:val="22"/>
              </w:rPr>
              <w:t>M</w:t>
            </w:r>
            <w:r w:rsidRPr="00AA7ECE">
              <w:rPr>
                <w:szCs w:val="22"/>
              </w:rPr>
              <w:t>innkuð líkamsþyngd</w:t>
            </w:r>
            <w:r w:rsidRPr="00AA7ECE">
              <w:rPr>
                <w:szCs w:val="22"/>
                <w:vertAlign w:val="superscript"/>
              </w:rPr>
              <w:t>1</w:t>
            </w:r>
          </w:p>
        </w:tc>
        <w:tc>
          <w:tcPr>
            <w:tcW w:w="1017" w:type="pct"/>
            <w:tcBorders>
              <w:bottom w:val="single" w:sz="4" w:space="0" w:color="auto"/>
            </w:tcBorders>
          </w:tcPr>
          <w:p w14:paraId="0D51A26C" w14:textId="77777777" w:rsidR="00D769BE" w:rsidRPr="00AA7ECE" w:rsidRDefault="00D769BE" w:rsidP="00D769BE">
            <w:pPr>
              <w:keepNext/>
              <w:rPr>
                <w:szCs w:val="22"/>
              </w:rPr>
            </w:pPr>
          </w:p>
        </w:tc>
      </w:tr>
      <w:tr w:rsidR="00D769BE" w:rsidRPr="00AA7ECE" w14:paraId="51163FFC" w14:textId="0FD0C601" w:rsidTr="00D769BE">
        <w:tc>
          <w:tcPr>
            <w:tcW w:w="931" w:type="pct"/>
          </w:tcPr>
          <w:p w14:paraId="2ACF774D" w14:textId="54051D51" w:rsidR="00D769BE" w:rsidRPr="00AA7ECE" w:rsidRDefault="00D769BE" w:rsidP="00D769BE">
            <w:pPr>
              <w:keepNext/>
              <w:rPr>
                <w:b/>
                <w:szCs w:val="22"/>
              </w:rPr>
            </w:pPr>
            <w:r w:rsidRPr="00AA7ECE">
              <w:rPr>
                <w:b/>
                <w:szCs w:val="22"/>
              </w:rPr>
              <w:t>Taugakerfi</w:t>
            </w:r>
          </w:p>
        </w:tc>
        <w:tc>
          <w:tcPr>
            <w:tcW w:w="1017" w:type="pct"/>
            <w:tcBorders>
              <w:top w:val="single" w:sz="4" w:space="0" w:color="auto"/>
            </w:tcBorders>
          </w:tcPr>
          <w:p w14:paraId="7420851C" w14:textId="77777777" w:rsidR="00D769BE" w:rsidRPr="00AA7ECE" w:rsidRDefault="00D769BE" w:rsidP="00D769BE">
            <w:pPr>
              <w:keepNext/>
              <w:rPr>
                <w:szCs w:val="22"/>
              </w:rPr>
            </w:pPr>
          </w:p>
        </w:tc>
        <w:tc>
          <w:tcPr>
            <w:tcW w:w="1018" w:type="pct"/>
          </w:tcPr>
          <w:p w14:paraId="1E9F6F98" w14:textId="36D66F64" w:rsidR="00D769BE" w:rsidRPr="00AA7ECE" w:rsidRDefault="00D769BE" w:rsidP="00D769BE">
            <w:pPr>
              <w:keepNext/>
              <w:rPr>
                <w:szCs w:val="22"/>
              </w:rPr>
            </w:pPr>
            <w:r w:rsidRPr="00AA7ECE">
              <w:rPr>
                <w:szCs w:val="22"/>
              </w:rPr>
              <w:t>Sundl</w:t>
            </w:r>
            <w:r w:rsidRPr="00AA7ECE">
              <w:rPr>
                <w:szCs w:val="22"/>
                <w:vertAlign w:val="superscript"/>
              </w:rPr>
              <w:t>2</w:t>
            </w:r>
          </w:p>
        </w:tc>
        <w:tc>
          <w:tcPr>
            <w:tcW w:w="1017" w:type="pct"/>
          </w:tcPr>
          <w:p w14:paraId="57FC7C0F" w14:textId="77777777" w:rsidR="00D769BE" w:rsidRPr="00AA7ECE" w:rsidRDefault="000524BE" w:rsidP="00D769BE">
            <w:pPr>
              <w:keepNext/>
              <w:rPr>
                <w:szCs w:val="22"/>
              </w:rPr>
            </w:pPr>
            <w:r w:rsidRPr="00AA7ECE">
              <w:rPr>
                <w:szCs w:val="22"/>
              </w:rPr>
              <w:t>Bragðtruflanir</w:t>
            </w:r>
            <w:r w:rsidR="00D04103" w:rsidRPr="00AA7ECE">
              <w:rPr>
                <w:szCs w:val="22"/>
              </w:rPr>
              <w:t>,</w:t>
            </w:r>
          </w:p>
          <w:p w14:paraId="6588EDC3" w14:textId="58D73424" w:rsidR="00D04103" w:rsidRPr="00AA7ECE" w:rsidRDefault="00D04103" w:rsidP="00D769BE">
            <w:pPr>
              <w:keepNext/>
              <w:rPr>
                <w:szCs w:val="22"/>
              </w:rPr>
            </w:pPr>
            <w:r w:rsidRPr="00AA7ECE">
              <w:rPr>
                <w:szCs w:val="22"/>
              </w:rPr>
              <w:t xml:space="preserve">Skyntruflun </w:t>
            </w:r>
          </w:p>
        </w:tc>
        <w:tc>
          <w:tcPr>
            <w:tcW w:w="1018" w:type="pct"/>
          </w:tcPr>
          <w:p w14:paraId="5748D3C0" w14:textId="77777777" w:rsidR="00D769BE" w:rsidRPr="00AA7ECE" w:rsidRDefault="00D769BE" w:rsidP="00D769BE">
            <w:pPr>
              <w:keepNext/>
              <w:rPr>
                <w:szCs w:val="22"/>
              </w:rPr>
            </w:pPr>
          </w:p>
        </w:tc>
      </w:tr>
      <w:tr w:rsidR="00D769BE" w:rsidRPr="00AA7ECE" w14:paraId="397B00BD" w14:textId="1FF06037" w:rsidTr="00D769BE">
        <w:tc>
          <w:tcPr>
            <w:tcW w:w="931" w:type="pct"/>
          </w:tcPr>
          <w:p w14:paraId="5DA180D5" w14:textId="479C3E6E" w:rsidR="00D769BE" w:rsidRPr="00AA7ECE" w:rsidRDefault="00D769BE" w:rsidP="00D769BE">
            <w:pPr>
              <w:keepNext/>
              <w:rPr>
                <w:b/>
                <w:szCs w:val="22"/>
              </w:rPr>
            </w:pPr>
            <w:r w:rsidRPr="00AA7ECE">
              <w:rPr>
                <w:b/>
                <w:szCs w:val="22"/>
              </w:rPr>
              <w:t>Æðar</w:t>
            </w:r>
          </w:p>
        </w:tc>
        <w:tc>
          <w:tcPr>
            <w:tcW w:w="1017" w:type="pct"/>
            <w:tcBorders>
              <w:top w:val="single" w:sz="4" w:space="0" w:color="auto"/>
            </w:tcBorders>
          </w:tcPr>
          <w:p w14:paraId="17D866DD" w14:textId="77777777" w:rsidR="00D769BE" w:rsidRPr="00AA7ECE" w:rsidRDefault="00D769BE" w:rsidP="00D769BE">
            <w:pPr>
              <w:keepNext/>
              <w:rPr>
                <w:szCs w:val="22"/>
              </w:rPr>
            </w:pPr>
          </w:p>
        </w:tc>
        <w:tc>
          <w:tcPr>
            <w:tcW w:w="1018" w:type="pct"/>
          </w:tcPr>
          <w:p w14:paraId="63EEECF2" w14:textId="439AF1B6" w:rsidR="00D769BE" w:rsidRPr="00AA7ECE" w:rsidRDefault="00D769BE" w:rsidP="00D769BE">
            <w:pPr>
              <w:keepNext/>
              <w:rPr>
                <w:szCs w:val="22"/>
              </w:rPr>
            </w:pPr>
            <w:r w:rsidRPr="00AA7ECE">
              <w:rPr>
                <w:szCs w:val="22"/>
              </w:rPr>
              <w:t>Lágþrýstingur</w:t>
            </w:r>
            <w:r w:rsidRPr="00AA7ECE">
              <w:rPr>
                <w:szCs w:val="22"/>
                <w:vertAlign w:val="superscript"/>
              </w:rPr>
              <w:t>2</w:t>
            </w:r>
          </w:p>
        </w:tc>
        <w:tc>
          <w:tcPr>
            <w:tcW w:w="1017" w:type="pct"/>
          </w:tcPr>
          <w:p w14:paraId="6004F6C0" w14:textId="77777777" w:rsidR="00D769BE" w:rsidRPr="00AA7ECE" w:rsidRDefault="00D769BE" w:rsidP="00D769BE">
            <w:pPr>
              <w:keepNext/>
              <w:rPr>
                <w:szCs w:val="22"/>
              </w:rPr>
            </w:pPr>
          </w:p>
        </w:tc>
        <w:tc>
          <w:tcPr>
            <w:tcW w:w="1018" w:type="pct"/>
          </w:tcPr>
          <w:p w14:paraId="63A7F44C" w14:textId="77777777" w:rsidR="00D769BE" w:rsidRPr="00AA7ECE" w:rsidRDefault="00D769BE" w:rsidP="00D769BE">
            <w:pPr>
              <w:keepNext/>
              <w:rPr>
                <w:szCs w:val="22"/>
              </w:rPr>
            </w:pPr>
          </w:p>
        </w:tc>
      </w:tr>
      <w:tr w:rsidR="00D769BE" w:rsidRPr="00AA7ECE" w14:paraId="47E9B3D7" w14:textId="3D53EB0A" w:rsidTr="00D769BE">
        <w:tc>
          <w:tcPr>
            <w:tcW w:w="933" w:type="pct"/>
          </w:tcPr>
          <w:p w14:paraId="6FB394D3" w14:textId="3B4A6F2D" w:rsidR="00D769BE" w:rsidRPr="00AA7ECE" w:rsidRDefault="00D769BE" w:rsidP="00D769BE">
            <w:pPr>
              <w:keepNext/>
              <w:rPr>
                <w:szCs w:val="22"/>
              </w:rPr>
            </w:pPr>
            <w:r w:rsidRPr="00AA7ECE">
              <w:rPr>
                <w:b/>
                <w:szCs w:val="22"/>
              </w:rPr>
              <w:t>Meltingarfæri</w:t>
            </w:r>
          </w:p>
        </w:tc>
        <w:tc>
          <w:tcPr>
            <w:tcW w:w="1016" w:type="pct"/>
            <w:tcBorders>
              <w:top w:val="single" w:sz="4" w:space="0" w:color="auto"/>
            </w:tcBorders>
          </w:tcPr>
          <w:p w14:paraId="57615A03" w14:textId="070E7E66" w:rsidR="00D769BE" w:rsidRPr="00AA7ECE" w:rsidRDefault="00D769BE" w:rsidP="00D769BE">
            <w:pPr>
              <w:keepNext/>
              <w:rPr>
                <w:szCs w:val="22"/>
                <w:vertAlign w:val="superscript"/>
              </w:rPr>
            </w:pPr>
            <w:r w:rsidRPr="00AA7ECE">
              <w:rPr>
                <w:szCs w:val="22"/>
              </w:rPr>
              <w:t xml:space="preserve">Ógleði, </w:t>
            </w:r>
            <w:r w:rsidR="007238EB" w:rsidRPr="00AA7ECE">
              <w:rPr>
                <w:szCs w:val="22"/>
              </w:rPr>
              <w:t>N</w:t>
            </w:r>
            <w:r w:rsidRPr="00AA7ECE">
              <w:rPr>
                <w:szCs w:val="22"/>
              </w:rPr>
              <w:t>iðurgangur</w:t>
            </w:r>
            <w:r w:rsidR="00A027BD" w:rsidRPr="00AA7ECE">
              <w:rPr>
                <w:szCs w:val="22"/>
              </w:rPr>
              <w:t xml:space="preserve">, </w:t>
            </w:r>
            <w:r w:rsidR="007238EB" w:rsidRPr="00AA7ECE">
              <w:rPr>
                <w:szCs w:val="22"/>
              </w:rPr>
              <w:t>U</w:t>
            </w:r>
            <w:r w:rsidR="00A027BD" w:rsidRPr="00AA7ECE">
              <w:rPr>
                <w:szCs w:val="22"/>
              </w:rPr>
              <w:t>ppköst</w:t>
            </w:r>
            <w:r w:rsidR="007238EB" w:rsidRPr="00AA7ECE">
              <w:rPr>
                <w:szCs w:val="22"/>
                <w:vertAlign w:val="superscript"/>
              </w:rPr>
              <w:t>3</w:t>
            </w:r>
            <w:r w:rsidR="00A027BD" w:rsidRPr="00AA7ECE">
              <w:rPr>
                <w:szCs w:val="22"/>
              </w:rPr>
              <w:t xml:space="preserve">, </w:t>
            </w:r>
            <w:r w:rsidR="007238EB" w:rsidRPr="00AA7ECE">
              <w:rPr>
                <w:szCs w:val="22"/>
              </w:rPr>
              <w:t>K</w:t>
            </w:r>
            <w:r w:rsidR="00A027BD" w:rsidRPr="00AA7ECE">
              <w:rPr>
                <w:szCs w:val="22"/>
              </w:rPr>
              <w:t>viðverkur</w:t>
            </w:r>
            <w:r w:rsidR="007238EB" w:rsidRPr="00AA7ECE">
              <w:rPr>
                <w:szCs w:val="22"/>
                <w:vertAlign w:val="superscript"/>
              </w:rPr>
              <w:t>3</w:t>
            </w:r>
            <w:r w:rsidR="00A027BD" w:rsidRPr="00AA7ECE">
              <w:rPr>
                <w:szCs w:val="22"/>
              </w:rPr>
              <w:t xml:space="preserve">, </w:t>
            </w:r>
            <w:r w:rsidR="007238EB" w:rsidRPr="00AA7ECE">
              <w:rPr>
                <w:szCs w:val="22"/>
              </w:rPr>
              <w:t>H</w:t>
            </w:r>
            <w:r w:rsidR="00A027BD" w:rsidRPr="00AA7ECE">
              <w:rPr>
                <w:szCs w:val="22"/>
              </w:rPr>
              <w:t>ægðatregða</w:t>
            </w:r>
            <w:r w:rsidR="00AE5BC6">
              <w:rPr>
                <w:szCs w:val="22"/>
                <w:vertAlign w:val="superscript"/>
              </w:rPr>
              <w:t>4</w:t>
            </w:r>
          </w:p>
        </w:tc>
        <w:tc>
          <w:tcPr>
            <w:tcW w:w="1017" w:type="pct"/>
          </w:tcPr>
          <w:p w14:paraId="4CC70C91" w14:textId="25F86F59" w:rsidR="00D769BE" w:rsidRPr="00AA7ECE" w:rsidRDefault="00A027BD" w:rsidP="00D769BE">
            <w:pPr>
              <w:keepNext/>
              <w:rPr>
                <w:szCs w:val="22"/>
              </w:rPr>
            </w:pPr>
            <w:r w:rsidRPr="00AA7ECE">
              <w:rPr>
                <w:szCs w:val="22"/>
              </w:rPr>
              <w:t>M</w:t>
            </w:r>
            <w:r w:rsidR="00D769BE" w:rsidRPr="00AA7ECE">
              <w:rPr>
                <w:szCs w:val="22"/>
              </w:rPr>
              <w:t xml:space="preserve">eltingartruflanir, </w:t>
            </w:r>
            <w:r w:rsidR="00EC65C5" w:rsidRPr="00AA7ECE">
              <w:rPr>
                <w:szCs w:val="22"/>
              </w:rPr>
              <w:t>Þ</w:t>
            </w:r>
            <w:r w:rsidR="00D769BE" w:rsidRPr="00AA7ECE">
              <w:rPr>
                <w:szCs w:val="22"/>
              </w:rPr>
              <w:t xml:space="preserve">aninn kviður, </w:t>
            </w:r>
            <w:r w:rsidR="00EC65C5" w:rsidRPr="00AA7ECE">
              <w:rPr>
                <w:szCs w:val="22"/>
              </w:rPr>
              <w:t>R</w:t>
            </w:r>
            <w:r w:rsidR="00D769BE" w:rsidRPr="00AA7ECE">
              <w:rPr>
                <w:szCs w:val="22"/>
              </w:rPr>
              <w:t xml:space="preserve">opi, </w:t>
            </w:r>
            <w:r w:rsidR="00EC65C5" w:rsidRPr="00AA7ECE">
              <w:rPr>
                <w:szCs w:val="22"/>
              </w:rPr>
              <w:t>V</w:t>
            </w:r>
            <w:r w:rsidR="00D769BE" w:rsidRPr="00AA7ECE">
              <w:rPr>
                <w:szCs w:val="22"/>
              </w:rPr>
              <w:t xml:space="preserve">indgangur, </w:t>
            </w:r>
            <w:r w:rsidR="00EC65C5" w:rsidRPr="00AA7ECE">
              <w:rPr>
                <w:szCs w:val="22"/>
              </w:rPr>
              <w:t>V</w:t>
            </w:r>
            <w:r w:rsidR="00D769BE" w:rsidRPr="00AA7ECE">
              <w:rPr>
                <w:szCs w:val="22"/>
              </w:rPr>
              <w:t>élindabakflæði</w:t>
            </w:r>
          </w:p>
        </w:tc>
        <w:tc>
          <w:tcPr>
            <w:tcW w:w="1017" w:type="pct"/>
          </w:tcPr>
          <w:p w14:paraId="3A0480C4" w14:textId="77777777" w:rsidR="00D769BE" w:rsidRPr="00AA7ECE" w:rsidRDefault="00D769BE" w:rsidP="00D769BE">
            <w:pPr>
              <w:keepNext/>
              <w:rPr>
                <w:szCs w:val="22"/>
              </w:rPr>
            </w:pPr>
            <w:r w:rsidRPr="00AA7ECE">
              <w:rPr>
                <w:szCs w:val="22"/>
              </w:rPr>
              <w:t xml:space="preserve">Gallsteinar, </w:t>
            </w:r>
            <w:r w:rsidR="00EC65C5" w:rsidRPr="00AA7ECE">
              <w:rPr>
                <w:szCs w:val="22"/>
              </w:rPr>
              <w:t>G</w:t>
            </w:r>
            <w:r w:rsidRPr="00AA7ECE">
              <w:rPr>
                <w:szCs w:val="22"/>
              </w:rPr>
              <w:t xml:space="preserve">allblöðrubólga, </w:t>
            </w:r>
            <w:r w:rsidR="00EC65C5" w:rsidRPr="00AA7ECE">
              <w:rPr>
                <w:szCs w:val="22"/>
              </w:rPr>
              <w:t>B</w:t>
            </w:r>
            <w:r w:rsidRPr="00AA7ECE">
              <w:rPr>
                <w:szCs w:val="22"/>
              </w:rPr>
              <w:t>ráð brisbólga</w:t>
            </w:r>
            <w:r w:rsidR="00D04103" w:rsidRPr="00AA7ECE">
              <w:rPr>
                <w:szCs w:val="22"/>
              </w:rPr>
              <w:t>,</w:t>
            </w:r>
          </w:p>
          <w:p w14:paraId="0B39EA99" w14:textId="51ED4C88" w:rsidR="00D04103" w:rsidRPr="00AA7ECE" w:rsidRDefault="00D04103" w:rsidP="00D769BE">
            <w:pPr>
              <w:keepNext/>
              <w:rPr>
                <w:szCs w:val="22"/>
              </w:rPr>
            </w:pPr>
            <w:r w:rsidRPr="00AA7ECE">
              <w:rPr>
                <w:szCs w:val="22"/>
              </w:rPr>
              <w:t>Seinkun magatæmingar</w:t>
            </w:r>
          </w:p>
        </w:tc>
        <w:tc>
          <w:tcPr>
            <w:tcW w:w="1017" w:type="pct"/>
          </w:tcPr>
          <w:p w14:paraId="576CB9E5" w14:textId="77777777" w:rsidR="00D769BE" w:rsidRPr="00AA7ECE" w:rsidRDefault="00D769BE" w:rsidP="00D769BE">
            <w:pPr>
              <w:keepNext/>
              <w:rPr>
                <w:szCs w:val="22"/>
              </w:rPr>
            </w:pPr>
          </w:p>
        </w:tc>
      </w:tr>
      <w:tr w:rsidR="00D769BE" w:rsidRPr="00AA7ECE" w14:paraId="6EEA8A93" w14:textId="0124692D" w:rsidTr="00D769BE">
        <w:tc>
          <w:tcPr>
            <w:tcW w:w="931" w:type="pct"/>
          </w:tcPr>
          <w:p w14:paraId="37B1ADFE" w14:textId="4CC8CC63" w:rsidR="00D769BE" w:rsidRPr="00AA7ECE" w:rsidRDefault="00D769BE" w:rsidP="00D769BE">
            <w:pPr>
              <w:keepNext/>
              <w:rPr>
                <w:b/>
                <w:szCs w:val="22"/>
              </w:rPr>
            </w:pPr>
            <w:r w:rsidRPr="00AA7ECE">
              <w:rPr>
                <w:b/>
                <w:szCs w:val="22"/>
              </w:rPr>
              <w:t>Húð og undirhúð</w:t>
            </w:r>
          </w:p>
        </w:tc>
        <w:tc>
          <w:tcPr>
            <w:tcW w:w="1017" w:type="pct"/>
          </w:tcPr>
          <w:p w14:paraId="366CA84A" w14:textId="77777777" w:rsidR="00D769BE" w:rsidRPr="00AA7ECE" w:rsidRDefault="00D769BE" w:rsidP="00D769BE">
            <w:pPr>
              <w:keepNext/>
              <w:rPr>
                <w:szCs w:val="22"/>
              </w:rPr>
            </w:pPr>
          </w:p>
        </w:tc>
        <w:tc>
          <w:tcPr>
            <w:tcW w:w="1018" w:type="pct"/>
          </w:tcPr>
          <w:p w14:paraId="0180EF83" w14:textId="0731DFA8" w:rsidR="00D769BE" w:rsidRPr="00AA7ECE" w:rsidRDefault="00D769BE" w:rsidP="00D769BE">
            <w:pPr>
              <w:pStyle w:val="Default"/>
              <w:keepNext/>
              <w:rPr>
                <w:color w:val="auto"/>
                <w:sz w:val="22"/>
                <w:szCs w:val="22"/>
                <w:lang w:val="is-IS"/>
              </w:rPr>
            </w:pPr>
            <w:r w:rsidRPr="00AA7ECE">
              <w:rPr>
                <w:sz w:val="22"/>
                <w:szCs w:val="22"/>
              </w:rPr>
              <w:t>Hárlos</w:t>
            </w:r>
            <w:r w:rsidRPr="00AA7ECE">
              <w:rPr>
                <w:sz w:val="22"/>
                <w:szCs w:val="22"/>
                <w:vertAlign w:val="superscript"/>
              </w:rPr>
              <w:t>2</w:t>
            </w:r>
          </w:p>
        </w:tc>
        <w:tc>
          <w:tcPr>
            <w:tcW w:w="1017" w:type="pct"/>
          </w:tcPr>
          <w:p w14:paraId="4A7112C9" w14:textId="77777777" w:rsidR="00D769BE" w:rsidRPr="00AA7ECE" w:rsidRDefault="00D769BE" w:rsidP="00D769BE">
            <w:pPr>
              <w:keepNext/>
              <w:rPr>
                <w:szCs w:val="22"/>
              </w:rPr>
            </w:pPr>
          </w:p>
        </w:tc>
        <w:tc>
          <w:tcPr>
            <w:tcW w:w="1018" w:type="pct"/>
          </w:tcPr>
          <w:p w14:paraId="6CE394CC" w14:textId="77777777" w:rsidR="00D769BE" w:rsidRPr="00AA7ECE" w:rsidRDefault="00D769BE" w:rsidP="00D769BE">
            <w:pPr>
              <w:keepNext/>
              <w:rPr>
                <w:szCs w:val="22"/>
              </w:rPr>
            </w:pPr>
          </w:p>
        </w:tc>
      </w:tr>
      <w:tr w:rsidR="00D769BE" w:rsidRPr="00AA7ECE" w14:paraId="6F59E2D2" w14:textId="71D051D0" w:rsidTr="00D769BE">
        <w:tc>
          <w:tcPr>
            <w:tcW w:w="933" w:type="pct"/>
          </w:tcPr>
          <w:p w14:paraId="6BA52B26" w14:textId="2DE625A9" w:rsidR="00D769BE" w:rsidRPr="00AA7ECE" w:rsidRDefault="00D769BE" w:rsidP="00D769BE">
            <w:pPr>
              <w:keepNext/>
              <w:rPr>
                <w:b/>
                <w:szCs w:val="22"/>
              </w:rPr>
            </w:pPr>
            <w:r w:rsidRPr="00AA7ECE">
              <w:rPr>
                <w:b/>
                <w:szCs w:val="22"/>
              </w:rPr>
              <w:t>Almennar aukaverkanir og auka</w:t>
            </w:r>
            <w:r w:rsidRPr="00AA7ECE">
              <w:rPr>
                <w:b/>
                <w:szCs w:val="22"/>
              </w:rPr>
              <w:softHyphen/>
              <w:t>verkanir á íkomustað</w:t>
            </w:r>
          </w:p>
        </w:tc>
        <w:tc>
          <w:tcPr>
            <w:tcW w:w="1016" w:type="pct"/>
          </w:tcPr>
          <w:p w14:paraId="3A754E29" w14:textId="77777777" w:rsidR="00D769BE" w:rsidRPr="00AA7ECE" w:rsidRDefault="00D769BE" w:rsidP="00D769BE">
            <w:pPr>
              <w:keepNext/>
              <w:rPr>
                <w:szCs w:val="22"/>
              </w:rPr>
            </w:pPr>
          </w:p>
        </w:tc>
        <w:tc>
          <w:tcPr>
            <w:tcW w:w="1017" w:type="pct"/>
          </w:tcPr>
          <w:p w14:paraId="41445063" w14:textId="214CD593" w:rsidR="00D769BE" w:rsidRPr="00AA7ECE" w:rsidRDefault="00D769BE" w:rsidP="00D769BE">
            <w:pPr>
              <w:pStyle w:val="Default"/>
              <w:keepNext/>
              <w:rPr>
                <w:color w:val="auto"/>
                <w:sz w:val="22"/>
                <w:szCs w:val="22"/>
                <w:lang w:val="is-IS"/>
              </w:rPr>
            </w:pPr>
            <w:r w:rsidRPr="00AA7ECE">
              <w:rPr>
                <w:color w:val="auto"/>
                <w:sz w:val="22"/>
                <w:szCs w:val="22"/>
                <w:lang w:val="is-IS"/>
              </w:rPr>
              <w:t>Þreyta</w:t>
            </w:r>
            <w:r w:rsidRPr="00AA7ECE">
              <w:rPr>
                <w:color w:val="auto"/>
                <w:position w:val="4"/>
                <w:sz w:val="22"/>
                <w:szCs w:val="22"/>
                <w:vertAlign w:val="superscript"/>
                <w:lang w:val="is-IS"/>
              </w:rPr>
              <w:t>†</w:t>
            </w:r>
            <w:r w:rsidRPr="00AA7ECE">
              <w:rPr>
                <w:color w:val="auto"/>
                <w:sz w:val="22"/>
                <w:szCs w:val="22"/>
                <w:lang w:val="is-IS"/>
              </w:rPr>
              <w:t>,</w:t>
            </w:r>
            <w:r w:rsidRPr="00AA7ECE" w:rsidDel="00D74D88">
              <w:rPr>
                <w:color w:val="auto"/>
                <w:sz w:val="22"/>
                <w:szCs w:val="22"/>
                <w:lang w:val="is-IS"/>
              </w:rPr>
              <w:t xml:space="preserve"> </w:t>
            </w:r>
            <w:r w:rsidR="00EC65C5" w:rsidRPr="00AA7ECE">
              <w:rPr>
                <w:color w:val="auto"/>
                <w:sz w:val="22"/>
                <w:szCs w:val="22"/>
                <w:lang w:val="is-IS"/>
              </w:rPr>
              <w:t>V</w:t>
            </w:r>
            <w:r w:rsidRPr="00AA7ECE">
              <w:rPr>
                <w:color w:val="auto"/>
                <w:sz w:val="22"/>
                <w:szCs w:val="22"/>
                <w:lang w:val="is-IS"/>
              </w:rPr>
              <w:t>iðbrögð á stungustað</w:t>
            </w:r>
          </w:p>
        </w:tc>
        <w:tc>
          <w:tcPr>
            <w:tcW w:w="1017" w:type="pct"/>
          </w:tcPr>
          <w:p w14:paraId="74CCC977" w14:textId="23FB3CAB" w:rsidR="00D769BE" w:rsidRPr="00AA7ECE" w:rsidRDefault="00D769BE" w:rsidP="00D769BE">
            <w:pPr>
              <w:keepNext/>
              <w:rPr>
                <w:szCs w:val="22"/>
              </w:rPr>
            </w:pPr>
            <w:r w:rsidRPr="00AA7ECE">
              <w:rPr>
                <w:szCs w:val="22"/>
              </w:rPr>
              <w:t>Verkur á stungustað</w:t>
            </w:r>
          </w:p>
        </w:tc>
        <w:tc>
          <w:tcPr>
            <w:tcW w:w="1017" w:type="pct"/>
          </w:tcPr>
          <w:p w14:paraId="5FDFA01B" w14:textId="77777777" w:rsidR="00D769BE" w:rsidRPr="00AA7ECE" w:rsidRDefault="00D769BE" w:rsidP="00D769BE">
            <w:pPr>
              <w:keepNext/>
              <w:rPr>
                <w:szCs w:val="22"/>
              </w:rPr>
            </w:pPr>
          </w:p>
        </w:tc>
      </w:tr>
      <w:tr w:rsidR="00D769BE" w:rsidRPr="00AA7ECE" w14:paraId="4D16DE9A" w14:textId="210E1C47" w:rsidTr="00D769BE">
        <w:tc>
          <w:tcPr>
            <w:tcW w:w="933" w:type="pct"/>
          </w:tcPr>
          <w:p w14:paraId="665F9796" w14:textId="6B2963CA" w:rsidR="00D769BE" w:rsidRPr="00AA7ECE" w:rsidRDefault="00D769BE" w:rsidP="00D769BE">
            <w:pPr>
              <w:keepNext/>
              <w:rPr>
                <w:b/>
                <w:szCs w:val="22"/>
              </w:rPr>
            </w:pPr>
            <w:r w:rsidRPr="00AA7ECE">
              <w:rPr>
                <w:b/>
                <w:szCs w:val="22"/>
              </w:rPr>
              <w:t>Rannsókna</w:t>
            </w:r>
            <w:r w:rsidRPr="00AA7ECE">
              <w:rPr>
                <w:b/>
                <w:szCs w:val="22"/>
              </w:rPr>
              <w:softHyphen/>
              <w:t>niðurstöður</w:t>
            </w:r>
          </w:p>
        </w:tc>
        <w:tc>
          <w:tcPr>
            <w:tcW w:w="1016" w:type="pct"/>
          </w:tcPr>
          <w:p w14:paraId="7C4734B9" w14:textId="77777777" w:rsidR="00D769BE" w:rsidRPr="00AA7ECE" w:rsidRDefault="00D769BE" w:rsidP="00D769BE">
            <w:pPr>
              <w:keepNext/>
              <w:rPr>
                <w:szCs w:val="22"/>
              </w:rPr>
            </w:pPr>
          </w:p>
        </w:tc>
        <w:tc>
          <w:tcPr>
            <w:tcW w:w="1017" w:type="pct"/>
          </w:tcPr>
          <w:p w14:paraId="32EF954F" w14:textId="1BAA36C8" w:rsidR="00260612" w:rsidRPr="00AA7ECE" w:rsidRDefault="00D769BE" w:rsidP="00D769BE">
            <w:pPr>
              <w:keepNext/>
              <w:rPr>
                <w:szCs w:val="22"/>
              </w:rPr>
            </w:pPr>
            <w:r w:rsidRPr="00AA7ECE">
              <w:rPr>
                <w:szCs w:val="22"/>
              </w:rPr>
              <w:t xml:space="preserve">Aukin hjartsláttartíðni, </w:t>
            </w:r>
            <w:r w:rsidR="00EC65C5" w:rsidRPr="00AA7ECE">
              <w:rPr>
                <w:szCs w:val="22"/>
              </w:rPr>
              <w:t>H</w:t>
            </w:r>
            <w:r w:rsidRPr="00AA7ECE">
              <w:rPr>
                <w:szCs w:val="22"/>
              </w:rPr>
              <w:t xml:space="preserve">ækkað gildi lípasa, </w:t>
            </w:r>
          </w:p>
          <w:p w14:paraId="55FA6C6D" w14:textId="6C0449FB" w:rsidR="00D769BE" w:rsidRPr="00AA7ECE" w:rsidRDefault="00EC65C5" w:rsidP="00D769BE">
            <w:pPr>
              <w:keepNext/>
              <w:rPr>
                <w:szCs w:val="22"/>
              </w:rPr>
            </w:pPr>
            <w:r w:rsidRPr="00AA7ECE">
              <w:rPr>
                <w:szCs w:val="22"/>
              </w:rPr>
              <w:t>H</w:t>
            </w:r>
            <w:r w:rsidR="00D769BE" w:rsidRPr="00AA7ECE">
              <w:rPr>
                <w:szCs w:val="22"/>
              </w:rPr>
              <w:t>ækkað gildi amýlasa</w:t>
            </w:r>
            <w:r w:rsidR="00BC0369" w:rsidRPr="00AA7ECE">
              <w:rPr>
                <w:szCs w:val="22"/>
              </w:rPr>
              <w:t>,</w:t>
            </w:r>
          </w:p>
          <w:p w14:paraId="52BE983D" w14:textId="3EBD968E" w:rsidR="00BC0369" w:rsidRPr="00AA7ECE" w:rsidRDefault="002D27D8" w:rsidP="00D769BE">
            <w:pPr>
              <w:keepNext/>
              <w:rPr>
                <w:szCs w:val="22"/>
                <w:vertAlign w:val="superscript"/>
              </w:rPr>
            </w:pPr>
            <w:r w:rsidRPr="00AA7ECE">
              <w:rPr>
                <w:szCs w:val="22"/>
              </w:rPr>
              <w:t>Hækkað gildi kalsitóníns í blóði</w:t>
            </w:r>
            <w:r w:rsidR="00AE5BC6">
              <w:rPr>
                <w:szCs w:val="22"/>
                <w:vertAlign w:val="superscript"/>
              </w:rPr>
              <w:t>5</w:t>
            </w:r>
          </w:p>
        </w:tc>
        <w:tc>
          <w:tcPr>
            <w:tcW w:w="1017" w:type="pct"/>
          </w:tcPr>
          <w:p w14:paraId="74E33FE3" w14:textId="7B970C47" w:rsidR="00D769BE" w:rsidRPr="00AA7ECE" w:rsidRDefault="00D769BE" w:rsidP="00D769BE">
            <w:pPr>
              <w:keepNext/>
              <w:rPr>
                <w:szCs w:val="22"/>
              </w:rPr>
            </w:pPr>
          </w:p>
        </w:tc>
        <w:tc>
          <w:tcPr>
            <w:tcW w:w="1017" w:type="pct"/>
          </w:tcPr>
          <w:p w14:paraId="355F9BEC" w14:textId="77777777" w:rsidR="00D769BE" w:rsidRPr="00AA7ECE" w:rsidRDefault="00D769BE" w:rsidP="00D769BE">
            <w:pPr>
              <w:keepNext/>
              <w:rPr>
                <w:szCs w:val="22"/>
              </w:rPr>
            </w:pPr>
          </w:p>
        </w:tc>
      </w:tr>
    </w:tbl>
    <w:p w14:paraId="59CB4B90" w14:textId="186BEB2D" w:rsidR="00D769BE" w:rsidRPr="00AA7ECE" w:rsidRDefault="00D769BE" w:rsidP="00D769BE">
      <w:pPr>
        <w:keepNext/>
        <w:rPr>
          <w:szCs w:val="22"/>
        </w:rPr>
      </w:pPr>
      <w:r w:rsidRPr="00AA7ECE">
        <w:rPr>
          <w:szCs w:val="22"/>
          <w:vertAlign w:val="superscript"/>
        </w:rPr>
        <w:t>#</w:t>
      </w:r>
      <w:r w:rsidRPr="00AA7ECE">
        <w:rPr>
          <w:szCs w:val="22"/>
        </w:rPr>
        <w:t>Tilkynnt eftir markaðssetningu lyfsins</w:t>
      </w:r>
    </w:p>
    <w:p w14:paraId="01668C98" w14:textId="4567C875" w:rsidR="00A85473" w:rsidRPr="00AA7ECE" w:rsidRDefault="00A85473" w:rsidP="00B34C8C">
      <w:pPr>
        <w:keepNext/>
        <w:rPr>
          <w:szCs w:val="22"/>
        </w:rPr>
      </w:pPr>
      <w:r w:rsidRPr="00AA7ECE">
        <w:rPr>
          <w:szCs w:val="22"/>
        </w:rPr>
        <w:t>*</w:t>
      </w:r>
      <w:r w:rsidR="003E1AB2" w:rsidRPr="00AA7ECE">
        <w:rPr>
          <w:szCs w:val="22"/>
        </w:rPr>
        <w:t>Blóðsykurlækkun er skilgreind hér fyrir neðan</w:t>
      </w:r>
      <w:r w:rsidRPr="00AA7ECE">
        <w:rPr>
          <w:szCs w:val="22"/>
        </w:rPr>
        <w:t>.</w:t>
      </w:r>
    </w:p>
    <w:p w14:paraId="562C641B" w14:textId="3982185B" w:rsidR="00A85473" w:rsidRPr="00AA7ECE" w:rsidRDefault="00A85473" w:rsidP="00E94903">
      <w:pPr>
        <w:rPr>
          <w:szCs w:val="22"/>
        </w:rPr>
      </w:pPr>
      <w:r w:rsidRPr="00AA7ECE">
        <w:rPr>
          <w:position w:val="4"/>
          <w:szCs w:val="22"/>
          <w:vertAlign w:val="superscript"/>
        </w:rPr>
        <w:t>†</w:t>
      </w:r>
      <w:r w:rsidR="003E1AB2" w:rsidRPr="00AA7ECE">
        <w:rPr>
          <w:position w:val="4"/>
          <w:szCs w:val="22"/>
        </w:rPr>
        <w:t>Hugtökin þreyta, þróttleysi, lasleiki og svefnhöfgi eru flokkuð saman sem þreyta</w:t>
      </w:r>
      <w:r w:rsidRPr="00AA7ECE">
        <w:rPr>
          <w:position w:val="4"/>
          <w:szCs w:val="22"/>
        </w:rPr>
        <w:t>.</w:t>
      </w:r>
    </w:p>
    <w:p w14:paraId="2382513B" w14:textId="0B92059E" w:rsidR="00D769BE" w:rsidRPr="00AA7ECE" w:rsidRDefault="00D769BE" w:rsidP="00D769BE">
      <w:pPr>
        <w:keepNext/>
        <w:rPr>
          <w:position w:val="4"/>
          <w:szCs w:val="22"/>
        </w:rPr>
      </w:pPr>
      <w:r w:rsidRPr="00AA7ECE">
        <w:rPr>
          <w:position w:val="4"/>
          <w:szCs w:val="22"/>
          <w:vertAlign w:val="superscript"/>
        </w:rPr>
        <w:t>1</w:t>
      </w:r>
      <w:r w:rsidR="001146C2" w:rsidRPr="00AA7ECE">
        <w:rPr>
          <w:position w:val="4"/>
          <w:szCs w:val="22"/>
          <w:vertAlign w:val="superscript"/>
        </w:rPr>
        <w:t xml:space="preserve"> </w:t>
      </w:r>
      <w:r w:rsidRPr="00AA7ECE">
        <w:rPr>
          <w:position w:val="4"/>
          <w:szCs w:val="22"/>
        </w:rPr>
        <w:t>Aukaverkun sem á eingöngu við sjúklinga með sykursýki af tegund 2.</w:t>
      </w:r>
    </w:p>
    <w:p w14:paraId="597305EB" w14:textId="0C258663" w:rsidR="00D769BE" w:rsidRPr="00AA7ECE" w:rsidRDefault="00D769BE" w:rsidP="00D769BE">
      <w:pPr>
        <w:keepNext/>
        <w:rPr>
          <w:position w:val="4"/>
          <w:szCs w:val="22"/>
        </w:rPr>
      </w:pPr>
      <w:r w:rsidRPr="00AA7ECE">
        <w:rPr>
          <w:position w:val="4"/>
          <w:szCs w:val="22"/>
          <w:vertAlign w:val="superscript"/>
        </w:rPr>
        <w:t>2</w:t>
      </w:r>
      <w:r w:rsidR="001146C2" w:rsidRPr="00AA7ECE">
        <w:rPr>
          <w:position w:val="4"/>
          <w:szCs w:val="22"/>
          <w:vertAlign w:val="superscript"/>
        </w:rPr>
        <w:t xml:space="preserve"> </w:t>
      </w:r>
      <w:r w:rsidRPr="00AA7ECE">
        <w:rPr>
          <w:position w:val="4"/>
          <w:szCs w:val="22"/>
        </w:rPr>
        <w:t xml:space="preserve">Aukaverkun sem á aðallega við sjúklinga </w:t>
      </w:r>
      <w:r w:rsidR="000524BE" w:rsidRPr="00AA7ECE">
        <w:rPr>
          <w:position w:val="4"/>
          <w:szCs w:val="22"/>
        </w:rPr>
        <w:t xml:space="preserve">í </w:t>
      </w:r>
      <w:r w:rsidRPr="00AA7ECE">
        <w:rPr>
          <w:position w:val="4"/>
          <w:szCs w:val="22"/>
        </w:rPr>
        <w:t>yfirþyngd eða</w:t>
      </w:r>
      <w:r w:rsidR="000524BE" w:rsidRPr="00AA7ECE">
        <w:rPr>
          <w:position w:val="4"/>
          <w:szCs w:val="22"/>
        </w:rPr>
        <w:t xml:space="preserve"> með</w:t>
      </w:r>
      <w:r w:rsidRPr="00AA7ECE">
        <w:rPr>
          <w:position w:val="4"/>
          <w:szCs w:val="22"/>
        </w:rPr>
        <w:t xml:space="preserve"> offitu, með eða án sykursýki af tegund 2.</w:t>
      </w:r>
    </w:p>
    <w:p w14:paraId="3C16B935" w14:textId="77777777" w:rsidR="008B136F" w:rsidRPr="00AA7ECE" w:rsidRDefault="008B136F" w:rsidP="008B136F">
      <w:pPr>
        <w:keepNext/>
        <w:rPr>
          <w:position w:val="4"/>
          <w:szCs w:val="22"/>
        </w:rPr>
      </w:pPr>
      <w:r w:rsidRPr="00AA7ECE">
        <w:rPr>
          <w:position w:val="4"/>
          <w:szCs w:val="22"/>
          <w:vertAlign w:val="superscript"/>
        </w:rPr>
        <w:t xml:space="preserve">3 </w:t>
      </w:r>
      <w:r w:rsidRPr="00AA7ECE">
        <w:rPr>
          <w:position w:val="4"/>
          <w:szCs w:val="22"/>
        </w:rPr>
        <w:t>Aukaverkunin var mjög algeng í rannsóknum á þyngdarstjórnun</w:t>
      </w:r>
      <w:ins w:id="28" w:author="Author">
        <w:r>
          <w:rPr>
            <w:position w:val="4"/>
            <w:szCs w:val="22"/>
          </w:rPr>
          <w:t xml:space="preserve">, kæfisvefni og hjartabilun með varðveittu útfallsbroti </w:t>
        </w:r>
      </w:ins>
      <w:r w:rsidRPr="00AA7ECE">
        <w:rPr>
          <w:position w:val="4"/>
          <w:szCs w:val="22"/>
        </w:rPr>
        <w:t>og algeng í rannsóknum á sykursýki af tegund 2.</w:t>
      </w:r>
    </w:p>
    <w:p w14:paraId="4ECC01E4" w14:textId="77777777" w:rsidR="008B136F" w:rsidRPr="00AA7ECE" w:rsidRDefault="008B136F" w:rsidP="008B136F">
      <w:pPr>
        <w:keepNext/>
        <w:rPr>
          <w:position w:val="4"/>
          <w:szCs w:val="22"/>
        </w:rPr>
      </w:pPr>
      <w:r w:rsidRPr="00AA7ECE">
        <w:rPr>
          <w:position w:val="4"/>
          <w:szCs w:val="22"/>
          <w:vertAlign w:val="superscript"/>
        </w:rPr>
        <w:t xml:space="preserve">4 </w:t>
      </w:r>
      <w:r w:rsidRPr="00AA7ECE">
        <w:rPr>
          <w:position w:val="4"/>
          <w:szCs w:val="22"/>
        </w:rPr>
        <w:t xml:space="preserve">Aukaverkunin var algeng í rannsóknum á þyngdarstjórnun </w:t>
      </w:r>
      <w:del w:id="29" w:author="Author">
        <w:r w:rsidRPr="00AA7ECE" w:rsidDel="00E42010">
          <w:rPr>
            <w:position w:val="4"/>
            <w:szCs w:val="22"/>
          </w:rPr>
          <w:delText xml:space="preserve">og </w:delText>
        </w:r>
      </w:del>
      <w:ins w:id="30" w:author="Author">
        <w:r>
          <w:rPr>
            <w:position w:val="4"/>
            <w:szCs w:val="22"/>
          </w:rPr>
          <w:t xml:space="preserve">og hjartabilun með varðveittu útfallsbroti og </w:t>
        </w:r>
      </w:ins>
      <w:r w:rsidRPr="00AA7ECE">
        <w:rPr>
          <w:position w:val="4"/>
          <w:szCs w:val="22"/>
        </w:rPr>
        <w:t>sjaldgæf í rannsóknum á sykursýki af tegund 2 og kæfisvefni.</w:t>
      </w:r>
    </w:p>
    <w:p w14:paraId="2FC25B1C" w14:textId="76002A61" w:rsidR="00C5154C" w:rsidRPr="00AA7ECE" w:rsidRDefault="00B64F88" w:rsidP="00A027BD">
      <w:pPr>
        <w:keepNext/>
        <w:rPr>
          <w:position w:val="4"/>
          <w:szCs w:val="22"/>
        </w:rPr>
      </w:pPr>
      <w:r>
        <w:rPr>
          <w:position w:val="4"/>
          <w:szCs w:val="22"/>
          <w:vertAlign w:val="superscript"/>
        </w:rPr>
        <w:t>5</w:t>
      </w:r>
      <w:r w:rsidRPr="00AA7ECE">
        <w:rPr>
          <w:position w:val="4"/>
          <w:szCs w:val="22"/>
          <w:vertAlign w:val="superscript"/>
        </w:rPr>
        <w:t xml:space="preserve"> </w:t>
      </w:r>
      <w:r w:rsidR="00C5154C" w:rsidRPr="00AA7ECE">
        <w:rPr>
          <w:position w:val="4"/>
          <w:szCs w:val="22"/>
        </w:rPr>
        <w:t xml:space="preserve">Aukaverkunin var algeng </w:t>
      </w:r>
      <w:r w:rsidR="00FF4558" w:rsidRPr="00AA7ECE">
        <w:rPr>
          <w:position w:val="4"/>
          <w:szCs w:val="22"/>
        </w:rPr>
        <w:t>í rannsóknum á þyngdarstjórnun</w:t>
      </w:r>
      <w:r w:rsidR="008B136F">
        <w:rPr>
          <w:position w:val="4"/>
          <w:szCs w:val="22"/>
        </w:rPr>
        <w:t xml:space="preserve"> og </w:t>
      </w:r>
      <w:ins w:id="31" w:author="Author">
        <w:r w:rsidR="008B136F">
          <w:rPr>
            <w:position w:val="4"/>
            <w:szCs w:val="22"/>
          </w:rPr>
          <w:t>hjartabilun með varðveittu útfallsbroti</w:t>
        </w:r>
      </w:ins>
      <w:r w:rsidR="006B2BDB">
        <w:rPr>
          <w:position w:val="4"/>
          <w:szCs w:val="22"/>
        </w:rPr>
        <w:t>,</w:t>
      </w:r>
      <w:r w:rsidR="00D919DA">
        <w:rPr>
          <w:position w:val="4"/>
          <w:szCs w:val="22"/>
        </w:rPr>
        <w:t xml:space="preserve"> </w:t>
      </w:r>
      <w:r w:rsidR="00FF4558" w:rsidRPr="00AA7ECE">
        <w:rPr>
          <w:position w:val="4"/>
          <w:szCs w:val="22"/>
        </w:rPr>
        <w:t>sjaldgæf í rannsóknum á sykursýki af tegund</w:t>
      </w:r>
      <w:r w:rsidR="003252AD" w:rsidRPr="00AA7ECE">
        <w:rPr>
          <w:position w:val="4"/>
          <w:szCs w:val="22"/>
        </w:rPr>
        <w:t> 2</w:t>
      </w:r>
      <w:r w:rsidR="000D5905" w:rsidRPr="00AA7ECE">
        <w:rPr>
          <w:position w:val="4"/>
          <w:szCs w:val="22"/>
        </w:rPr>
        <w:t xml:space="preserve"> </w:t>
      </w:r>
      <w:r w:rsidR="006B2BDB">
        <w:rPr>
          <w:position w:val="4"/>
          <w:szCs w:val="22"/>
        </w:rPr>
        <w:t xml:space="preserve">hjá fullorðnum </w:t>
      </w:r>
      <w:r w:rsidR="000D5905" w:rsidRPr="00AA7ECE">
        <w:rPr>
          <w:position w:val="4"/>
          <w:szCs w:val="22"/>
        </w:rPr>
        <w:t>og kæfisvefni</w:t>
      </w:r>
      <w:r w:rsidR="00E67BE2">
        <w:rPr>
          <w:position w:val="4"/>
          <w:szCs w:val="22"/>
        </w:rPr>
        <w:t xml:space="preserve"> og </w:t>
      </w:r>
      <w:r w:rsidR="00EC09DE">
        <w:rPr>
          <w:position w:val="4"/>
          <w:szCs w:val="22"/>
        </w:rPr>
        <w:t xml:space="preserve">kom örsjaldan </w:t>
      </w:r>
      <w:r w:rsidR="00070EBA">
        <w:rPr>
          <w:position w:val="4"/>
          <w:szCs w:val="22"/>
        </w:rPr>
        <w:t>fram</w:t>
      </w:r>
      <w:r w:rsidR="009E2CB1">
        <w:rPr>
          <w:position w:val="4"/>
          <w:szCs w:val="22"/>
        </w:rPr>
        <w:t xml:space="preserve"> í rannsóknum á sykursýki af tegund 2 hjá börnum.</w:t>
      </w:r>
    </w:p>
    <w:p w14:paraId="00094531" w14:textId="3A5E0ACA" w:rsidR="00A85473" w:rsidRPr="009F6096" w:rsidRDefault="00E77FB7" w:rsidP="00E94903">
      <w:pPr>
        <w:ind w:left="720" w:hanging="720"/>
        <w:rPr>
          <w:szCs w:val="22"/>
        </w:rPr>
      </w:pPr>
      <w:r w:rsidRPr="009F6096">
        <w:rPr>
          <w:szCs w:val="22"/>
          <w:vertAlign w:val="superscript"/>
        </w:rPr>
        <w:t>6</w:t>
      </w:r>
      <w:r w:rsidRPr="009F6096">
        <w:rPr>
          <w:szCs w:val="22"/>
        </w:rPr>
        <w:t xml:space="preserve"> </w:t>
      </w:r>
      <w:r w:rsidR="00EC6061" w:rsidRPr="009F6096">
        <w:rPr>
          <w:szCs w:val="22"/>
        </w:rPr>
        <w:t>Aukaverkunin var algeng í rannsóknum á sykursýki af tegund 2 hjá börnum.</w:t>
      </w:r>
    </w:p>
    <w:p w14:paraId="4EB142EB" w14:textId="77777777" w:rsidR="00E77FB7" w:rsidRPr="00AA7ECE" w:rsidRDefault="00E77FB7" w:rsidP="00E94903">
      <w:pPr>
        <w:ind w:left="720" w:hanging="720"/>
        <w:rPr>
          <w:szCs w:val="22"/>
          <w:u w:val="single"/>
        </w:rPr>
      </w:pPr>
    </w:p>
    <w:p w14:paraId="7EB01E85" w14:textId="4131FACC" w:rsidR="00A85473" w:rsidRPr="00AA7ECE" w:rsidRDefault="00D00BCE" w:rsidP="00A658F8">
      <w:pPr>
        <w:keepNext/>
        <w:rPr>
          <w:szCs w:val="22"/>
          <w:u w:val="single"/>
        </w:rPr>
      </w:pPr>
      <w:r w:rsidRPr="00AA7ECE">
        <w:rPr>
          <w:szCs w:val="22"/>
          <w:u w:val="single"/>
        </w:rPr>
        <w:t>Lýsing valinna aukaverkana</w:t>
      </w:r>
    </w:p>
    <w:p w14:paraId="458FDD96" w14:textId="77777777" w:rsidR="00A85473" w:rsidRPr="00AA7ECE" w:rsidRDefault="00A85473" w:rsidP="00A658F8">
      <w:pPr>
        <w:keepNext/>
        <w:rPr>
          <w:szCs w:val="22"/>
          <w:u w:val="single"/>
        </w:rPr>
      </w:pPr>
    </w:p>
    <w:p w14:paraId="3B34A221" w14:textId="18F442C1" w:rsidR="00A85473" w:rsidRPr="00AA7ECE" w:rsidRDefault="00D00BCE" w:rsidP="00AD5654">
      <w:pPr>
        <w:keepNext/>
        <w:rPr>
          <w:i/>
          <w:szCs w:val="22"/>
          <w:u w:val="single"/>
        </w:rPr>
      </w:pPr>
      <w:r w:rsidRPr="00AA7ECE">
        <w:rPr>
          <w:i/>
          <w:szCs w:val="22"/>
          <w:u w:val="single"/>
        </w:rPr>
        <w:t>Ofnæmisviðbrögð</w:t>
      </w:r>
    </w:p>
    <w:p w14:paraId="2CB24951" w14:textId="77777777" w:rsidR="00B550BC" w:rsidRPr="00AA7ECE" w:rsidRDefault="00B550BC" w:rsidP="00AD5654">
      <w:pPr>
        <w:pStyle w:val="CommentText"/>
        <w:keepNext/>
        <w:rPr>
          <w:sz w:val="22"/>
          <w:szCs w:val="22"/>
        </w:rPr>
      </w:pPr>
    </w:p>
    <w:p w14:paraId="33C9F560" w14:textId="44ADBB29" w:rsidR="00C30365" w:rsidRDefault="009739CC" w:rsidP="00AD5654">
      <w:pPr>
        <w:pStyle w:val="CommentText"/>
        <w:keepNext/>
        <w:rPr>
          <w:sz w:val="22"/>
          <w:szCs w:val="22"/>
        </w:rPr>
      </w:pPr>
      <w:r w:rsidRPr="00AA7ECE">
        <w:rPr>
          <w:sz w:val="22"/>
          <w:szCs w:val="22"/>
        </w:rPr>
        <w:t xml:space="preserve">Tilkynnt hefur verið um ofnæmisviðbrögð við notkun </w:t>
      </w:r>
      <w:r w:rsidR="00A85473" w:rsidRPr="00AA7ECE">
        <w:rPr>
          <w:sz w:val="22"/>
          <w:szCs w:val="22"/>
        </w:rPr>
        <w:t>tirzepatid</w:t>
      </w:r>
      <w:r w:rsidRPr="00AA7ECE">
        <w:rPr>
          <w:sz w:val="22"/>
          <w:szCs w:val="22"/>
        </w:rPr>
        <w:t xml:space="preserve">s í </w:t>
      </w:r>
      <w:r w:rsidR="00564D95" w:rsidRPr="00AA7ECE">
        <w:rPr>
          <w:sz w:val="22"/>
          <w:szCs w:val="22"/>
        </w:rPr>
        <w:t xml:space="preserve">sameinuðum gögnum úr </w:t>
      </w:r>
      <w:r w:rsidRPr="00AA7ECE">
        <w:rPr>
          <w:sz w:val="22"/>
          <w:szCs w:val="22"/>
        </w:rPr>
        <w:t xml:space="preserve">rannsóknum </w:t>
      </w:r>
      <w:r w:rsidR="00BA4EE3" w:rsidRPr="00AA7ECE">
        <w:rPr>
          <w:sz w:val="22"/>
          <w:szCs w:val="22"/>
        </w:rPr>
        <w:t>á notkun lyfsins við sykursýki af tegund</w:t>
      </w:r>
      <w:r w:rsidR="00933D99" w:rsidRPr="00AA7ECE">
        <w:rPr>
          <w:sz w:val="22"/>
          <w:szCs w:val="22"/>
        </w:rPr>
        <w:t> 2</w:t>
      </w:r>
      <w:r w:rsidR="00AF72C0">
        <w:rPr>
          <w:sz w:val="22"/>
          <w:szCs w:val="22"/>
        </w:rPr>
        <w:t xml:space="preserve"> hjá fullorðnum</w:t>
      </w:r>
      <w:r w:rsidR="00933D99" w:rsidRPr="00AA7ECE">
        <w:rPr>
          <w:sz w:val="22"/>
          <w:szCs w:val="22"/>
        </w:rPr>
        <w:t xml:space="preserve">, </w:t>
      </w:r>
      <w:r w:rsidRPr="00AA7ECE">
        <w:rPr>
          <w:sz w:val="22"/>
          <w:szCs w:val="22"/>
        </w:rPr>
        <w:t>með samanburði við lyfleysu</w:t>
      </w:r>
      <w:r w:rsidR="005615D6">
        <w:rPr>
          <w:sz w:val="22"/>
          <w:szCs w:val="22"/>
        </w:rPr>
        <w:t xml:space="preserve">, </w:t>
      </w:r>
      <w:r w:rsidR="007A4D98">
        <w:rPr>
          <w:sz w:val="22"/>
          <w:szCs w:val="22"/>
        </w:rPr>
        <w:t xml:space="preserve">í </w:t>
      </w:r>
      <w:r w:rsidR="007A4D98" w:rsidRPr="00AA7ECE">
        <w:rPr>
          <w:sz w:val="22"/>
          <w:szCs w:val="22"/>
        </w:rPr>
        <w:t>sameinuðum gögnum úr rannsóknum á</w:t>
      </w:r>
      <w:r w:rsidR="007A4D98">
        <w:rPr>
          <w:sz w:val="22"/>
          <w:szCs w:val="22"/>
        </w:rPr>
        <w:t xml:space="preserve"> </w:t>
      </w:r>
      <w:r w:rsidR="00B17A7F">
        <w:rPr>
          <w:sz w:val="22"/>
          <w:szCs w:val="22"/>
        </w:rPr>
        <w:t>þyngdarstjórnun, með samanburði við lyfleysu</w:t>
      </w:r>
      <w:ins w:id="32" w:author="Author">
        <w:r w:rsidR="00556FB9">
          <w:rPr>
            <w:sz w:val="22"/>
            <w:szCs w:val="22"/>
          </w:rPr>
          <w:t>,</w:t>
        </w:r>
      </w:ins>
      <w:r w:rsidR="00B17A7F">
        <w:rPr>
          <w:sz w:val="22"/>
          <w:szCs w:val="22"/>
        </w:rPr>
        <w:t xml:space="preserve"> </w:t>
      </w:r>
      <w:del w:id="33" w:author="Author">
        <w:r w:rsidR="00B17A7F" w:rsidDel="00E6741D">
          <w:rPr>
            <w:sz w:val="22"/>
            <w:szCs w:val="22"/>
          </w:rPr>
          <w:delText xml:space="preserve">og í </w:delText>
        </w:r>
      </w:del>
      <w:r w:rsidR="00B17A7F" w:rsidRPr="00AA7ECE">
        <w:rPr>
          <w:sz w:val="22"/>
          <w:szCs w:val="22"/>
        </w:rPr>
        <w:lastRenderedPageBreak/>
        <w:t>sameinuðum gögnum úr rannsóknum á</w:t>
      </w:r>
      <w:r w:rsidR="000F6B15">
        <w:rPr>
          <w:sz w:val="22"/>
          <w:szCs w:val="22"/>
        </w:rPr>
        <w:t xml:space="preserve"> kæfisvefni, með samanburði við lyfleysu</w:t>
      </w:r>
      <w:r w:rsidR="00A80A9C">
        <w:rPr>
          <w:sz w:val="22"/>
          <w:szCs w:val="22"/>
        </w:rPr>
        <w:t>,</w:t>
      </w:r>
      <w:r w:rsidR="000F6B15">
        <w:rPr>
          <w:sz w:val="22"/>
          <w:szCs w:val="22"/>
        </w:rPr>
        <w:t xml:space="preserve"> </w:t>
      </w:r>
      <w:r w:rsidRPr="00AA7ECE">
        <w:rPr>
          <w:sz w:val="22"/>
          <w:szCs w:val="22"/>
        </w:rPr>
        <w:t>og</w:t>
      </w:r>
      <w:ins w:id="34" w:author="Author">
        <w:r w:rsidR="00227CF1">
          <w:rPr>
            <w:sz w:val="22"/>
            <w:szCs w:val="22"/>
          </w:rPr>
          <w:t xml:space="preserve"> í rannsóknum á </w:t>
        </w:r>
        <w:r w:rsidR="00227CF1" w:rsidRPr="00586003">
          <w:rPr>
            <w:sz w:val="22"/>
            <w:szCs w:val="22"/>
            <w:rPrChange w:id="35" w:author="Author">
              <w:rPr>
                <w:position w:val="4"/>
                <w:szCs w:val="22"/>
              </w:rPr>
            </w:rPrChange>
          </w:rPr>
          <w:t>hjartabilun með varðveittu útfallsbroti</w:t>
        </w:r>
        <w:r w:rsidR="00227CF1">
          <w:rPr>
            <w:sz w:val="22"/>
            <w:szCs w:val="22"/>
          </w:rPr>
          <w:t xml:space="preserve"> með samanburði við lyfleysu</w:t>
        </w:r>
      </w:ins>
      <w:r w:rsidRPr="00AA7ECE">
        <w:rPr>
          <w:sz w:val="22"/>
          <w:szCs w:val="22"/>
        </w:rPr>
        <w:t xml:space="preserve"> hafa þau stundum verið </w:t>
      </w:r>
      <w:r w:rsidR="00511AE5" w:rsidRPr="00AA7ECE">
        <w:rPr>
          <w:sz w:val="22"/>
          <w:szCs w:val="22"/>
        </w:rPr>
        <w:t>veruleg</w:t>
      </w:r>
      <w:r w:rsidR="00EA7340" w:rsidRPr="00AA7ECE">
        <w:rPr>
          <w:sz w:val="22"/>
          <w:szCs w:val="22"/>
        </w:rPr>
        <w:t xml:space="preserve"> </w:t>
      </w:r>
      <w:r w:rsidR="00A85473" w:rsidRPr="00AA7ECE">
        <w:rPr>
          <w:sz w:val="22"/>
          <w:szCs w:val="22"/>
        </w:rPr>
        <w:t>(</w:t>
      </w:r>
      <w:r w:rsidRPr="00AA7ECE">
        <w:rPr>
          <w:sz w:val="22"/>
          <w:szCs w:val="22"/>
        </w:rPr>
        <w:t>t.d. ofsakláði</w:t>
      </w:r>
      <w:r w:rsidR="000F6B15">
        <w:rPr>
          <w:sz w:val="22"/>
          <w:szCs w:val="22"/>
        </w:rPr>
        <w:t xml:space="preserve">, </w:t>
      </w:r>
      <w:r w:rsidRPr="00AA7ECE">
        <w:rPr>
          <w:sz w:val="22"/>
          <w:szCs w:val="22"/>
        </w:rPr>
        <w:t>exem</w:t>
      </w:r>
      <w:r w:rsidR="00970A3F">
        <w:rPr>
          <w:sz w:val="22"/>
          <w:szCs w:val="22"/>
        </w:rPr>
        <w:t>, útbrot, húðbólga</w:t>
      </w:r>
      <w:r w:rsidR="00A85473" w:rsidRPr="00AA7ECE">
        <w:rPr>
          <w:sz w:val="22"/>
          <w:szCs w:val="22"/>
        </w:rPr>
        <w:t>)</w:t>
      </w:r>
      <w:r w:rsidR="00421A08">
        <w:rPr>
          <w:sz w:val="22"/>
          <w:szCs w:val="22"/>
        </w:rPr>
        <w:t>.</w:t>
      </w:r>
      <w:r w:rsidR="00A85473" w:rsidRPr="00AA7ECE">
        <w:rPr>
          <w:sz w:val="22"/>
          <w:szCs w:val="22"/>
        </w:rPr>
        <w:t xml:space="preserve"> </w:t>
      </w:r>
      <w:r w:rsidR="00421A08">
        <w:rPr>
          <w:sz w:val="22"/>
          <w:szCs w:val="22"/>
        </w:rPr>
        <w:t>T</w:t>
      </w:r>
      <w:r w:rsidRPr="00AA7ECE">
        <w:rPr>
          <w:sz w:val="22"/>
          <w:szCs w:val="22"/>
        </w:rPr>
        <w:t xml:space="preserve">ilkynnt var um ofnæmisviðbrögð </w:t>
      </w:r>
      <w:r w:rsidR="00CF682E" w:rsidRPr="00AA7ECE">
        <w:rPr>
          <w:sz w:val="22"/>
          <w:szCs w:val="22"/>
        </w:rPr>
        <w:t>hjá</w:t>
      </w:r>
      <w:r w:rsidR="00A85473" w:rsidRPr="00AA7ECE">
        <w:rPr>
          <w:sz w:val="22"/>
          <w:szCs w:val="22"/>
        </w:rPr>
        <w:t xml:space="preserve"> 3</w:t>
      </w:r>
      <w:r w:rsidR="00CF682E" w:rsidRPr="00AA7ECE">
        <w:rPr>
          <w:sz w:val="22"/>
          <w:szCs w:val="22"/>
        </w:rPr>
        <w:t>,</w:t>
      </w:r>
      <w:r w:rsidR="00A85473" w:rsidRPr="00AA7ECE">
        <w:rPr>
          <w:sz w:val="22"/>
          <w:szCs w:val="22"/>
        </w:rPr>
        <w:t>2%</w:t>
      </w:r>
      <w:r w:rsidR="00C05FFF">
        <w:rPr>
          <w:sz w:val="22"/>
          <w:szCs w:val="22"/>
        </w:rPr>
        <w:t>, 5,0</w:t>
      </w:r>
      <w:r w:rsidR="0074613C">
        <w:rPr>
          <w:sz w:val="22"/>
          <w:szCs w:val="22"/>
        </w:rPr>
        <w:t xml:space="preserve">% </w:t>
      </w:r>
      <w:del w:id="36" w:author="Author">
        <w:r w:rsidR="0074613C" w:rsidDel="00A32B06">
          <w:rPr>
            <w:sz w:val="22"/>
            <w:szCs w:val="22"/>
          </w:rPr>
          <w:delText xml:space="preserve">og </w:delText>
        </w:r>
      </w:del>
      <w:ins w:id="37" w:author="Author">
        <w:r w:rsidR="00A32B06">
          <w:rPr>
            <w:sz w:val="22"/>
            <w:szCs w:val="22"/>
          </w:rPr>
          <w:t xml:space="preserve">, </w:t>
        </w:r>
      </w:ins>
      <w:r w:rsidR="0074613C">
        <w:rPr>
          <w:sz w:val="22"/>
          <w:szCs w:val="22"/>
        </w:rPr>
        <w:t>3,0%</w:t>
      </w:r>
      <w:ins w:id="38" w:author="Author">
        <w:r w:rsidR="008D4C8D">
          <w:rPr>
            <w:sz w:val="22"/>
            <w:szCs w:val="22"/>
          </w:rPr>
          <w:t xml:space="preserve"> og 4,7%</w:t>
        </w:r>
      </w:ins>
      <w:r w:rsidR="00A85473" w:rsidRPr="00AA7ECE">
        <w:rPr>
          <w:sz w:val="22"/>
          <w:szCs w:val="22"/>
        </w:rPr>
        <w:t xml:space="preserve"> </w:t>
      </w:r>
      <w:r w:rsidR="00CF682E" w:rsidRPr="00AA7ECE">
        <w:rPr>
          <w:sz w:val="22"/>
          <w:szCs w:val="22"/>
        </w:rPr>
        <w:t xml:space="preserve">sjúklinga sem fengu meðferð með </w:t>
      </w:r>
      <w:r w:rsidR="00A85473" w:rsidRPr="00AA7ECE">
        <w:rPr>
          <w:sz w:val="22"/>
          <w:szCs w:val="22"/>
        </w:rPr>
        <w:t>tirzepatid</w:t>
      </w:r>
      <w:r w:rsidR="00CF682E" w:rsidRPr="00AA7ECE">
        <w:rPr>
          <w:sz w:val="22"/>
          <w:szCs w:val="22"/>
        </w:rPr>
        <w:t>i</w:t>
      </w:r>
      <w:r w:rsidR="00DA2FDD">
        <w:rPr>
          <w:sz w:val="22"/>
          <w:szCs w:val="22"/>
        </w:rPr>
        <w:t>,</w:t>
      </w:r>
      <w:r w:rsidR="00693B15">
        <w:rPr>
          <w:sz w:val="22"/>
          <w:szCs w:val="22"/>
        </w:rPr>
        <w:t xml:space="preserve"> </w:t>
      </w:r>
      <w:r w:rsidR="00027840">
        <w:rPr>
          <w:sz w:val="22"/>
          <w:szCs w:val="22"/>
        </w:rPr>
        <w:t>talið í sömu röð</w:t>
      </w:r>
      <w:r w:rsidR="00392787">
        <w:rPr>
          <w:sz w:val="22"/>
          <w:szCs w:val="22"/>
        </w:rPr>
        <w:t>,</w:t>
      </w:r>
      <w:r w:rsidR="0011619B">
        <w:rPr>
          <w:sz w:val="22"/>
          <w:szCs w:val="22"/>
        </w:rPr>
        <w:t xml:space="preserve"> </w:t>
      </w:r>
      <w:r w:rsidR="00E86132">
        <w:rPr>
          <w:sz w:val="22"/>
          <w:szCs w:val="22"/>
        </w:rPr>
        <w:t>samanborið við</w:t>
      </w:r>
      <w:r w:rsidR="00CF682E" w:rsidRPr="00AA7ECE">
        <w:rPr>
          <w:sz w:val="22"/>
          <w:szCs w:val="22"/>
        </w:rPr>
        <w:t xml:space="preserve"> </w:t>
      </w:r>
      <w:r w:rsidR="00A85473" w:rsidRPr="00AA7ECE">
        <w:rPr>
          <w:sz w:val="22"/>
          <w:szCs w:val="22"/>
        </w:rPr>
        <w:t>1</w:t>
      </w:r>
      <w:r w:rsidR="00CF682E" w:rsidRPr="00AA7ECE">
        <w:rPr>
          <w:sz w:val="22"/>
          <w:szCs w:val="22"/>
        </w:rPr>
        <w:t>,</w:t>
      </w:r>
      <w:r w:rsidR="00A85473" w:rsidRPr="00AA7ECE">
        <w:rPr>
          <w:sz w:val="22"/>
          <w:szCs w:val="22"/>
        </w:rPr>
        <w:t>7%</w:t>
      </w:r>
      <w:r w:rsidR="000F5FD3">
        <w:rPr>
          <w:sz w:val="22"/>
          <w:szCs w:val="22"/>
        </w:rPr>
        <w:t>, 3,</w:t>
      </w:r>
      <w:r w:rsidR="002E7F21">
        <w:rPr>
          <w:sz w:val="22"/>
          <w:szCs w:val="22"/>
        </w:rPr>
        <w:t>8%</w:t>
      </w:r>
      <w:ins w:id="39" w:author="Author">
        <w:r w:rsidR="00D45780">
          <w:rPr>
            <w:sz w:val="22"/>
            <w:szCs w:val="22"/>
          </w:rPr>
          <w:t xml:space="preserve"> 2,1% og 3,5%</w:t>
        </w:r>
        <w:del w:id="40" w:author="Author">
          <w:r w:rsidR="00D45780" w:rsidDel="00686558">
            <w:rPr>
              <w:sz w:val="22"/>
              <w:szCs w:val="22"/>
            </w:rPr>
            <w:delText xml:space="preserve"> </w:delText>
          </w:r>
          <w:r w:rsidR="00D45780" w:rsidRPr="00AA7ECE" w:rsidDel="00E64A76">
            <w:rPr>
              <w:sz w:val="22"/>
              <w:szCs w:val="22"/>
            </w:rPr>
            <w:delText xml:space="preserve"> </w:delText>
          </w:r>
        </w:del>
      </w:ins>
      <w:del w:id="41" w:author="Author">
        <w:r w:rsidR="002E7F21" w:rsidDel="00E64A76">
          <w:rPr>
            <w:sz w:val="22"/>
            <w:szCs w:val="22"/>
          </w:rPr>
          <w:delText xml:space="preserve"> o</w:delText>
        </w:r>
      </w:del>
      <w:r w:rsidR="00A85473" w:rsidRPr="00AA7ECE">
        <w:rPr>
          <w:sz w:val="22"/>
          <w:szCs w:val="22"/>
        </w:rPr>
        <w:t xml:space="preserve"> </w:t>
      </w:r>
      <w:r w:rsidR="00CF682E" w:rsidRPr="00AA7ECE">
        <w:rPr>
          <w:sz w:val="22"/>
          <w:szCs w:val="22"/>
        </w:rPr>
        <w:t>sjúklinga sem fengu lyfleysu</w:t>
      </w:r>
      <w:r w:rsidR="002E7F21">
        <w:rPr>
          <w:sz w:val="22"/>
          <w:szCs w:val="22"/>
        </w:rPr>
        <w:t>, talið í sömu röð</w:t>
      </w:r>
      <w:r w:rsidR="00A85473" w:rsidRPr="00AA7ECE">
        <w:rPr>
          <w:sz w:val="22"/>
          <w:szCs w:val="22"/>
        </w:rPr>
        <w:t>.</w:t>
      </w:r>
      <w:r w:rsidR="00D769BE" w:rsidRPr="00AA7ECE">
        <w:rPr>
          <w:sz w:val="22"/>
          <w:szCs w:val="22"/>
        </w:rPr>
        <w:t xml:space="preserve"> </w:t>
      </w:r>
    </w:p>
    <w:p w14:paraId="1E65E9B7" w14:textId="77777777" w:rsidR="00C30365" w:rsidRDefault="00C30365" w:rsidP="00AD5654">
      <w:pPr>
        <w:pStyle w:val="CommentText"/>
        <w:keepNext/>
        <w:rPr>
          <w:sz w:val="22"/>
          <w:szCs w:val="22"/>
        </w:rPr>
      </w:pPr>
    </w:p>
    <w:p w14:paraId="6D3C8F45" w14:textId="33675648" w:rsidR="00A85473" w:rsidRPr="00AA7ECE" w:rsidRDefault="00D769BE" w:rsidP="00AD5654">
      <w:pPr>
        <w:pStyle w:val="CommentText"/>
        <w:keepNext/>
        <w:rPr>
          <w:sz w:val="22"/>
          <w:szCs w:val="22"/>
        </w:rPr>
      </w:pPr>
      <w:r w:rsidRPr="00AA7ECE">
        <w:rPr>
          <w:sz w:val="22"/>
          <w:szCs w:val="22"/>
        </w:rPr>
        <w:t>Í mjög sjaldgæfum tilvikum hefur verið tilkynnt um bráðaofnæmisviðbrögð og ofnæmisbjúg eftir markaðssetningu tirzepatids.</w:t>
      </w:r>
    </w:p>
    <w:p w14:paraId="2EEAC2E7" w14:textId="77777777" w:rsidR="00D769BE" w:rsidRPr="00AA7ECE" w:rsidRDefault="00D769BE" w:rsidP="00D769BE">
      <w:pPr>
        <w:keepNext/>
        <w:rPr>
          <w:i/>
          <w:szCs w:val="22"/>
        </w:rPr>
      </w:pPr>
    </w:p>
    <w:p w14:paraId="1541C351" w14:textId="5F76505F" w:rsidR="00A85473" w:rsidRPr="00AA7ECE" w:rsidRDefault="00D00BCE" w:rsidP="009F6096">
      <w:pPr>
        <w:keepNext/>
        <w:rPr>
          <w:i/>
          <w:szCs w:val="22"/>
          <w:u w:val="single"/>
        </w:rPr>
      </w:pPr>
      <w:r w:rsidRPr="00AA7ECE">
        <w:rPr>
          <w:i/>
          <w:szCs w:val="22"/>
          <w:u w:val="single"/>
        </w:rPr>
        <w:t>Blóðsykurlækkun</w:t>
      </w:r>
      <w:r w:rsidR="00D769BE" w:rsidRPr="00AA7ECE">
        <w:rPr>
          <w:i/>
          <w:szCs w:val="22"/>
          <w:u w:val="single"/>
        </w:rPr>
        <w:t xml:space="preserve"> hjá sjúklingum með sykursýki af tegund 2</w:t>
      </w:r>
    </w:p>
    <w:p w14:paraId="243CF86F" w14:textId="77777777" w:rsidR="00693207" w:rsidRPr="00AA7ECE" w:rsidRDefault="00693207" w:rsidP="009F6096">
      <w:pPr>
        <w:keepNext/>
        <w:rPr>
          <w:szCs w:val="22"/>
        </w:rPr>
      </w:pPr>
    </w:p>
    <w:p w14:paraId="73E3C3F4" w14:textId="2671788A" w:rsidR="00BE3B87" w:rsidRPr="00AA7ECE" w:rsidRDefault="00BE3B87" w:rsidP="00CD117C">
      <w:pPr>
        <w:keepNext/>
        <w:rPr>
          <w:i/>
          <w:szCs w:val="22"/>
        </w:rPr>
      </w:pPr>
      <w:r w:rsidRPr="00AA7ECE">
        <w:rPr>
          <w:i/>
          <w:szCs w:val="22"/>
        </w:rPr>
        <w:t>Rannsóknir á sykursýki af tegund 2</w:t>
      </w:r>
      <w:r w:rsidR="00543DD3">
        <w:rPr>
          <w:i/>
          <w:szCs w:val="22"/>
        </w:rPr>
        <w:t xml:space="preserve"> hjá fullorðnum</w:t>
      </w:r>
    </w:p>
    <w:p w14:paraId="16EEAB95" w14:textId="0A8D431C" w:rsidR="00A85473" w:rsidRPr="00AA7ECE" w:rsidRDefault="001E1E2E" w:rsidP="009F6096">
      <w:pPr>
        <w:keepNext/>
        <w:rPr>
          <w:szCs w:val="22"/>
        </w:rPr>
      </w:pPr>
      <w:r w:rsidRPr="00AA7ECE">
        <w:rPr>
          <w:szCs w:val="22"/>
        </w:rPr>
        <w:t xml:space="preserve">Blóðsykurlækkun </w:t>
      </w:r>
      <w:r w:rsidR="00443529" w:rsidRPr="00AA7ECE">
        <w:rPr>
          <w:szCs w:val="22"/>
        </w:rPr>
        <w:t xml:space="preserve">af </w:t>
      </w:r>
      <w:r w:rsidRPr="00AA7ECE">
        <w:rPr>
          <w:szCs w:val="22"/>
        </w:rPr>
        <w:t>klínísk</w:t>
      </w:r>
      <w:r w:rsidR="00443529" w:rsidRPr="00AA7ECE">
        <w:rPr>
          <w:szCs w:val="22"/>
        </w:rPr>
        <w:t>ri þýðingu</w:t>
      </w:r>
      <w:r w:rsidR="00A85473" w:rsidRPr="00AA7ECE">
        <w:rPr>
          <w:szCs w:val="22"/>
        </w:rPr>
        <w:t xml:space="preserve"> (</w:t>
      </w:r>
      <w:r w:rsidRPr="00AA7ECE">
        <w:rPr>
          <w:szCs w:val="22"/>
        </w:rPr>
        <w:t>glúkósi í blóði</w:t>
      </w:r>
      <w:r w:rsidR="00A85473" w:rsidRPr="00AA7ECE" w:rsidDel="00AD494A">
        <w:rPr>
          <w:szCs w:val="22"/>
        </w:rPr>
        <w:t xml:space="preserve"> </w:t>
      </w:r>
      <w:r w:rsidR="00A85473" w:rsidRPr="00AA7ECE">
        <w:rPr>
          <w:szCs w:val="22"/>
        </w:rPr>
        <w:t>&lt;3</w:t>
      </w:r>
      <w:r w:rsidRPr="00AA7ECE">
        <w:rPr>
          <w:szCs w:val="22"/>
        </w:rPr>
        <w:t>,</w:t>
      </w:r>
      <w:r w:rsidR="00A85473" w:rsidRPr="00AA7ECE">
        <w:rPr>
          <w:szCs w:val="22"/>
        </w:rPr>
        <w:t>0 mm</w:t>
      </w:r>
      <w:r w:rsidRPr="00AA7ECE">
        <w:rPr>
          <w:szCs w:val="22"/>
        </w:rPr>
        <w:t>ó</w:t>
      </w:r>
      <w:r w:rsidR="00A85473" w:rsidRPr="00AA7ECE">
        <w:rPr>
          <w:szCs w:val="22"/>
        </w:rPr>
        <w:t>l/</w:t>
      </w:r>
      <w:r w:rsidRPr="00AA7ECE">
        <w:rPr>
          <w:szCs w:val="22"/>
        </w:rPr>
        <w:t>l</w:t>
      </w:r>
      <w:r w:rsidR="00A85473" w:rsidRPr="00AA7ECE">
        <w:rPr>
          <w:szCs w:val="22"/>
        </w:rPr>
        <w:t xml:space="preserve"> (&lt;54 mg/d</w:t>
      </w:r>
      <w:r w:rsidRPr="00AA7ECE">
        <w:rPr>
          <w:szCs w:val="22"/>
        </w:rPr>
        <w:t>l</w:t>
      </w:r>
      <w:r w:rsidR="00A85473" w:rsidRPr="00AA7ECE">
        <w:rPr>
          <w:szCs w:val="22"/>
        </w:rPr>
        <w:t>)</w:t>
      </w:r>
      <w:r w:rsidR="00BE3B87" w:rsidRPr="00AA7ECE">
        <w:rPr>
          <w:szCs w:val="22"/>
        </w:rPr>
        <w:t>)</w:t>
      </w:r>
      <w:r w:rsidR="00A85473" w:rsidRPr="00AA7ECE">
        <w:rPr>
          <w:szCs w:val="22"/>
        </w:rPr>
        <w:t xml:space="preserve"> </w:t>
      </w:r>
      <w:r w:rsidRPr="00AA7ECE">
        <w:rPr>
          <w:szCs w:val="22"/>
        </w:rPr>
        <w:t>eða alvarleg blóðsykurlækkun</w:t>
      </w:r>
      <w:r w:rsidR="00A85473" w:rsidRPr="00AA7ECE">
        <w:rPr>
          <w:szCs w:val="22"/>
        </w:rPr>
        <w:t xml:space="preserve"> (</w:t>
      </w:r>
      <w:r w:rsidRPr="00AA7ECE">
        <w:rPr>
          <w:szCs w:val="22"/>
        </w:rPr>
        <w:t>sem þarfnast aðstoðar annars</w:t>
      </w:r>
      <w:r w:rsidR="00EA7340" w:rsidRPr="00AA7ECE">
        <w:rPr>
          <w:szCs w:val="22"/>
        </w:rPr>
        <w:t xml:space="preserve"> einstaklings</w:t>
      </w:r>
      <w:r w:rsidR="00A85473" w:rsidRPr="00AA7ECE">
        <w:rPr>
          <w:szCs w:val="22"/>
        </w:rPr>
        <w:t xml:space="preserve">) </w:t>
      </w:r>
      <w:r w:rsidRPr="00AA7ECE">
        <w:rPr>
          <w:szCs w:val="22"/>
        </w:rPr>
        <w:t>kom fram hjá</w:t>
      </w:r>
      <w:r w:rsidR="00A85473" w:rsidRPr="00AA7ECE">
        <w:rPr>
          <w:szCs w:val="22"/>
        </w:rPr>
        <w:t xml:space="preserve"> 10 t</w:t>
      </w:r>
      <w:r w:rsidRPr="00AA7ECE">
        <w:rPr>
          <w:szCs w:val="22"/>
        </w:rPr>
        <w:t>il</w:t>
      </w:r>
      <w:r w:rsidR="00A85473" w:rsidRPr="00AA7ECE">
        <w:rPr>
          <w:szCs w:val="22"/>
        </w:rPr>
        <w:t xml:space="preserve"> 14%</w:t>
      </w:r>
      <w:r w:rsidRPr="00AA7ECE">
        <w:rPr>
          <w:szCs w:val="22"/>
        </w:rPr>
        <w:t xml:space="preserve"> sjúklinga</w:t>
      </w:r>
      <w:r w:rsidR="00A85473" w:rsidRPr="00AA7ECE">
        <w:rPr>
          <w:szCs w:val="22"/>
        </w:rPr>
        <w:t xml:space="preserve"> (0</w:t>
      </w:r>
      <w:r w:rsidRPr="00AA7ECE">
        <w:rPr>
          <w:szCs w:val="22"/>
        </w:rPr>
        <w:t>,</w:t>
      </w:r>
      <w:r w:rsidR="00A85473" w:rsidRPr="00AA7ECE">
        <w:rPr>
          <w:szCs w:val="22"/>
        </w:rPr>
        <w:t>14 t</w:t>
      </w:r>
      <w:r w:rsidRPr="00AA7ECE">
        <w:rPr>
          <w:szCs w:val="22"/>
        </w:rPr>
        <w:t>il</w:t>
      </w:r>
      <w:r w:rsidR="00A85473" w:rsidRPr="00AA7ECE">
        <w:rPr>
          <w:szCs w:val="22"/>
        </w:rPr>
        <w:t xml:space="preserve"> 0</w:t>
      </w:r>
      <w:r w:rsidRPr="00AA7ECE">
        <w:rPr>
          <w:szCs w:val="22"/>
        </w:rPr>
        <w:t>,</w:t>
      </w:r>
      <w:r w:rsidR="00A85473" w:rsidRPr="00AA7ECE">
        <w:rPr>
          <w:szCs w:val="22"/>
        </w:rPr>
        <w:t>16 </w:t>
      </w:r>
      <w:r w:rsidRPr="00AA7ECE">
        <w:rPr>
          <w:szCs w:val="22"/>
        </w:rPr>
        <w:t>tilvik</w:t>
      </w:r>
      <w:r w:rsidR="00A85473" w:rsidRPr="00AA7ECE">
        <w:rPr>
          <w:szCs w:val="22"/>
        </w:rPr>
        <w:t>/</w:t>
      </w:r>
      <w:r w:rsidRPr="00AA7ECE">
        <w:rPr>
          <w:szCs w:val="22"/>
        </w:rPr>
        <w:t>sjúklingaár</w:t>
      </w:r>
      <w:r w:rsidR="00A85473" w:rsidRPr="00AA7ECE">
        <w:rPr>
          <w:szCs w:val="22"/>
        </w:rPr>
        <w:t xml:space="preserve">) </w:t>
      </w:r>
      <w:r w:rsidRPr="00AA7ECE">
        <w:rPr>
          <w:szCs w:val="22"/>
        </w:rPr>
        <w:t xml:space="preserve">þegar </w:t>
      </w:r>
      <w:r w:rsidR="00A85473" w:rsidRPr="00AA7ECE">
        <w:rPr>
          <w:szCs w:val="22"/>
        </w:rPr>
        <w:t>tirzepatid</w:t>
      </w:r>
      <w:r w:rsidRPr="00AA7ECE">
        <w:rPr>
          <w:szCs w:val="22"/>
        </w:rPr>
        <w:t>i</w:t>
      </w:r>
      <w:r w:rsidR="00A85473" w:rsidRPr="00AA7ECE">
        <w:rPr>
          <w:szCs w:val="22"/>
        </w:rPr>
        <w:t xml:space="preserve"> </w:t>
      </w:r>
      <w:r w:rsidRPr="00AA7ECE">
        <w:rPr>
          <w:szCs w:val="22"/>
        </w:rPr>
        <w:t>var bætt við meðferð með súlfónýlúrea</w:t>
      </w:r>
      <w:r w:rsidR="00EA7340" w:rsidRPr="00AA7ECE">
        <w:rPr>
          <w:szCs w:val="22"/>
        </w:rPr>
        <w:t>lyfi</w:t>
      </w:r>
      <w:r w:rsidR="00A85473" w:rsidRPr="00AA7ECE">
        <w:rPr>
          <w:szCs w:val="22"/>
        </w:rPr>
        <w:t xml:space="preserve"> </w:t>
      </w:r>
      <w:r w:rsidRPr="00AA7ECE">
        <w:rPr>
          <w:szCs w:val="22"/>
        </w:rPr>
        <w:t>og hjá</w:t>
      </w:r>
      <w:r w:rsidR="00A85473" w:rsidRPr="00AA7ECE">
        <w:rPr>
          <w:szCs w:val="22"/>
        </w:rPr>
        <w:t xml:space="preserve"> 14 t</w:t>
      </w:r>
      <w:r w:rsidRPr="00AA7ECE">
        <w:rPr>
          <w:szCs w:val="22"/>
        </w:rPr>
        <w:t>il</w:t>
      </w:r>
      <w:r w:rsidR="00A85473" w:rsidRPr="00AA7ECE">
        <w:rPr>
          <w:szCs w:val="22"/>
        </w:rPr>
        <w:t xml:space="preserve"> 19% </w:t>
      </w:r>
      <w:r w:rsidRPr="00AA7ECE">
        <w:rPr>
          <w:szCs w:val="22"/>
        </w:rPr>
        <w:t xml:space="preserve">sjúklinga </w:t>
      </w:r>
      <w:r w:rsidR="00A85473" w:rsidRPr="00AA7ECE">
        <w:rPr>
          <w:szCs w:val="22"/>
        </w:rPr>
        <w:t>(0</w:t>
      </w:r>
      <w:r w:rsidRPr="00AA7ECE">
        <w:rPr>
          <w:szCs w:val="22"/>
        </w:rPr>
        <w:t>,</w:t>
      </w:r>
      <w:r w:rsidR="00A85473" w:rsidRPr="00AA7ECE">
        <w:rPr>
          <w:szCs w:val="22"/>
        </w:rPr>
        <w:t>43 t</w:t>
      </w:r>
      <w:r w:rsidRPr="00AA7ECE">
        <w:rPr>
          <w:szCs w:val="22"/>
        </w:rPr>
        <w:t>il</w:t>
      </w:r>
      <w:r w:rsidR="00A85473" w:rsidRPr="00AA7ECE">
        <w:rPr>
          <w:szCs w:val="22"/>
        </w:rPr>
        <w:t xml:space="preserve"> 0</w:t>
      </w:r>
      <w:r w:rsidRPr="00AA7ECE">
        <w:rPr>
          <w:szCs w:val="22"/>
        </w:rPr>
        <w:t>,</w:t>
      </w:r>
      <w:r w:rsidR="00A85473" w:rsidRPr="00AA7ECE">
        <w:rPr>
          <w:szCs w:val="22"/>
        </w:rPr>
        <w:t>64 </w:t>
      </w:r>
      <w:r w:rsidRPr="00AA7ECE">
        <w:rPr>
          <w:szCs w:val="22"/>
        </w:rPr>
        <w:t>tilvik/sjúklingaár</w:t>
      </w:r>
      <w:r w:rsidR="00A85473" w:rsidRPr="00AA7ECE">
        <w:rPr>
          <w:szCs w:val="22"/>
        </w:rPr>
        <w:t xml:space="preserve">) </w:t>
      </w:r>
      <w:r w:rsidRPr="00AA7ECE">
        <w:rPr>
          <w:szCs w:val="22"/>
        </w:rPr>
        <w:t>þegar tirzepatidi var bætt við grunnmeðferð með insúlíni</w:t>
      </w:r>
      <w:r w:rsidR="00A85473" w:rsidRPr="00AA7ECE">
        <w:rPr>
          <w:szCs w:val="22"/>
        </w:rPr>
        <w:t>.</w:t>
      </w:r>
    </w:p>
    <w:p w14:paraId="5D392C99" w14:textId="77777777" w:rsidR="00A85473" w:rsidRPr="00AA7ECE" w:rsidRDefault="00A85473" w:rsidP="00E94903">
      <w:pPr>
        <w:rPr>
          <w:szCs w:val="22"/>
        </w:rPr>
      </w:pPr>
    </w:p>
    <w:p w14:paraId="7570CFA2" w14:textId="23562903" w:rsidR="00A85473" w:rsidRPr="00AA7ECE" w:rsidRDefault="00A85473" w:rsidP="00E94903">
      <w:pPr>
        <w:rPr>
          <w:szCs w:val="22"/>
        </w:rPr>
      </w:pPr>
      <w:r w:rsidRPr="00AA7ECE">
        <w:rPr>
          <w:szCs w:val="22"/>
        </w:rPr>
        <w:t>T</w:t>
      </w:r>
      <w:r w:rsidR="001E1E2E" w:rsidRPr="00AA7ECE">
        <w:rPr>
          <w:szCs w:val="22"/>
        </w:rPr>
        <w:t>íðni blóðsykurlækkunar</w:t>
      </w:r>
      <w:r w:rsidR="00210BBF" w:rsidRPr="00AA7ECE">
        <w:rPr>
          <w:szCs w:val="22"/>
        </w:rPr>
        <w:t>,</w:t>
      </w:r>
      <w:r w:rsidR="001E1E2E" w:rsidRPr="00AA7ECE">
        <w:rPr>
          <w:szCs w:val="22"/>
        </w:rPr>
        <w:t xml:space="preserve"> </w:t>
      </w:r>
      <w:r w:rsidR="00443529" w:rsidRPr="00AA7ECE">
        <w:rPr>
          <w:szCs w:val="22"/>
        </w:rPr>
        <w:t xml:space="preserve">af </w:t>
      </w:r>
      <w:r w:rsidR="001E1E2E" w:rsidRPr="00AA7ECE">
        <w:rPr>
          <w:szCs w:val="22"/>
        </w:rPr>
        <w:t>klínísk</w:t>
      </w:r>
      <w:r w:rsidR="00443529" w:rsidRPr="00AA7ECE">
        <w:rPr>
          <w:szCs w:val="22"/>
        </w:rPr>
        <w:t>ri þýðingu</w:t>
      </w:r>
      <w:r w:rsidR="00210BBF" w:rsidRPr="00AA7ECE">
        <w:rPr>
          <w:szCs w:val="22"/>
        </w:rPr>
        <w:t>,</w:t>
      </w:r>
      <w:r w:rsidR="001E1E2E" w:rsidRPr="00AA7ECE">
        <w:rPr>
          <w:szCs w:val="22"/>
        </w:rPr>
        <w:t xml:space="preserve"> við einlyfjameðferð með</w:t>
      </w:r>
      <w:r w:rsidRPr="00AA7ECE">
        <w:rPr>
          <w:szCs w:val="22"/>
        </w:rPr>
        <w:t xml:space="preserve"> tirzepatid</w:t>
      </w:r>
      <w:r w:rsidR="001E1E2E" w:rsidRPr="00AA7ECE">
        <w:rPr>
          <w:szCs w:val="22"/>
        </w:rPr>
        <w:t>i eða þegar því var bætt við meðferð með öðrum sykursýki</w:t>
      </w:r>
      <w:r w:rsidR="006E7A6D" w:rsidRPr="00AA7ECE">
        <w:rPr>
          <w:szCs w:val="22"/>
        </w:rPr>
        <w:t>s</w:t>
      </w:r>
      <w:r w:rsidR="001E1E2E" w:rsidRPr="00AA7ECE">
        <w:rPr>
          <w:szCs w:val="22"/>
        </w:rPr>
        <w:t>lyfjum til inntöku</w:t>
      </w:r>
      <w:r w:rsidR="00941EE6" w:rsidRPr="00AA7ECE">
        <w:rPr>
          <w:szCs w:val="22"/>
        </w:rPr>
        <w:t xml:space="preserve"> var allt að</w:t>
      </w:r>
      <w:r w:rsidRPr="00AA7ECE">
        <w:rPr>
          <w:szCs w:val="22"/>
        </w:rPr>
        <w:t xml:space="preserve"> 0</w:t>
      </w:r>
      <w:r w:rsidR="00941EE6" w:rsidRPr="00AA7ECE">
        <w:rPr>
          <w:szCs w:val="22"/>
        </w:rPr>
        <w:t>,</w:t>
      </w:r>
      <w:r w:rsidRPr="00AA7ECE">
        <w:rPr>
          <w:szCs w:val="22"/>
        </w:rPr>
        <w:t>04 </w:t>
      </w:r>
      <w:r w:rsidR="00941EE6" w:rsidRPr="00AA7ECE">
        <w:rPr>
          <w:szCs w:val="22"/>
        </w:rPr>
        <w:t>tilvik/sjúklingaár</w:t>
      </w:r>
      <w:r w:rsidRPr="00AA7ECE">
        <w:rPr>
          <w:szCs w:val="22"/>
        </w:rPr>
        <w:t xml:space="preserve"> (s</w:t>
      </w:r>
      <w:r w:rsidR="00941EE6" w:rsidRPr="00AA7ECE">
        <w:rPr>
          <w:szCs w:val="22"/>
        </w:rPr>
        <w:t>já töflu</w:t>
      </w:r>
      <w:r w:rsidRPr="00AA7ECE">
        <w:rPr>
          <w:szCs w:val="22"/>
        </w:rPr>
        <w:t xml:space="preserve"> 1 </w:t>
      </w:r>
      <w:r w:rsidR="00941EE6" w:rsidRPr="00AA7ECE">
        <w:rPr>
          <w:szCs w:val="22"/>
        </w:rPr>
        <w:t>og kafla</w:t>
      </w:r>
      <w:r w:rsidRPr="00AA7ECE">
        <w:rPr>
          <w:szCs w:val="22"/>
        </w:rPr>
        <w:t xml:space="preserve"> 4.2, 4.4 </w:t>
      </w:r>
      <w:r w:rsidR="00941EE6" w:rsidRPr="00AA7ECE">
        <w:rPr>
          <w:szCs w:val="22"/>
        </w:rPr>
        <w:t>og</w:t>
      </w:r>
      <w:r w:rsidRPr="00AA7ECE">
        <w:rPr>
          <w:szCs w:val="22"/>
        </w:rPr>
        <w:t xml:space="preserve"> 5.1).</w:t>
      </w:r>
    </w:p>
    <w:p w14:paraId="03DA62D5" w14:textId="77777777" w:rsidR="00A85473" w:rsidRPr="00AA7ECE" w:rsidDel="00EF482B" w:rsidRDefault="00A85473" w:rsidP="00E94903">
      <w:pPr>
        <w:rPr>
          <w:szCs w:val="22"/>
        </w:rPr>
      </w:pPr>
    </w:p>
    <w:p w14:paraId="6C0E24EC" w14:textId="62A68EBB" w:rsidR="00A85473" w:rsidRPr="00AA7ECE" w:rsidRDefault="00941EE6" w:rsidP="00E94903">
      <w:pPr>
        <w:rPr>
          <w:szCs w:val="22"/>
        </w:rPr>
      </w:pPr>
      <w:r w:rsidRPr="00AA7ECE">
        <w:rPr>
          <w:szCs w:val="22"/>
        </w:rPr>
        <w:t>Í 3. stigs klínískum rannsóknum tilkynntu</w:t>
      </w:r>
      <w:r w:rsidR="00A85473" w:rsidRPr="00AA7ECE">
        <w:rPr>
          <w:szCs w:val="22"/>
        </w:rPr>
        <w:t xml:space="preserve"> 10</w:t>
      </w:r>
      <w:r w:rsidRPr="00AA7ECE">
        <w:rPr>
          <w:szCs w:val="22"/>
        </w:rPr>
        <w:t> sjúklingar</w:t>
      </w:r>
      <w:r w:rsidR="00A85473" w:rsidRPr="00AA7ECE">
        <w:rPr>
          <w:szCs w:val="22"/>
        </w:rPr>
        <w:t xml:space="preserve"> (0</w:t>
      </w:r>
      <w:r w:rsidRPr="00AA7ECE">
        <w:rPr>
          <w:szCs w:val="22"/>
        </w:rPr>
        <w:t>,</w:t>
      </w:r>
      <w:r w:rsidR="00A85473" w:rsidRPr="00AA7ECE">
        <w:rPr>
          <w:szCs w:val="22"/>
        </w:rPr>
        <w:t xml:space="preserve">2%) </w:t>
      </w:r>
      <w:r w:rsidRPr="00AA7ECE">
        <w:rPr>
          <w:szCs w:val="22"/>
        </w:rPr>
        <w:t>um 12 tilvik alvarlegrar blóðsykurlækkunar</w:t>
      </w:r>
      <w:r w:rsidR="00A85473" w:rsidRPr="00AA7ECE">
        <w:rPr>
          <w:szCs w:val="22"/>
        </w:rPr>
        <w:t xml:space="preserve">. </w:t>
      </w:r>
      <w:r w:rsidRPr="00AA7ECE">
        <w:rPr>
          <w:szCs w:val="22"/>
        </w:rPr>
        <w:t>Af þessum</w:t>
      </w:r>
      <w:r w:rsidR="00A85473" w:rsidRPr="00AA7ECE">
        <w:rPr>
          <w:szCs w:val="22"/>
        </w:rPr>
        <w:t xml:space="preserve"> 10 </w:t>
      </w:r>
      <w:r w:rsidRPr="00AA7ECE">
        <w:rPr>
          <w:szCs w:val="22"/>
        </w:rPr>
        <w:t xml:space="preserve">sjúklingum fengu </w:t>
      </w:r>
      <w:r w:rsidR="00A85473" w:rsidRPr="00AA7ECE">
        <w:rPr>
          <w:szCs w:val="22"/>
        </w:rPr>
        <w:t>5 (0</w:t>
      </w:r>
      <w:r w:rsidRPr="00AA7ECE">
        <w:rPr>
          <w:szCs w:val="22"/>
        </w:rPr>
        <w:t>,</w:t>
      </w:r>
      <w:r w:rsidR="00A85473" w:rsidRPr="00AA7ECE">
        <w:rPr>
          <w:szCs w:val="22"/>
        </w:rPr>
        <w:t xml:space="preserve">1%) </w:t>
      </w:r>
      <w:r w:rsidRPr="00AA7ECE">
        <w:rPr>
          <w:szCs w:val="22"/>
        </w:rPr>
        <w:t>grunnmeðferð með glargín insúlíni eða súlfónýlúrea</w:t>
      </w:r>
      <w:r w:rsidR="00EA7340" w:rsidRPr="00AA7ECE">
        <w:rPr>
          <w:szCs w:val="22"/>
        </w:rPr>
        <w:t>lyfi</w:t>
      </w:r>
      <w:r w:rsidRPr="00AA7ECE">
        <w:rPr>
          <w:szCs w:val="22"/>
        </w:rPr>
        <w:t xml:space="preserve"> og tilkynntu þeir um eitt tilvik hver</w:t>
      </w:r>
      <w:r w:rsidR="00A85473" w:rsidRPr="00AA7ECE">
        <w:rPr>
          <w:szCs w:val="22"/>
        </w:rPr>
        <w:t>.</w:t>
      </w:r>
    </w:p>
    <w:p w14:paraId="25242812" w14:textId="77777777" w:rsidR="00BE3B87" w:rsidRPr="00AA7ECE" w:rsidRDefault="00BE3B87" w:rsidP="00BE3B87">
      <w:pPr>
        <w:rPr>
          <w:szCs w:val="22"/>
        </w:rPr>
      </w:pPr>
    </w:p>
    <w:p w14:paraId="7721F069" w14:textId="278D70AE" w:rsidR="00BE3B87" w:rsidRPr="00AA7ECE" w:rsidRDefault="00BE3B87" w:rsidP="00BE3B87">
      <w:pPr>
        <w:rPr>
          <w:i/>
          <w:iCs/>
          <w:szCs w:val="22"/>
        </w:rPr>
      </w:pPr>
      <w:r w:rsidRPr="00AA7ECE">
        <w:rPr>
          <w:i/>
          <w:iCs/>
          <w:szCs w:val="22"/>
        </w:rPr>
        <w:t>Rannsókn á þyngdarstjórnun</w:t>
      </w:r>
    </w:p>
    <w:p w14:paraId="6C10DCFC" w14:textId="18A8E8D6" w:rsidR="00BE3B87" w:rsidRPr="00AA7ECE" w:rsidRDefault="00BE3B87" w:rsidP="00BE3B87">
      <w:pPr>
        <w:rPr>
          <w:iCs/>
        </w:rPr>
      </w:pPr>
      <w:r w:rsidRPr="00AA7ECE">
        <w:t>Í 3. stigs rannsókn á þyngdarstjórnun hjá sjúklingum með sykursýki af tegund 2, með samanburði við lyfleysu var tilkynnt um blóðsykurlækkun</w:t>
      </w:r>
      <w:r w:rsidRPr="00AA7ECE">
        <w:rPr>
          <w:iCs/>
        </w:rPr>
        <w:t xml:space="preserve"> (glúkósi í blóði </w:t>
      </w:r>
      <w:r w:rsidRPr="00AA7ECE">
        <w:t>&lt;3,0</w:t>
      </w:r>
      <w:r w:rsidRPr="00AA7ECE">
        <w:rPr>
          <w:iCs/>
        </w:rPr>
        <w:t> mmól/l (&lt;54 mg/dl)) hjá 4,2% sjúklinga sem fengu tirzepatid en 1,3% sjúklinga sem fengu lyfleysu. Í þessari rannsókn var t</w:t>
      </w:r>
      <w:r w:rsidR="0039635A" w:rsidRPr="00AA7ECE">
        <w:rPr>
          <w:iCs/>
        </w:rPr>
        <w:t>í</w:t>
      </w:r>
      <w:r w:rsidRPr="00AA7ECE">
        <w:rPr>
          <w:iCs/>
        </w:rPr>
        <w:t>ðni blóðsykurhækkunar meiri (10,3%) hjá sjúklingum sem tóku tirzepatid ásamt lyfi sem örvar seytingu insúlíns (t.d. súlfónýlúrea-lyfi) en hjá sjúklingum sem fengu meðferð með tirzepatidi en tóku ekki súlfónýlúrea-lyf (2,1%). Ekki var tilkynnt um nein</w:t>
      </w:r>
      <w:r w:rsidRPr="00AA7ECE">
        <w:rPr>
          <w:szCs w:val="22"/>
        </w:rPr>
        <w:t xml:space="preserve"> tilvik alvarlegrar blóðsykurlækkunar</w:t>
      </w:r>
      <w:r w:rsidRPr="00AA7ECE">
        <w:rPr>
          <w:iCs/>
        </w:rPr>
        <w:t>.</w:t>
      </w:r>
    </w:p>
    <w:p w14:paraId="75AB5DA1" w14:textId="77777777" w:rsidR="00A85473" w:rsidRPr="00AA7ECE" w:rsidRDefault="00A85473" w:rsidP="00E94903">
      <w:pPr>
        <w:rPr>
          <w:szCs w:val="22"/>
          <w:lang w:eastAsia="ja-JP"/>
        </w:rPr>
      </w:pPr>
    </w:p>
    <w:p w14:paraId="4A33D8E8" w14:textId="26635D78" w:rsidR="00A85473" w:rsidRPr="00AA7ECE" w:rsidRDefault="00D00BCE" w:rsidP="00F45D39">
      <w:pPr>
        <w:keepNext/>
        <w:rPr>
          <w:i/>
          <w:szCs w:val="22"/>
          <w:u w:val="single"/>
        </w:rPr>
      </w:pPr>
      <w:r w:rsidRPr="00AA7ECE">
        <w:rPr>
          <w:i/>
          <w:szCs w:val="22"/>
          <w:u w:val="single"/>
        </w:rPr>
        <w:t xml:space="preserve">Aukaverkanir </w:t>
      </w:r>
      <w:r w:rsidR="007B1AC9" w:rsidRPr="00AA7ECE">
        <w:rPr>
          <w:i/>
          <w:szCs w:val="22"/>
          <w:u w:val="single"/>
        </w:rPr>
        <w:t>frá</w:t>
      </w:r>
      <w:r w:rsidRPr="00AA7ECE">
        <w:rPr>
          <w:i/>
          <w:szCs w:val="22"/>
          <w:u w:val="single"/>
        </w:rPr>
        <w:t xml:space="preserve"> meltingar</w:t>
      </w:r>
      <w:r w:rsidR="007B1AC9" w:rsidRPr="00AA7ECE">
        <w:rPr>
          <w:i/>
          <w:szCs w:val="22"/>
          <w:u w:val="single"/>
        </w:rPr>
        <w:t>færum</w:t>
      </w:r>
    </w:p>
    <w:p w14:paraId="7F460E0E" w14:textId="77777777" w:rsidR="00693207" w:rsidRPr="00AA7ECE" w:rsidRDefault="00693207" w:rsidP="00F45D39">
      <w:pPr>
        <w:keepNext/>
        <w:rPr>
          <w:szCs w:val="22"/>
        </w:rPr>
      </w:pPr>
    </w:p>
    <w:p w14:paraId="42151A04" w14:textId="1BF6A844" w:rsidR="00A85473" w:rsidRPr="00AA7ECE" w:rsidRDefault="00A61D88" w:rsidP="00E94903">
      <w:pPr>
        <w:rPr>
          <w:szCs w:val="22"/>
          <w:lang w:eastAsia="ja-JP"/>
        </w:rPr>
      </w:pPr>
      <w:r>
        <w:rPr>
          <w:szCs w:val="22"/>
        </w:rPr>
        <w:t xml:space="preserve">Í sameinuðum gögnum úr </w:t>
      </w:r>
      <w:r w:rsidR="00941EE6" w:rsidRPr="00AA7ECE">
        <w:rPr>
          <w:szCs w:val="22"/>
        </w:rPr>
        <w:t xml:space="preserve">3. stigs rannsóknum </w:t>
      </w:r>
      <w:r w:rsidR="00D769BE" w:rsidRPr="00AA7ECE">
        <w:rPr>
          <w:szCs w:val="22"/>
        </w:rPr>
        <w:t>á notkun lyfsins við sykursýki af tegund 2</w:t>
      </w:r>
      <w:r>
        <w:rPr>
          <w:szCs w:val="22"/>
        </w:rPr>
        <w:t xml:space="preserve"> hjá fullorðnum</w:t>
      </w:r>
      <w:r w:rsidR="00D769BE" w:rsidRPr="00AA7ECE">
        <w:rPr>
          <w:szCs w:val="22"/>
        </w:rPr>
        <w:t xml:space="preserve">, </w:t>
      </w:r>
      <w:r w:rsidR="00941EE6" w:rsidRPr="00AA7ECE">
        <w:rPr>
          <w:szCs w:val="22"/>
        </w:rPr>
        <w:t>með samanburði við lyfleysu</w:t>
      </w:r>
      <w:r w:rsidR="00D769BE" w:rsidRPr="00AA7ECE">
        <w:rPr>
          <w:szCs w:val="22"/>
        </w:rPr>
        <w:t>,</w:t>
      </w:r>
      <w:r w:rsidR="00941EE6" w:rsidRPr="00AA7ECE">
        <w:rPr>
          <w:szCs w:val="22"/>
        </w:rPr>
        <w:t xml:space="preserve"> jukust meltingarfærakvillar skammtaháð við notkun</w:t>
      </w:r>
      <w:r w:rsidR="00A85473" w:rsidRPr="00AA7ECE">
        <w:rPr>
          <w:szCs w:val="22"/>
        </w:rPr>
        <w:t xml:space="preserve"> 5 mg (37</w:t>
      </w:r>
      <w:r w:rsidR="00941EE6" w:rsidRPr="00AA7ECE">
        <w:rPr>
          <w:szCs w:val="22"/>
        </w:rPr>
        <w:t>,</w:t>
      </w:r>
      <w:r w:rsidR="00A85473" w:rsidRPr="00AA7ECE">
        <w:rPr>
          <w:szCs w:val="22"/>
        </w:rPr>
        <w:t>1%), 10 mg (39</w:t>
      </w:r>
      <w:r w:rsidR="00941EE6" w:rsidRPr="00AA7ECE">
        <w:rPr>
          <w:szCs w:val="22"/>
        </w:rPr>
        <w:t>,</w:t>
      </w:r>
      <w:r w:rsidR="00A85473" w:rsidRPr="00AA7ECE">
        <w:rPr>
          <w:szCs w:val="22"/>
        </w:rPr>
        <w:t xml:space="preserve">6%) </w:t>
      </w:r>
      <w:r w:rsidR="00941EE6" w:rsidRPr="00AA7ECE">
        <w:rPr>
          <w:szCs w:val="22"/>
        </w:rPr>
        <w:t>og</w:t>
      </w:r>
      <w:r w:rsidR="00A85473" w:rsidRPr="00AA7ECE">
        <w:rPr>
          <w:szCs w:val="22"/>
        </w:rPr>
        <w:t xml:space="preserve"> 15 mg (43</w:t>
      </w:r>
      <w:r w:rsidR="00941EE6" w:rsidRPr="00AA7ECE">
        <w:rPr>
          <w:szCs w:val="22"/>
        </w:rPr>
        <w:t>,</w:t>
      </w:r>
      <w:r w:rsidR="00A85473" w:rsidRPr="00AA7ECE">
        <w:rPr>
          <w:szCs w:val="22"/>
        </w:rPr>
        <w:t xml:space="preserve">6%) </w:t>
      </w:r>
      <w:r w:rsidR="00941EE6" w:rsidRPr="00AA7ECE">
        <w:rPr>
          <w:szCs w:val="22"/>
        </w:rPr>
        <w:t>af tirzepatidi, borið saman við lyfleysu</w:t>
      </w:r>
      <w:r w:rsidR="00A85473" w:rsidRPr="00AA7ECE">
        <w:rPr>
          <w:szCs w:val="22"/>
        </w:rPr>
        <w:t xml:space="preserve"> (20</w:t>
      </w:r>
      <w:r w:rsidR="00941EE6" w:rsidRPr="00AA7ECE">
        <w:rPr>
          <w:szCs w:val="22"/>
        </w:rPr>
        <w:t>,</w:t>
      </w:r>
      <w:r w:rsidR="00A85473" w:rsidRPr="00AA7ECE">
        <w:rPr>
          <w:szCs w:val="22"/>
        </w:rPr>
        <w:t xml:space="preserve">4%). </w:t>
      </w:r>
      <w:r w:rsidR="00941EE6" w:rsidRPr="00AA7ECE">
        <w:rPr>
          <w:szCs w:val="22"/>
        </w:rPr>
        <w:t xml:space="preserve">Ógleði kom fram hjá </w:t>
      </w:r>
      <w:r w:rsidR="00A85473" w:rsidRPr="00AA7ECE">
        <w:rPr>
          <w:szCs w:val="22"/>
        </w:rPr>
        <w:t>12</w:t>
      </w:r>
      <w:r w:rsidR="00941EE6" w:rsidRPr="00AA7ECE">
        <w:rPr>
          <w:szCs w:val="22"/>
        </w:rPr>
        <w:t>,</w:t>
      </w:r>
      <w:r w:rsidR="00A85473" w:rsidRPr="00AA7ECE">
        <w:rPr>
          <w:szCs w:val="22"/>
        </w:rPr>
        <w:t>2%, 15</w:t>
      </w:r>
      <w:r w:rsidR="00941EE6" w:rsidRPr="00AA7ECE">
        <w:rPr>
          <w:szCs w:val="22"/>
        </w:rPr>
        <w:t>,</w:t>
      </w:r>
      <w:r w:rsidR="00A85473" w:rsidRPr="00AA7ECE">
        <w:rPr>
          <w:szCs w:val="22"/>
        </w:rPr>
        <w:t xml:space="preserve">4% </w:t>
      </w:r>
      <w:r w:rsidR="00941EE6" w:rsidRPr="00AA7ECE">
        <w:rPr>
          <w:szCs w:val="22"/>
        </w:rPr>
        <w:t>og</w:t>
      </w:r>
      <w:r w:rsidR="00A85473" w:rsidRPr="00AA7ECE">
        <w:rPr>
          <w:szCs w:val="22"/>
        </w:rPr>
        <w:t xml:space="preserve"> 18</w:t>
      </w:r>
      <w:r w:rsidR="00941EE6" w:rsidRPr="00AA7ECE">
        <w:rPr>
          <w:szCs w:val="22"/>
        </w:rPr>
        <w:t>,</w:t>
      </w:r>
      <w:r w:rsidR="00A85473" w:rsidRPr="00AA7ECE">
        <w:rPr>
          <w:szCs w:val="22"/>
        </w:rPr>
        <w:t>3%</w:t>
      </w:r>
      <w:r w:rsidR="00941EE6" w:rsidRPr="00AA7ECE">
        <w:rPr>
          <w:szCs w:val="22"/>
        </w:rPr>
        <w:t>, borið saman við</w:t>
      </w:r>
      <w:r w:rsidR="00A85473" w:rsidRPr="00AA7ECE">
        <w:rPr>
          <w:szCs w:val="22"/>
        </w:rPr>
        <w:t xml:space="preserve"> 4</w:t>
      </w:r>
      <w:r w:rsidR="00941EE6" w:rsidRPr="00AA7ECE">
        <w:rPr>
          <w:szCs w:val="22"/>
        </w:rPr>
        <w:t>,</w:t>
      </w:r>
      <w:r w:rsidR="00A85473" w:rsidRPr="00AA7ECE">
        <w:rPr>
          <w:szCs w:val="22"/>
        </w:rPr>
        <w:t>3%</w:t>
      </w:r>
      <w:r w:rsidR="00941EE6" w:rsidRPr="00AA7ECE">
        <w:rPr>
          <w:szCs w:val="22"/>
        </w:rPr>
        <w:t>, og niðurgangur kom fram hjá</w:t>
      </w:r>
      <w:r w:rsidR="00A85473" w:rsidRPr="00AA7ECE">
        <w:rPr>
          <w:szCs w:val="22"/>
        </w:rPr>
        <w:t xml:space="preserve"> 11</w:t>
      </w:r>
      <w:r w:rsidR="00941EE6" w:rsidRPr="00AA7ECE">
        <w:rPr>
          <w:szCs w:val="22"/>
        </w:rPr>
        <w:t>,</w:t>
      </w:r>
      <w:r w:rsidR="00A85473" w:rsidRPr="00AA7ECE">
        <w:rPr>
          <w:szCs w:val="22"/>
        </w:rPr>
        <w:t>8%, 13</w:t>
      </w:r>
      <w:r w:rsidR="00941EE6" w:rsidRPr="00AA7ECE">
        <w:rPr>
          <w:szCs w:val="22"/>
        </w:rPr>
        <w:t>,</w:t>
      </w:r>
      <w:r w:rsidR="00A85473" w:rsidRPr="00AA7ECE">
        <w:rPr>
          <w:szCs w:val="22"/>
        </w:rPr>
        <w:t xml:space="preserve">3% </w:t>
      </w:r>
      <w:r w:rsidR="00941EE6" w:rsidRPr="00AA7ECE">
        <w:rPr>
          <w:szCs w:val="22"/>
        </w:rPr>
        <w:t>og</w:t>
      </w:r>
      <w:r w:rsidR="00A85473" w:rsidRPr="00AA7ECE">
        <w:rPr>
          <w:szCs w:val="22"/>
        </w:rPr>
        <w:t xml:space="preserve"> 16</w:t>
      </w:r>
      <w:r w:rsidR="00941EE6" w:rsidRPr="00AA7ECE">
        <w:rPr>
          <w:szCs w:val="22"/>
        </w:rPr>
        <w:t>,</w:t>
      </w:r>
      <w:r w:rsidR="00A85473" w:rsidRPr="00AA7ECE">
        <w:rPr>
          <w:szCs w:val="22"/>
        </w:rPr>
        <w:t>2%</w:t>
      </w:r>
      <w:r w:rsidR="00941EE6" w:rsidRPr="00AA7ECE">
        <w:rPr>
          <w:szCs w:val="22"/>
        </w:rPr>
        <w:t>, borið saman við</w:t>
      </w:r>
      <w:r w:rsidR="00A85473" w:rsidRPr="00AA7ECE">
        <w:rPr>
          <w:szCs w:val="22"/>
        </w:rPr>
        <w:t xml:space="preserve"> 8</w:t>
      </w:r>
      <w:r w:rsidR="00941EE6" w:rsidRPr="00AA7ECE">
        <w:rPr>
          <w:szCs w:val="22"/>
        </w:rPr>
        <w:t>,</w:t>
      </w:r>
      <w:r w:rsidR="00A85473" w:rsidRPr="00AA7ECE">
        <w:rPr>
          <w:szCs w:val="22"/>
        </w:rPr>
        <w:t>9%</w:t>
      </w:r>
      <w:r w:rsidR="00711CE8" w:rsidRPr="00AA7ECE">
        <w:rPr>
          <w:szCs w:val="22"/>
        </w:rPr>
        <w:t>, hjá þeim sem fengu</w:t>
      </w:r>
      <w:r w:rsidR="00A85473" w:rsidRPr="00AA7ECE">
        <w:rPr>
          <w:szCs w:val="22"/>
        </w:rPr>
        <w:t xml:space="preserve"> 5 mg, 10 mg </w:t>
      </w:r>
      <w:r w:rsidR="00711CE8" w:rsidRPr="00AA7ECE">
        <w:rPr>
          <w:szCs w:val="22"/>
        </w:rPr>
        <w:t>og</w:t>
      </w:r>
      <w:r w:rsidR="00A85473" w:rsidRPr="00AA7ECE">
        <w:rPr>
          <w:szCs w:val="22"/>
        </w:rPr>
        <w:t xml:space="preserve"> 15 mg </w:t>
      </w:r>
      <w:r w:rsidR="00711CE8" w:rsidRPr="00AA7ECE">
        <w:rPr>
          <w:szCs w:val="22"/>
        </w:rPr>
        <w:t xml:space="preserve">af tirzepatidi, borið saman við lyfleysu, </w:t>
      </w:r>
      <w:r w:rsidR="00405A0F" w:rsidRPr="00AA7ECE">
        <w:rPr>
          <w:szCs w:val="22"/>
        </w:rPr>
        <w:t xml:space="preserve">talið </w:t>
      </w:r>
      <w:r w:rsidR="00711CE8" w:rsidRPr="00AA7ECE">
        <w:rPr>
          <w:szCs w:val="22"/>
        </w:rPr>
        <w:t>í sömu röð</w:t>
      </w:r>
      <w:r w:rsidR="00A85473" w:rsidRPr="00AA7ECE">
        <w:rPr>
          <w:szCs w:val="22"/>
        </w:rPr>
        <w:t>.</w:t>
      </w:r>
      <w:r w:rsidR="00A85473" w:rsidRPr="00AA7ECE">
        <w:rPr>
          <w:szCs w:val="22"/>
          <w:lang w:eastAsia="ja-JP"/>
        </w:rPr>
        <w:t xml:space="preserve"> </w:t>
      </w:r>
      <w:r w:rsidR="00711CE8" w:rsidRPr="00AA7ECE">
        <w:rPr>
          <w:szCs w:val="22"/>
          <w:lang w:eastAsia="ja-JP"/>
        </w:rPr>
        <w:t xml:space="preserve">Aukaverkanir </w:t>
      </w:r>
      <w:r w:rsidR="007B1AC9" w:rsidRPr="00AA7ECE">
        <w:rPr>
          <w:iCs/>
          <w:szCs w:val="22"/>
        </w:rPr>
        <w:t>frá</w:t>
      </w:r>
      <w:r w:rsidR="00711CE8" w:rsidRPr="00AA7ECE">
        <w:rPr>
          <w:szCs w:val="22"/>
          <w:lang w:eastAsia="ja-JP"/>
        </w:rPr>
        <w:t xml:space="preserve"> meltingarfær</w:t>
      </w:r>
      <w:r w:rsidR="007B1AC9" w:rsidRPr="00AA7ECE">
        <w:rPr>
          <w:szCs w:val="22"/>
          <w:lang w:eastAsia="ja-JP"/>
        </w:rPr>
        <w:t>um</w:t>
      </w:r>
      <w:r w:rsidR="00711CE8" w:rsidRPr="00AA7ECE">
        <w:rPr>
          <w:szCs w:val="22"/>
          <w:lang w:eastAsia="ja-JP"/>
        </w:rPr>
        <w:t xml:space="preserve"> voru yfir</w:t>
      </w:r>
      <w:r w:rsidR="009B4018" w:rsidRPr="00AA7ECE">
        <w:rPr>
          <w:szCs w:val="22"/>
          <w:lang w:eastAsia="ja-JP"/>
        </w:rPr>
        <w:t>l</w:t>
      </w:r>
      <w:r w:rsidR="00711CE8" w:rsidRPr="00AA7ECE">
        <w:rPr>
          <w:szCs w:val="22"/>
          <w:lang w:eastAsia="ja-JP"/>
        </w:rPr>
        <w:t>eitt vægar</w:t>
      </w:r>
      <w:r w:rsidR="00A85473" w:rsidRPr="00AA7ECE">
        <w:rPr>
          <w:szCs w:val="22"/>
          <w:lang w:eastAsia="ja-JP"/>
        </w:rPr>
        <w:t xml:space="preserve"> (74%) </w:t>
      </w:r>
      <w:r w:rsidR="00711CE8" w:rsidRPr="00AA7ECE">
        <w:rPr>
          <w:szCs w:val="22"/>
          <w:lang w:eastAsia="ja-JP"/>
        </w:rPr>
        <w:t>eða miðlungi alvarlegar</w:t>
      </w:r>
      <w:r w:rsidR="00A85473" w:rsidRPr="00AA7ECE">
        <w:rPr>
          <w:szCs w:val="22"/>
          <w:lang w:eastAsia="ja-JP"/>
        </w:rPr>
        <w:t xml:space="preserve"> (23</w:t>
      </w:r>
      <w:r w:rsidR="00711CE8" w:rsidRPr="00AA7ECE">
        <w:rPr>
          <w:szCs w:val="22"/>
          <w:lang w:eastAsia="ja-JP"/>
        </w:rPr>
        <w:t>,</w:t>
      </w:r>
      <w:r w:rsidR="00A85473" w:rsidRPr="00AA7ECE">
        <w:rPr>
          <w:szCs w:val="22"/>
          <w:lang w:eastAsia="ja-JP"/>
        </w:rPr>
        <w:t>3%). T</w:t>
      </w:r>
      <w:r w:rsidR="00711CE8" w:rsidRPr="00AA7ECE">
        <w:rPr>
          <w:szCs w:val="22"/>
          <w:lang w:eastAsia="ja-JP"/>
        </w:rPr>
        <w:t>íðni ógleði, uppkasta og niðurgangs var meiri meðan verið var að auka skammta og minnkaði síðan með tímanum</w:t>
      </w:r>
      <w:r w:rsidR="00A85473" w:rsidRPr="00AA7ECE">
        <w:rPr>
          <w:szCs w:val="22"/>
          <w:lang w:eastAsia="ja-JP"/>
        </w:rPr>
        <w:t>.</w:t>
      </w:r>
    </w:p>
    <w:p w14:paraId="3E93EE36" w14:textId="77777777" w:rsidR="00A85473" w:rsidRPr="00AA7ECE" w:rsidRDefault="00A85473" w:rsidP="00E94903">
      <w:pPr>
        <w:rPr>
          <w:szCs w:val="22"/>
          <w:lang w:eastAsia="ja-JP"/>
        </w:rPr>
      </w:pPr>
    </w:p>
    <w:p w14:paraId="4C265087" w14:textId="16EF761C" w:rsidR="00A85473" w:rsidRPr="00AA7ECE" w:rsidRDefault="00711CE8" w:rsidP="00E94903">
      <w:pPr>
        <w:rPr>
          <w:szCs w:val="22"/>
          <w:lang w:eastAsia="ja-JP"/>
        </w:rPr>
      </w:pPr>
      <w:r w:rsidRPr="00AA7ECE">
        <w:rPr>
          <w:szCs w:val="22"/>
          <w:lang w:eastAsia="ja-JP"/>
        </w:rPr>
        <w:t>Fleiri sjúklingar hættu þátttöku fyrir fullt og allt vegna aukaverkana á meltingarveg í hópunum sem fengu</w:t>
      </w:r>
      <w:r w:rsidR="00A85473" w:rsidRPr="00AA7ECE">
        <w:rPr>
          <w:szCs w:val="22"/>
          <w:lang w:eastAsia="ja-JP"/>
        </w:rPr>
        <w:t xml:space="preserve"> tirzepatid 5 mg (3</w:t>
      </w:r>
      <w:r w:rsidRPr="00AA7ECE">
        <w:rPr>
          <w:szCs w:val="22"/>
          <w:lang w:eastAsia="ja-JP"/>
        </w:rPr>
        <w:t>,</w:t>
      </w:r>
      <w:r w:rsidR="00A85473" w:rsidRPr="00AA7ECE">
        <w:rPr>
          <w:szCs w:val="22"/>
          <w:lang w:eastAsia="ja-JP"/>
        </w:rPr>
        <w:t>0%), 10 mg (5</w:t>
      </w:r>
      <w:r w:rsidRPr="00AA7ECE">
        <w:rPr>
          <w:szCs w:val="22"/>
          <w:lang w:eastAsia="ja-JP"/>
        </w:rPr>
        <w:t>,</w:t>
      </w:r>
      <w:r w:rsidR="00A85473" w:rsidRPr="00AA7ECE">
        <w:rPr>
          <w:szCs w:val="22"/>
          <w:lang w:eastAsia="ja-JP"/>
        </w:rPr>
        <w:t xml:space="preserve">4%) </w:t>
      </w:r>
      <w:r w:rsidRPr="00AA7ECE">
        <w:rPr>
          <w:szCs w:val="22"/>
          <w:lang w:eastAsia="ja-JP"/>
        </w:rPr>
        <w:t>og</w:t>
      </w:r>
      <w:r w:rsidR="00A85473" w:rsidRPr="00AA7ECE">
        <w:rPr>
          <w:szCs w:val="22"/>
          <w:lang w:eastAsia="ja-JP"/>
        </w:rPr>
        <w:t xml:space="preserve"> 15 mg (6</w:t>
      </w:r>
      <w:r w:rsidRPr="00AA7ECE">
        <w:rPr>
          <w:szCs w:val="22"/>
          <w:lang w:eastAsia="ja-JP"/>
        </w:rPr>
        <w:t>,</w:t>
      </w:r>
      <w:r w:rsidR="00A85473" w:rsidRPr="00AA7ECE">
        <w:rPr>
          <w:szCs w:val="22"/>
          <w:lang w:eastAsia="ja-JP"/>
        </w:rPr>
        <w:t xml:space="preserve">6%) </w:t>
      </w:r>
      <w:r w:rsidRPr="00AA7ECE">
        <w:rPr>
          <w:szCs w:val="22"/>
          <w:lang w:eastAsia="ja-JP"/>
        </w:rPr>
        <w:t>en í hópnum sem fékk lyfleysu</w:t>
      </w:r>
      <w:r w:rsidR="00A85473" w:rsidRPr="00AA7ECE">
        <w:rPr>
          <w:szCs w:val="22"/>
          <w:lang w:eastAsia="ja-JP"/>
        </w:rPr>
        <w:t xml:space="preserve"> (0</w:t>
      </w:r>
      <w:r w:rsidRPr="00AA7ECE">
        <w:rPr>
          <w:szCs w:val="22"/>
          <w:lang w:eastAsia="ja-JP"/>
        </w:rPr>
        <w:t>,</w:t>
      </w:r>
      <w:r w:rsidR="00A85473" w:rsidRPr="00AA7ECE">
        <w:rPr>
          <w:szCs w:val="22"/>
          <w:lang w:eastAsia="ja-JP"/>
        </w:rPr>
        <w:t>4%).</w:t>
      </w:r>
    </w:p>
    <w:p w14:paraId="47684D03" w14:textId="77777777" w:rsidR="00D769BE" w:rsidRPr="00AA7ECE" w:rsidRDefault="00D769BE" w:rsidP="00D769BE">
      <w:pPr>
        <w:rPr>
          <w:szCs w:val="22"/>
        </w:rPr>
      </w:pPr>
    </w:p>
    <w:p w14:paraId="075F57CE" w14:textId="5A68094C" w:rsidR="00D769BE" w:rsidRPr="00AA7ECE" w:rsidRDefault="00D769BE" w:rsidP="00D769BE">
      <w:pPr>
        <w:rPr>
          <w:szCs w:val="22"/>
          <w:lang w:eastAsia="ja-JP"/>
        </w:rPr>
      </w:pPr>
      <w:r w:rsidRPr="00AA7ECE">
        <w:rPr>
          <w:szCs w:val="22"/>
        </w:rPr>
        <w:t xml:space="preserve">Í 3. stigs rannsókn á </w:t>
      </w:r>
      <w:r w:rsidR="00BE3B87" w:rsidRPr="00AA7ECE">
        <w:rPr>
          <w:szCs w:val="22"/>
        </w:rPr>
        <w:t>þyngdarstjórnun</w:t>
      </w:r>
      <w:r w:rsidRPr="00AA7ECE">
        <w:rPr>
          <w:szCs w:val="22"/>
        </w:rPr>
        <w:t xml:space="preserve"> hjá sjúklingum án sykursýki af tegund 2, með samanburði við lyfleysu, jukust meltingarfærakvillar við notkun 5 mg (</w:t>
      </w:r>
      <w:r w:rsidR="00BE3B87" w:rsidRPr="00AA7ECE">
        <w:rPr>
          <w:szCs w:val="22"/>
        </w:rPr>
        <w:t>55,6</w:t>
      </w:r>
      <w:r w:rsidRPr="00AA7ECE">
        <w:rPr>
          <w:szCs w:val="22"/>
        </w:rPr>
        <w:t>%), 10 mg (</w:t>
      </w:r>
      <w:r w:rsidR="00BE3B87" w:rsidRPr="00AA7ECE">
        <w:rPr>
          <w:szCs w:val="22"/>
        </w:rPr>
        <w:t>60,8</w:t>
      </w:r>
      <w:r w:rsidRPr="00AA7ECE">
        <w:rPr>
          <w:szCs w:val="22"/>
        </w:rPr>
        <w:t>%) og 15 mg (</w:t>
      </w:r>
      <w:r w:rsidR="00BE3B87" w:rsidRPr="00AA7ECE">
        <w:rPr>
          <w:szCs w:val="22"/>
        </w:rPr>
        <w:t>59,2</w:t>
      </w:r>
      <w:r w:rsidRPr="00AA7ECE">
        <w:rPr>
          <w:szCs w:val="22"/>
        </w:rPr>
        <w:t>%) af tirzepatidi, borið saman við lyfleysu (</w:t>
      </w:r>
      <w:r w:rsidR="00BE3B87" w:rsidRPr="00AA7ECE">
        <w:rPr>
          <w:szCs w:val="22"/>
        </w:rPr>
        <w:t>30,3</w:t>
      </w:r>
      <w:r w:rsidRPr="00AA7ECE">
        <w:rPr>
          <w:szCs w:val="22"/>
        </w:rPr>
        <w:t xml:space="preserve">%). Ógleði kom fram hjá </w:t>
      </w:r>
      <w:r w:rsidR="00BE3B87" w:rsidRPr="00AA7ECE">
        <w:rPr>
          <w:szCs w:val="22"/>
        </w:rPr>
        <w:t>24,6</w:t>
      </w:r>
      <w:r w:rsidRPr="00AA7ECE">
        <w:rPr>
          <w:szCs w:val="22"/>
        </w:rPr>
        <w:t xml:space="preserve">%, </w:t>
      </w:r>
      <w:r w:rsidR="00BE3B87" w:rsidRPr="00AA7ECE">
        <w:rPr>
          <w:szCs w:val="22"/>
        </w:rPr>
        <w:t>33,3</w:t>
      </w:r>
      <w:r w:rsidRPr="00AA7ECE">
        <w:rPr>
          <w:szCs w:val="22"/>
        </w:rPr>
        <w:t xml:space="preserve">% og </w:t>
      </w:r>
      <w:r w:rsidR="00BE3B87" w:rsidRPr="00AA7ECE">
        <w:rPr>
          <w:szCs w:val="22"/>
        </w:rPr>
        <w:t>31,0</w:t>
      </w:r>
      <w:r w:rsidRPr="00AA7ECE">
        <w:rPr>
          <w:szCs w:val="22"/>
        </w:rPr>
        <w:t xml:space="preserve">%, borið saman við </w:t>
      </w:r>
      <w:r w:rsidR="00BE3B87" w:rsidRPr="00AA7ECE">
        <w:rPr>
          <w:szCs w:val="22"/>
        </w:rPr>
        <w:t>9,5</w:t>
      </w:r>
      <w:r w:rsidRPr="00AA7ECE">
        <w:rPr>
          <w:szCs w:val="22"/>
        </w:rPr>
        <w:t xml:space="preserve">%, og niðurgangur kom fram hjá </w:t>
      </w:r>
      <w:r w:rsidR="00BE3B87" w:rsidRPr="00AA7ECE">
        <w:rPr>
          <w:szCs w:val="22"/>
        </w:rPr>
        <w:t>18,7</w:t>
      </w:r>
      <w:r w:rsidRPr="00AA7ECE">
        <w:rPr>
          <w:szCs w:val="22"/>
        </w:rPr>
        <w:t xml:space="preserve">%, </w:t>
      </w:r>
      <w:r w:rsidR="00BE3B87" w:rsidRPr="00AA7ECE">
        <w:rPr>
          <w:szCs w:val="22"/>
        </w:rPr>
        <w:t>21,2</w:t>
      </w:r>
      <w:r w:rsidRPr="00AA7ECE">
        <w:rPr>
          <w:szCs w:val="22"/>
        </w:rPr>
        <w:t xml:space="preserve">% og </w:t>
      </w:r>
      <w:r w:rsidR="00BE3B87" w:rsidRPr="00AA7ECE">
        <w:rPr>
          <w:szCs w:val="22"/>
        </w:rPr>
        <w:t>23,0</w:t>
      </w:r>
      <w:r w:rsidRPr="00AA7ECE">
        <w:rPr>
          <w:szCs w:val="22"/>
        </w:rPr>
        <w:t xml:space="preserve">%, borið saman við </w:t>
      </w:r>
      <w:r w:rsidR="00BE3B87" w:rsidRPr="00AA7ECE">
        <w:rPr>
          <w:szCs w:val="22"/>
        </w:rPr>
        <w:t>7,3</w:t>
      </w:r>
      <w:r w:rsidRPr="00AA7ECE">
        <w:rPr>
          <w:szCs w:val="22"/>
        </w:rPr>
        <w:t>%, hjá þeim sem fengu 5 mg, 10 mg og 15 mg af tirzepatidi, borið saman við lyfleysu, talið í sömu röð.</w:t>
      </w:r>
      <w:r w:rsidRPr="00AA7ECE">
        <w:rPr>
          <w:szCs w:val="22"/>
          <w:lang w:eastAsia="ja-JP"/>
        </w:rPr>
        <w:t xml:space="preserve"> Aukaverkanir </w:t>
      </w:r>
      <w:r w:rsidR="007B1AC9" w:rsidRPr="00AA7ECE">
        <w:rPr>
          <w:iCs/>
          <w:szCs w:val="22"/>
        </w:rPr>
        <w:t>frá</w:t>
      </w:r>
      <w:r w:rsidRPr="00AA7ECE">
        <w:rPr>
          <w:szCs w:val="22"/>
          <w:lang w:eastAsia="ja-JP"/>
        </w:rPr>
        <w:t xml:space="preserve"> meltingarfær</w:t>
      </w:r>
      <w:r w:rsidR="007B1AC9" w:rsidRPr="00AA7ECE">
        <w:rPr>
          <w:szCs w:val="22"/>
          <w:lang w:eastAsia="ja-JP"/>
        </w:rPr>
        <w:t>um</w:t>
      </w:r>
      <w:r w:rsidRPr="00AA7ECE">
        <w:rPr>
          <w:szCs w:val="22"/>
          <w:lang w:eastAsia="ja-JP"/>
        </w:rPr>
        <w:t xml:space="preserve"> voru yfirleitt vægar (</w:t>
      </w:r>
      <w:r w:rsidR="00BE3B87" w:rsidRPr="00AA7ECE">
        <w:rPr>
          <w:szCs w:val="22"/>
          <w:lang w:eastAsia="ja-JP"/>
        </w:rPr>
        <w:t>60,8</w:t>
      </w:r>
      <w:r w:rsidRPr="00AA7ECE">
        <w:rPr>
          <w:szCs w:val="22"/>
          <w:lang w:eastAsia="ja-JP"/>
        </w:rPr>
        <w:t>%) eða miðlungi alvarlegar (</w:t>
      </w:r>
      <w:r w:rsidR="00BE3B87" w:rsidRPr="00AA7ECE">
        <w:rPr>
          <w:szCs w:val="22"/>
          <w:lang w:eastAsia="ja-JP"/>
        </w:rPr>
        <w:t>34,6</w:t>
      </w:r>
      <w:r w:rsidRPr="00AA7ECE">
        <w:rPr>
          <w:szCs w:val="22"/>
          <w:lang w:eastAsia="ja-JP"/>
        </w:rPr>
        <w:t xml:space="preserve">%). Tíðni ógleði, uppkasta og niðurgangs var </w:t>
      </w:r>
      <w:r w:rsidR="007B1AC9" w:rsidRPr="00AA7ECE">
        <w:rPr>
          <w:szCs w:val="22"/>
          <w:lang w:eastAsia="ja-JP"/>
        </w:rPr>
        <w:t>hærri</w:t>
      </w:r>
      <w:r w:rsidRPr="00AA7ECE">
        <w:rPr>
          <w:szCs w:val="22"/>
          <w:lang w:eastAsia="ja-JP"/>
        </w:rPr>
        <w:t xml:space="preserve"> meðan verið var að auka skammta og minnkaði síðan með tímanum.</w:t>
      </w:r>
    </w:p>
    <w:p w14:paraId="6FB81E40" w14:textId="77777777" w:rsidR="00D769BE" w:rsidRPr="00AA7ECE" w:rsidRDefault="00D769BE" w:rsidP="00D769BE">
      <w:pPr>
        <w:rPr>
          <w:szCs w:val="22"/>
          <w:lang w:eastAsia="ja-JP"/>
        </w:rPr>
      </w:pPr>
    </w:p>
    <w:p w14:paraId="056D61BC" w14:textId="0D90647A" w:rsidR="00D769BE" w:rsidRPr="00AA7ECE" w:rsidRDefault="00D769BE" w:rsidP="00D769BE">
      <w:pPr>
        <w:rPr>
          <w:szCs w:val="22"/>
          <w:lang w:eastAsia="ja-JP"/>
        </w:rPr>
      </w:pPr>
      <w:r w:rsidRPr="00AA7ECE">
        <w:rPr>
          <w:szCs w:val="22"/>
          <w:lang w:eastAsia="ja-JP"/>
        </w:rPr>
        <w:lastRenderedPageBreak/>
        <w:t xml:space="preserve">Fleiri sjúklingar hættu </w:t>
      </w:r>
      <w:r w:rsidR="00A17938" w:rsidRPr="00AA7ECE">
        <w:rPr>
          <w:szCs w:val="22"/>
          <w:lang w:eastAsia="ja-JP"/>
        </w:rPr>
        <w:t xml:space="preserve">notkun rannsóknarlyfs </w:t>
      </w:r>
      <w:r w:rsidRPr="00AA7ECE">
        <w:rPr>
          <w:szCs w:val="22"/>
          <w:lang w:eastAsia="ja-JP"/>
        </w:rPr>
        <w:t xml:space="preserve">fyrir fullt og allt vegna aukaverkana </w:t>
      </w:r>
      <w:r w:rsidR="007B1AC9" w:rsidRPr="00AA7ECE">
        <w:rPr>
          <w:szCs w:val="22"/>
          <w:lang w:eastAsia="ja-JP"/>
        </w:rPr>
        <w:t>frá</w:t>
      </w:r>
      <w:r w:rsidRPr="00AA7ECE">
        <w:rPr>
          <w:szCs w:val="22"/>
          <w:lang w:eastAsia="ja-JP"/>
        </w:rPr>
        <w:t xml:space="preserve"> meltingar</w:t>
      </w:r>
      <w:r w:rsidR="007B1AC9" w:rsidRPr="00AA7ECE">
        <w:rPr>
          <w:szCs w:val="22"/>
          <w:lang w:eastAsia="ja-JP"/>
        </w:rPr>
        <w:t>færum</w:t>
      </w:r>
      <w:r w:rsidRPr="00AA7ECE">
        <w:rPr>
          <w:szCs w:val="22"/>
          <w:lang w:eastAsia="ja-JP"/>
        </w:rPr>
        <w:t xml:space="preserve"> í hópunum sem fengu tirzepatid 5 mg (</w:t>
      </w:r>
      <w:r w:rsidR="00BE3B87" w:rsidRPr="00AA7ECE">
        <w:rPr>
          <w:szCs w:val="22"/>
          <w:lang w:eastAsia="ja-JP"/>
        </w:rPr>
        <w:t>1,9</w:t>
      </w:r>
      <w:r w:rsidRPr="00AA7ECE">
        <w:rPr>
          <w:szCs w:val="22"/>
          <w:lang w:eastAsia="ja-JP"/>
        </w:rPr>
        <w:t>%), 10 mg (</w:t>
      </w:r>
      <w:r w:rsidR="00BE3B87" w:rsidRPr="00AA7ECE">
        <w:rPr>
          <w:szCs w:val="22"/>
          <w:lang w:eastAsia="ja-JP"/>
        </w:rPr>
        <w:t>4,4</w:t>
      </w:r>
      <w:r w:rsidRPr="00AA7ECE">
        <w:rPr>
          <w:szCs w:val="22"/>
          <w:lang w:eastAsia="ja-JP"/>
        </w:rPr>
        <w:t>%) og 15 mg (</w:t>
      </w:r>
      <w:r w:rsidR="00BE3B87" w:rsidRPr="00AA7ECE">
        <w:rPr>
          <w:szCs w:val="22"/>
          <w:lang w:eastAsia="ja-JP"/>
        </w:rPr>
        <w:t>4,1</w:t>
      </w:r>
      <w:r w:rsidRPr="00AA7ECE">
        <w:rPr>
          <w:szCs w:val="22"/>
          <w:lang w:eastAsia="ja-JP"/>
        </w:rPr>
        <w:t>%) en í hópnum sem fékk lyfleysu (0,5%).</w:t>
      </w:r>
    </w:p>
    <w:p w14:paraId="504B0CBD" w14:textId="77777777" w:rsidR="00D769BE" w:rsidRPr="00AA7ECE" w:rsidRDefault="00D769BE" w:rsidP="00D769BE">
      <w:pPr>
        <w:rPr>
          <w:szCs w:val="22"/>
          <w:lang w:eastAsia="ja-JP"/>
        </w:rPr>
      </w:pPr>
    </w:p>
    <w:p w14:paraId="6A348546" w14:textId="77777777" w:rsidR="00D769BE" w:rsidRPr="00AA7ECE" w:rsidRDefault="00D769BE" w:rsidP="00D769BE">
      <w:pPr>
        <w:keepNext/>
        <w:rPr>
          <w:i/>
          <w:szCs w:val="22"/>
          <w:u w:val="single"/>
        </w:rPr>
      </w:pPr>
      <w:r w:rsidRPr="00AA7ECE">
        <w:rPr>
          <w:i/>
          <w:szCs w:val="22"/>
          <w:u w:val="single"/>
        </w:rPr>
        <w:t>Gallblöðrutengd tilvik</w:t>
      </w:r>
    </w:p>
    <w:p w14:paraId="7BE9CDBB" w14:textId="77777777" w:rsidR="00D769BE" w:rsidRPr="00AA7ECE" w:rsidRDefault="00D769BE" w:rsidP="00D769BE">
      <w:pPr>
        <w:rPr>
          <w:szCs w:val="22"/>
          <w:lang w:eastAsia="ja-JP"/>
        </w:rPr>
      </w:pPr>
    </w:p>
    <w:p w14:paraId="53867013" w14:textId="5262905F" w:rsidR="00D769BE" w:rsidRPr="00AA7ECE" w:rsidRDefault="00D769BE" w:rsidP="00D769BE">
      <w:pPr>
        <w:rPr>
          <w:szCs w:val="22"/>
          <w:lang w:eastAsia="ja-JP"/>
        </w:rPr>
      </w:pPr>
      <w:r w:rsidRPr="00AA7ECE">
        <w:rPr>
          <w:szCs w:val="22"/>
          <w:lang w:eastAsia="ja-JP"/>
        </w:rPr>
        <w:t xml:space="preserve">Í sameinuðum gögnum úr 3. stigs rannsóknum </w:t>
      </w:r>
      <w:r w:rsidR="00A17938" w:rsidRPr="00AA7ECE">
        <w:rPr>
          <w:szCs w:val="22"/>
          <w:lang w:eastAsia="ja-JP"/>
        </w:rPr>
        <w:t xml:space="preserve">á þyngdarstjórnun, </w:t>
      </w:r>
      <w:r w:rsidRPr="00AA7ECE">
        <w:rPr>
          <w:szCs w:val="22"/>
          <w:lang w:eastAsia="ja-JP"/>
        </w:rPr>
        <w:t>með samanburði við lyfleysu</w:t>
      </w:r>
      <w:r w:rsidR="00A17938" w:rsidRPr="00AA7ECE">
        <w:rPr>
          <w:szCs w:val="22"/>
          <w:lang w:eastAsia="ja-JP"/>
        </w:rPr>
        <w:t>,</w:t>
      </w:r>
      <w:r w:rsidRPr="00AA7ECE">
        <w:rPr>
          <w:szCs w:val="22"/>
          <w:lang w:eastAsia="ja-JP"/>
        </w:rPr>
        <w:t xml:space="preserve"> var heildartíðni gallblöðrubólgu og bráðrar gallblöðrubólgu </w:t>
      </w:r>
      <w:r w:rsidR="00A17938" w:rsidRPr="00AA7ECE">
        <w:rPr>
          <w:szCs w:val="22"/>
          <w:lang w:eastAsia="ja-JP"/>
        </w:rPr>
        <w:t>0,6</w:t>
      </w:r>
      <w:r w:rsidRPr="00AA7ECE">
        <w:rPr>
          <w:szCs w:val="22"/>
          <w:lang w:eastAsia="ja-JP"/>
        </w:rPr>
        <w:t xml:space="preserve">% </w:t>
      </w:r>
      <w:ins w:id="42" w:author="Author">
        <w:r w:rsidR="0026310E" w:rsidRPr="00AA7ECE">
          <w:rPr>
            <w:szCs w:val="22"/>
            <w:lang w:eastAsia="ja-JP"/>
          </w:rPr>
          <w:t xml:space="preserve">hjá sjúklingum sem fengu tirzepatid </w:t>
        </w:r>
      </w:ins>
      <w:r w:rsidRPr="00AA7ECE">
        <w:rPr>
          <w:szCs w:val="22"/>
          <w:lang w:eastAsia="ja-JP"/>
        </w:rPr>
        <w:t xml:space="preserve">og </w:t>
      </w:r>
      <w:r w:rsidR="00A17938" w:rsidRPr="00AA7ECE">
        <w:rPr>
          <w:szCs w:val="22"/>
          <w:lang w:eastAsia="ja-JP"/>
        </w:rPr>
        <w:t>0,2</w:t>
      </w:r>
      <w:r w:rsidRPr="00AA7ECE">
        <w:rPr>
          <w:szCs w:val="22"/>
          <w:lang w:eastAsia="ja-JP"/>
        </w:rPr>
        <w:t xml:space="preserve">% </w:t>
      </w:r>
      <w:r w:rsidR="007B1AC9" w:rsidRPr="00AA7ECE">
        <w:rPr>
          <w:szCs w:val="22"/>
          <w:lang w:eastAsia="ja-JP"/>
        </w:rPr>
        <w:t>hjá</w:t>
      </w:r>
      <w:r w:rsidRPr="00AA7ECE">
        <w:rPr>
          <w:szCs w:val="22"/>
          <w:lang w:eastAsia="ja-JP"/>
        </w:rPr>
        <w:t xml:space="preserve"> sjúkling</w:t>
      </w:r>
      <w:r w:rsidR="007B1AC9" w:rsidRPr="00AA7ECE">
        <w:rPr>
          <w:szCs w:val="22"/>
          <w:lang w:eastAsia="ja-JP"/>
        </w:rPr>
        <w:t>um</w:t>
      </w:r>
      <w:r w:rsidRPr="00AA7ECE">
        <w:rPr>
          <w:szCs w:val="22"/>
          <w:lang w:eastAsia="ja-JP"/>
        </w:rPr>
        <w:t xml:space="preserve"> sem fengu tirzepatid og sjúkling</w:t>
      </w:r>
      <w:r w:rsidR="007B1AC9" w:rsidRPr="00AA7ECE">
        <w:rPr>
          <w:szCs w:val="22"/>
          <w:lang w:eastAsia="ja-JP"/>
        </w:rPr>
        <w:t>um</w:t>
      </w:r>
      <w:r w:rsidRPr="00AA7ECE">
        <w:rPr>
          <w:szCs w:val="22"/>
          <w:lang w:eastAsia="ja-JP"/>
        </w:rPr>
        <w:t xml:space="preserve"> sem fengu lyfleysu</w:t>
      </w:r>
      <w:ins w:id="43" w:author="Author">
        <w:r w:rsidR="00E64A76">
          <w:rPr>
            <w:szCs w:val="22"/>
            <w:lang w:eastAsia="ja-JP"/>
          </w:rPr>
          <w:t>, talið í sömu röð</w:t>
        </w:r>
      </w:ins>
      <w:del w:id="44" w:author="Author">
        <w:r w:rsidRPr="00AA7ECE" w:rsidDel="00F66877">
          <w:rPr>
            <w:szCs w:val="22"/>
            <w:lang w:eastAsia="ja-JP"/>
          </w:rPr>
          <w:delText>, í þeirri röð</w:delText>
        </w:r>
      </w:del>
      <w:r w:rsidRPr="00AA7ECE">
        <w:rPr>
          <w:szCs w:val="22"/>
          <w:lang w:eastAsia="ja-JP"/>
        </w:rPr>
        <w:t>.</w:t>
      </w:r>
    </w:p>
    <w:p w14:paraId="67866D87" w14:textId="77777777" w:rsidR="00D769BE" w:rsidRPr="00AA7ECE" w:rsidRDefault="00D769BE" w:rsidP="00D769BE">
      <w:pPr>
        <w:rPr>
          <w:szCs w:val="22"/>
          <w:lang w:eastAsia="ja-JP"/>
        </w:rPr>
      </w:pPr>
    </w:p>
    <w:p w14:paraId="368B8939" w14:textId="39E8E3CB" w:rsidR="000D5905" w:rsidRPr="00AA7ECE" w:rsidRDefault="00D769BE" w:rsidP="00D769BE">
      <w:pPr>
        <w:rPr>
          <w:szCs w:val="22"/>
          <w:lang w:eastAsia="ja-JP"/>
        </w:rPr>
      </w:pPr>
      <w:r w:rsidRPr="00AA7ECE">
        <w:rPr>
          <w:szCs w:val="22"/>
          <w:lang w:eastAsia="ja-JP"/>
        </w:rPr>
        <w:t xml:space="preserve">Í sameinuðum gögnum úr 3. stigs rannsóknum </w:t>
      </w:r>
      <w:r w:rsidR="00A17938" w:rsidRPr="00AA7ECE">
        <w:rPr>
          <w:szCs w:val="22"/>
          <w:lang w:eastAsia="ja-JP"/>
        </w:rPr>
        <w:t xml:space="preserve">á þyngdarstjórnun, </w:t>
      </w:r>
      <w:r w:rsidRPr="00AA7ECE">
        <w:rPr>
          <w:szCs w:val="22"/>
          <w:lang w:eastAsia="ja-JP"/>
        </w:rPr>
        <w:t>með samanburði við lyfleysu</w:t>
      </w:r>
      <w:r w:rsidR="00A17938" w:rsidRPr="00AA7ECE">
        <w:rPr>
          <w:szCs w:val="22"/>
          <w:lang w:eastAsia="ja-JP"/>
        </w:rPr>
        <w:t>,</w:t>
      </w:r>
      <w:r w:rsidRPr="00AA7ECE">
        <w:rPr>
          <w:szCs w:val="22"/>
          <w:lang w:eastAsia="ja-JP"/>
        </w:rPr>
        <w:t xml:space="preserve"> </w:t>
      </w:r>
      <w:ins w:id="45" w:author="Author">
        <w:r w:rsidR="006747B3">
          <w:rPr>
            <w:szCs w:val="22"/>
            <w:lang w:eastAsia="ja-JP"/>
          </w:rPr>
          <w:t>sameinuðum gögnum úr 3. stigs rannsóknum á kæfisvefni með samanburði við lyfleysu</w:t>
        </w:r>
        <w:del w:id="46" w:author="Author">
          <w:r w:rsidR="006747B3" w:rsidDel="00862157">
            <w:rPr>
              <w:szCs w:val="22"/>
              <w:lang w:eastAsia="ja-JP"/>
            </w:rPr>
            <w:delText xml:space="preserve"> og</w:delText>
          </w:r>
        </w:del>
        <w:r w:rsidR="006747B3">
          <w:rPr>
            <w:szCs w:val="22"/>
            <w:lang w:eastAsia="ja-JP"/>
          </w:rPr>
          <w:t xml:space="preserve"> </w:t>
        </w:r>
        <w:r w:rsidR="006747B3">
          <w:rPr>
            <w:szCs w:val="22"/>
          </w:rPr>
          <w:t xml:space="preserve">og í 3. stigs rannsóknum á </w:t>
        </w:r>
        <w:r w:rsidR="006747B3" w:rsidRPr="000E2964">
          <w:rPr>
            <w:szCs w:val="22"/>
          </w:rPr>
          <w:t>hjartabilun með varðveittu útfallsbroti</w:t>
        </w:r>
        <w:r w:rsidR="006747B3">
          <w:rPr>
            <w:szCs w:val="22"/>
          </w:rPr>
          <w:t xml:space="preserve"> </w:t>
        </w:r>
        <w:del w:id="47" w:author="Author">
          <w:r w:rsidR="006747B3" w:rsidRPr="00AA7ECE" w:rsidDel="007C2128">
            <w:rPr>
              <w:szCs w:val="22"/>
              <w:lang w:eastAsia="ja-JP"/>
            </w:rPr>
            <w:delText>og</w:delText>
          </w:r>
          <w:r w:rsidR="006747B3" w:rsidRPr="00AA7ECE" w:rsidDel="007C2128">
            <w:rPr>
              <w:szCs w:val="22"/>
            </w:rPr>
            <w:delText xml:space="preserve"> </w:delText>
          </w:r>
          <w:r w:rsidR="006747B3" w:rsidRPr="00AA7ECE" w:rsidDel="007C2128">
            <w:rPr>
              <w:szCs w:val="22"/>
              <w:lang w:eastAsia="ja-JP"/>
            </w:rPr>
            <w:delText>sameinuðum gögnum úr 2 rannsóknum á kæfisvefni,</w:delText>
          </w:r>
        </w:del>
      </w:ins>
      <w:r w:rsidR="000D5905" w:rsidRPr="00AA7ECE">
        <w:rPr>
          <w:szCs w:val="22"/>
          <w:lang w:eastAsia="ja-JP"/>
        </w:rPr>
        <w:t>og</w:t>
      </w:r>
      <w:r w:rsidR="000D5905" w:rsidRPr="00AA7ECE">
        <w:rPr>
          <w:szCs w:val="22"/>
        </w:rPr>
        <w:t xml:space="preserve"> </w:t>
      </w:r>
      <w:r w:rsidR="000D5905" w:rsidRPr="00AA7ECE">
        <w:rPr>
          <w:szCs w:val="22"/>
          <w:lang w:eastAsia="ja-JP"/>
        </w:rPr>
        <w:t>sameinuðum gögnum úr rannsóknum á kæfisvefni, með samanburði við lyfleysu</w:t>
      </w:r>
      <w:r w:rsidR="000D5905" w:rsidRPr="00AA7ECE">
        <w:rPr>
          <w:szCs w:val="22"/>
        </w:rPr>
        <w:t xml:space="preserve">, </w:t>
      </w:r>
      <w:r w:rsidRPr="00AA7ECE">
        <w:rPr>
          <w:szCs w:val="22"/>
          <w:lang w:eastAsia="ja-JP"/>
        </w:rPr>
        <w:t xml:space="preserve">var tilkynnt um bráða kvilla í gallblöðru hjá </w:t>
      </w:r>
      <w:r w:rsidR="00A17938" w:rsidRPr="00AA7ECE">
        <w:rPr>
          <w:szCs w:val="22"/>
          <w:lang w:eastAsia="ja-JP"/>
        </w:rPr>
        <w:t>2,0</w:t>
      </w:r>
      <w:r w:rsidRPr="00AA7ECE">
        <w:rPr>
          <w:szCs w:val="22"/>
          <w:lang w:eastAsia="ja-JP"/>
        </w:rPr>
        <w:t xml:space="preserve">% </w:t>
      </w:r>
      <w:r w:rsidR="00BA6945">
        <w:rPr>
          <w:szCs w:val="22"/>
          <w:lang w:eastAsia="ja-JP"/>
        </w:rPr>
        <w:t>og 0,9%</w:t>
      </w:r>
      <w:ins w:id="48" w:author="Author">
        <w:r w:rsidR="006D2E41">
          <w:rPr>
            <w:szCs w:val="22"/>
            <w:lang w:eastAsia="ja-JP"/>
          </w:rPr>
          <w:t xml:space="preserve"> og 4,4%</w:t>
        </w:r>
        <w:del w:id="49" w:author="Author">
          <w:r w:rsidR="006D2E41" w:rsidRPr="00AA7ECE" w:rsidDel="0061180B">
            <w:rPr>
              <w:szCs w:val="22"/>
              <w:lang w:eastAsia="ja-JP"/>
            </w:rPr>
            <w:delText xml:space="preserve"> </w:delText>
          </w:r>
        </w:del>
      </w:ins>
      <w:r w:rsidR="00BA6945">
        <w:rPr>
          <w:szCs w:val="22"/>
          <w:lang w:eastAsia="ja-JP"/>
        </w:rPr>
        <w:t xml:space="preserve"> </w:t>
      </w:r>
      <w:r w:rsidRPr="00AA7ECE">
        <w:rPr>
          <w:szCs w:val="22"/>
          <w:lang w:eastAsia="ja-JP"/>
        </w:rPr>
        <w:t>sjúklinga sem fengu tirzepatid</w:t>
      </w:r>
      <w:r w:rsidR="00912C41">
        <w:rPr>
          <w:szCs w:val="22"/>
          <w:lang w:eastAsia="ja-JP"/>
        </w:rPr>
        <w:t xml:space="preserve"> </w:t>
      </w:r>
      <w:r w:rsidRPr="00AA7ECE">
        <w:rPr>
          <w:szCs w:val="22"/>
          <w:lang w:eastAsia="ja-JP"/>
        </w:rPr>
        <w:t>og</w:t>
      </w:r>
      <w:del w:id="50" w:author="Author">
        <w:r w:rsidRPr="00AA7ECE" w:rsidDel="0061180B">
          <w:rPr>
            <w:szCs w:val="22"/>
            <w:lang w:eastAsia="ja-JP"/>
          </w:rPr>
          <w:delText xml:space="preserve"> </w:delText>
        </w:r>
        <w:r w:rsidR="00A17938" w:rsidRPr="00AA7ECE" w:rsidDel="002D6966">
          <w:rPr>
            <w:szCs w:val="22"/>
            <w:lang w:eastAsia="ja-JP"/>
          </w:rPr>
          <w:delText>1,6</w:delText>
        </w:r>
        <w:r w:rsidRPr="00AA7ECE" w:rsidDel="002D6966">
          <w:rPr>
            <w:szCs w:val="22"/>
            <w:lang w:eastAsia="ja-JP"/>
          </w:rPr>
          <w:delText>%</w:delText>
        </w:r>
      </w:del>
      <w:ins w:id="51" w:author="Author">
        <w:r w:rsidR="002D6966" w:rsidRPr="002D6966" w:rsidDel="00DD126E">
          <w:rPr>
            <w:szCs w:val="22"/>
            <w:lang w:eastAsia="ja-JP"/>
          </w:rPr>
          <w:t xml:space="preserve"> </w:t>
        </w:r>
        <w:r w:rsidR="002D6966">
          <w:rPr>
            <w:szCs w:val="22"/>
            <w:lang w:eastAsia="ja-JP"/>
          </w:rPr>
          <w:t>hjá</w:t>
        </w:r>
        <w:r w:rsidR="002D6966" w:rsidRPr="00AA7ECE">
          <w:rPr>
            <w:szCs w:val="22"/>
            <w:lang w:eastAsia="ja-JP"/>
          </w:rPr>
          <w:t xml:space="preserve"> 1,6%</w:t>
        </w:r>
        <w:r w:rsidR="002D6966">
          <w:rPr>
            <w:szCs w:val="22"/>
            <w:lang w:eastAsia="ja-JP"/>
          </w:rPr>
          <w:t>, 0,9% og 2,7%</w:t>
        </w:r>
        <w:del w:id="52" w:author="Author">
          <w:r w:rsidR="002D6966" w:rsidRPr="00AA7ECE" w:rsidDel="00E7148A">
            <w:rPr>
              <w:szCs w:val="22"/>
              <w:lang w:eastAsia="ja-JP"/>
            </w:rPr>
            <w:delText xml:space="preserve"> </w:delText>
          </w:r>
        </w:del>
      </w:ins>
      <w:r w:rsidRPr="00AA7ECE">
        <w:rPr>
          <w:szCs w:val="22"/>
          <w:lang w:eastAsia="ja-JP"/>
        </w:rPr>
        <w:t xml:space="preserve"> </w:t>
      </w:r>
      <w:del w:id="53" w:author="Author">
        <w:r w:rsidR="00BA52A1" w:rsidDel="002D6966">
          <w:rPr>
            <w:szCs w:val="22"/>
            <w:lang w:eastAsia="ja-JP"/>
          </w:rPr>
          <w:delText xml:space="preserve">og 0,9% </w:delText>
        </w:r>
      </w:del>
      <w:r w:rsidRPr="00AA7ECE">
        <w:rPr>
          <w:szCs w:val="22"/>
          <w:lang w:eastAsia="ja-JP"/>
        </w:rPr>
        <w:t>sjúklinga sem fengu lyfleysu</w:t>
      </w:r>
      <w:r w:rsidR="00BA52A1">
        <w:rPr>
          <w:szCs w:val="22"/>
          <w:lang w:eastAsia="ja-JP"/>
        </w:rPr>
        <w:t xml:space="preserve">, </w:t>
      </w:r>
      <w:r w:rsidR="00912C41">
        <w:rPr>
          <w:szCs w:val="22"/>
          <w:lang w:eastAsia="ja-JP"/>
        </w:rPr>
        <w:t xml:space="preserve">talið </w:t>
      </w:r>
      <w:r w:rsidR="00BA52A1">
        <w:rPr>
          <w:szCs w:val="22"/>
          <w:lang w:eastAsia="ja-JP"/>
        </w:rPr>
        <w:t>í sömu röð</w:t>
      </w:r>
      <w:r w:rsidRPr="00AA7ECE">
        <w:rPr>
          <w:szCs w:val="22"/>
          <w:lang w:eastAsia="ja-JP"/>
        </w:rPr>
        <w:t>.</w:t>
      </w:r>
    </w:p>
    <w:p w14:paraId="4F94FAE4" w14:textId="77777777" w:rsidR="000D5905" w:rsidRPr="00AA7ECE" w:rsidRDefault="000D5905" w:rsidP="00D769BE">
      <w:pPr>
        <w:rPr>
          <w:szCs w:val="22"/>
          <w:lang w:eastAsia="ja-JP"/>
        </w:rPr>
      </w:pPr>
    </w:p>
    <w:p w14:paraId="2B24D213" w14:textId="29A4C23F" w:rsidR="00D769BE" w:rsidRPr="00AA7ECE" w:rsidRDefault="000D5905" w:rsidP="00D769BE">
      <w:pPr>
        <w:rPr>
          <w:szCs w:val="22"/>
          <w:lang w:eastAsia="ja-JP"/>
        </w:rPr>
      </w:pPr>
      <w:r w:rsidRPr="00AA7ECE">
        <w:rPr>
          <w:szCs w:val="22"/>
          <w:lang w:eastAsia="ja-JP"/>
        </w:rPr>
        <w:t xml:space="preserve">Í 3. stigs rannsóknum á þyngdarstjórnun höfðu </w:t>
      </w:r>
      <w:r w:rsidR="00D769BE" w:rsidRPr="00AA7ECE">
        <w:rPr>
          <w:szCs w:val="22"/>
          <w:lang w:eastAsia="ja-JP"/>
        </w:rPr>
        <w:t>bráð</w:t>
      </w:r>
      <w:r w:rsidRPr="00AA7ECE">
        <w:rPr>
          <w:szCs w:val="22"/>
          <w:lang w:eastAsia="ja-JP"/>
        </w:rPr>
        <w:t>ir</w:t>
      </w:r>
      <w:r w:rsidR="00D769BE" w:rsidRPr="00AA7ECE">
        <w:rPr>
          <w:szCs w:val="22"/>
          <w:lang w:eastAsia="ja-JP"/>
        </w:rPr>
        <w:t xml:space="preserve"> kvillar í gallblöðru jákvæða fylgni við minnkun líkamsþyngdar.</w:t>
      </w:r>
    </w:p>
    <w:p w14:paraId="74EC2CBF" w14:textId="77777777" w:rsidR="00A85473" w:rsidRPr="00AA7ECE" w:rsidRDefault="00A85473" w:rsidP="00E94903">
      <w:pPr>
        <w:rPr>
          <w:szCs w:val="22"/>
          <w:lang w:eastAsia="ja-JP"/>
        </w:rPr>
      </w:pPr>
    </w:p>
    <w:p w14:paraId="237D9632" w14:textId="3B70257E" w:rsidR="00A85473" w:rsidRDefault="00432C25" w:rsidP="00E94903">
      <w:pPr>
        <w:rPr>
          <w:ins w:id="54" w:author="Author"/>
          <w:i/>
          <w:szCs w:val="22"/>
          <w:u w:val="single"/>
        </w:rPr>
      </w:pPr>
      <w:bookmarkStart w:id="55" w:name="_Hlk80890872"/>
      <w:r w:rsidRPr="00AA7ECE">
        <w:rPr>
          <w:i/>
          <w:szCs w:val="22"/>
          <w:u w:val="single"/>
        </w:rPr>
        <w:t>Ónæmingargeta</w:t>
      </w:r>
    </w:p>
    <w:p w14:paraId="76DED4B5" w14:textId="77777777" w:rsidR="000749C7" w:rsidRPr="00AA7ECE" w:rsidRDefault="000749C7" w:rsidP="00E94903">
      <w:pPr>
        <w:rPr>
          <w:szCs w:val="22"/>
          <w:u w:val="single"/>
        </w:rPr>
      </w:pPr>
    </w:p>
    <w:p w14:paraId="701C01EA" w14:textId="2147D171" w:rsidR="00494E87" w:rsidDel="00774B92" w:rsidRDefault="00494E87" w:rsidP="00494E87">
      <w:pPr>
        <w:autoSpaceDE w:val="0"/>
        <w:autoSpaceDN w:val="0"/>
        <w:adjustRightInd w:val="0"/>
        <w:rPr>
          <w:ins w:id="56" w:author="Author"/>
          <w:del w:id="57" w:author="Author"/>
          <w:szCs w:val="22"/>
        </w:rPr>
      </w:pPr>
      <w:r w:rsidRPr="00AA7ECE">
        <w:rPr>
          <w:szCs w:val="22"/>
        </w:rPr>
        <w:t xml:space="preserve">Mótefni gegn lyfinu voru mæld hjá </w:t>
      </w:r>
      <w:ins w:id="58" w:author="Author">
        <w:r>
          <w:rPr>
            <w:szCs w:val="22"/>
          </w:rPr>
          <w:t>9</w:t>
        </w:r>
      </w:ins>
      <w:del w:id="59" w:author="Author">
        <w:r w:rsidRPr="00AA7ECE" w:rsidDel="00DF3405">
          <w:rPr>
            <w:szCs w:val="22"/>
          </w:rPr>
          <w:delText>5</w:delText>
        </w:r>
      </w:del>
      <w:r w:rsidRPr="00AA7ECE">
        <w:rPr>
          <w:szCs w:val="22"/>
        </w:rPr>
        <w:t>.</w:t>
      </w:r>
      <w:del w:id="60" w:author="Author">
        <w:r w:rsidRPr="00AA7ECE" w:rsidDel="00DF3405">
          <w:rPr>
            <w:szCs w:val="22"/>
          </w:rPr>
          <w:delText>025 </w:delText>
        </w:r>
      </w:del>
      <w:ins w:id="61" w:author="Author">
        <w:r>
          <w:rPr>
            <w:szCs w:val="22"/>
          </w:rPr>
          <w:t>094</w:t>
        </w:r>
        <w:r w:rsidRPr="00AA7ECE">
          <w:rPr>
            <w:szCs w:val="22"/>
          </w:rPr>
          <w:t> </w:t>
        </w:r>
      </w:ins>
      <w:r w:rsidRPr="00AA7ECE">
        <w:rPr>
          <w:szCs w:val="22"/>
        </w:rPr>
        <w:t>sjúklingum sem fengu meðferð með tirzepatidi í 3. stigs klínískum rannsóknum</w:t>
      </w:r>
      <w:del w:id="62" w:author="Author">
        <w:r w:rsidRPr="00AA7ECE" w:rsidDel="00087473">
          <w:rPr>
            <w:szCs w:val="22"/>
          </w:rPr>
          <w:delText xml:space="preserve"> á notkun lyfsins við sykursýki af tegund 2</w:delText>
        </w:r>
      </w:del>
      <w:r w:rsidRPr="00AA7ECE">
        <w:rPr>
          <w:szCs w:val="22"/>
        </w:rPr>
        <w:t xml:space="preserve">. </w:t>
      </w:r>
      <w:ins w:id="63" w:author="Author">
        <w:r>
          <w:rPr>
            <w:szCs w:val="22"/>
          </w:rPr>
          <w:t xml:space="preserve">Í rannsóknunum </w:t>
        </w:r>
        <w:r w:rsidRPr="00AA7ECE">
          <w:rPr>
            <w:szCs w:val="22"/>
          </w:rPr>
          <w:t>komu mótefni gegn lyfinu fram</w:t>
        </w:r>
        <w:r>
          <w:rPr>
            <w:szCs w:val="22"/>
          </w:rPr>
          <w:t xml:space="preserve"> hjá</w:t>
        </w:r>
        <w:r w:rsidRPr="00AA7ECE">
          <w:rPr>
            <w:szCs w:val="22"/>
          </w:rPr>
          <w:t xml:space="preserve"> </w:t>
        </w:r>
        <w:r>
          <w:t>45,1-65,1</w:t>
        </w:r>
        <w:r w:rsidRPr="002840B9">
          <w:t xml:space="preserve">% </w:t>
        </w:r>
      </w:ins>
      <w:del w:id="64" w:author="Author">
        <w:r w:rsidRPr="00AA7ECE" w:rsidDel="001F6849">
          <w:rPr>
            <w:szCs w:val="22"/>
          </w:rPr>
          <w:delText xml:space="preserve">Hjá 51,1% </w:delText>
        </w:r>
        <w:r w:rsidRPr="00AA7ECE" w:rsidDel="00E0072E">
          <w:rPr>
            <w:szCs w:val="22"/>
          </w:rPr>
          <w:delText>þeirra</w:delText>
        </w:r>
      </w:del>
      <w:ins w:id="65" w:author="Author">
        <w:r>
          <w:rPr>
            <w:szCs w:val="22"/>
          </w:rPr>
          <w:t>sjúklinga</w:t>
        </w:r>
      </w:ins>
      <w:r w:rsidRPr="00AA7ECE">
        <w:rPr>
          <w:szCs w:val="22"/>
        </w:rPr>
        <w:t xml:space="preserve"> </w:t>
      </w:r>
      <w:del w:id="66" w:author="Author">
        <w:r w:rsidRPr="00AA7ECE" w:rsidDel="001F6849">
          <w:rPr>
            <w:szCs w:val="22"/>
          </w:rPr>
          <w:delText xml:space="preserve">komu mótefni gegn lyfinu fram </w:delText>
        </w:r>
      </w:del>
      <w:r w:rsidRPr="00AA7ECE">
        <w:rPr>
          <w:szCs w:val="22"/>
        </w:rPr>
        <w:t>vegna meðferðarinnar meðan á henni stóð</w:t>
      </w:r>
      <w:bookmarkStart w:id="67" w:name="_Hlk106365733"/>
      <w:bookmarkStart w:id="68" w:name="_Hlk106365747"/>
      <w:r w:rsidRPr="00AA7ECE">
        <w:rPr>
          <w:szCs w:val="22"/>
        </w:rPr>
        <w:t xml:space="preserve">. Hjá </w:t>
      </w:r>
      <w:ins w:id="69" w:author="Author">
        <w:r>
          <w:t>29,8-51,3</w:t>
        </w:r>
        <w:r w:rsidRPr="002840B9">
          <w:t xml:space="preserve">% </w:t>
        </w:r>
      </w:ins>
      <w:del w:id="70" w:author="Author">
        <w:r w:rsidRPr="00AA7ECE" w:rsidDel="000776CF">
          <w:rPr>
            <w:szCs w:val="22"/>
          </w:rPr>
          <w:delText xml:space="preserve">38,3% </w:delText>
        </w:r>
      </w:del>
      <w:r w:rsidRPr="00AA7ECE">
        <w:rPr>
          <w:szCs w:val="22"/>
        </w:rPr>
        <w:t>þeirra sjúklinga sem mótefni voru mæld hjá voru mótefni gegn lyfinu sem komu fram vegna meðferðarinnar viðvarandi</w:t>
      </w:r>
      <w:bookmarkEnd w:id="67"/>
      <w:r w:rsidRPr="00AA7ECE">
        <w:rPr>
          <w:szCs w:val="22"/>
        </w:rPr>
        <w:t xml:space="preserve"> (þ.e. mótefni gegn lyfinu sem komu fram vegna meðferðarinnar voru til staðar í 16 vikur eða lengur</w:t>
      </w:r>
      <w:r w:rsidRPr="00AA7ECE">
        <w:rPr>
          <w:rFonts w:eastAsia="Calibri"/>
          <w:szCs w:val="22"/>
        </w:rPr>
        <w:t>)</w:t>
      </w:r>
      <w:r w:rsidRPr="00AA7ECE">
        <w:rPr>
          <w:szCs w:val="22"/>
        </w:rPr>
        <w:t xml:space="preserve">. Hlutleysandi mótefni gegn verkun tirzepatids á glúkósaháð insúlínstýrifjölpeptíð (GIP) viðtaka voru til staðar hjá </w:t>
      </w:r>
      <w:bookmarkEnd w:id="68"/>
      <w:del w:id="71" w:author="Author">
        <w:r w:rsidRPr="00AA7ECE" w:rsidDel="001C13A9">
          <w:rPr>
            <w:szCs w:val="22"/>
          </w:rPr>
          <w:delText>1,9</w:delText>
        </w:r>
      </w:del>
      <w:ins w:id="72" w:author="Author">
        <w:r>
          <w:rPr>
            <w:szCs w:val="22"/>
          </w:rPr>
          <w:t>allt að 3</w:t>
        </w:r>
      </w:ins>
      <w:r w:rsidRPr="00AA7ECE">
        <w:rPr>
          <w:szCs w:val="22"/>
        </w:rPr>
        <w:t xml:space="preserve">% sjúklinganna, hlutleysandi mótefni gegn verkun tirzepatids á glúkagónlíkt peptíð-1 (GLP-1) viðtaka voru til staðar hjá </w:t>
      </w:r>
      <w:ins w:id="73" w:author="Author">
        <w:r w:rsidR="00D15B78">
          <w:rPr>
            <w:szCs w:val="22"/>
          </w:rPr>
          <w:t xml:space="preserve">allt að </w:t>
        </w:r>
      </w:ins>
      <w:del w:id="74" w:author="Author">
        <w:r w:rsidRPr="00AA7ECE" w:rsidDel="00E5385B">
          <w:rPr>
            <w:szCs w:val="22"/>
          </w:rPr>
          <w:delText>2,1</w:delText>
        </w:r>
      </w:del>
      <w:ins w:id="75" w:author="Author">
        <w:r>
          <w:rPr>
            <w:szCs w:val="22"/>
          </w:rPr>
          <w:t>2,3</w:t>
        </w:r>
      </w:ins>
      <w:r w:rsidRPr="00AA7ECE">
        <w:rPr>
          <w:szCs w:val="22"/>
        </w:rPr>
        <w:t xml:space="preserve">% sjúklinganna, hlutleysandi mótefni gegn eigin GIP voru til staðar hjá </w:t>
      </w:r>
      <w:del w:id="76" w:author="Author">
        <w:r w:rsidRPr="00AA7ECE" w:rsidDel="001A4AC6">
          <w:rPr>
            <w:szCs w:val="22"/>
          </w:rPr>
          <w:delText>0,9</w:delText>
        </w:r>
      </w:del>
      <w:ins w:id="77" w:author="Author">
        <w:r>
          <w:rPr>
            <w:szCs w:val="22"/>
          </w:rPr>
          <w:t>allt að 1,2</w:t>
        </w:r>
      </w:ins>
      <w:r w:rsidRPr="00AA7ECE">
        <w:rPr>
          <w:szCs w:val="22"/>
        </w:rPr>
        <w:t>% sjúklinganna og hlutleysandi mótefni gegn eigin GLP-1 voru til staðar hjá</w:t>
      </w:r>
      <w:ins w:id="78" w:author="Author">
        <w:r w:rsidR="00D15B78">
          <w:rPr>
            <w:szCs w:val="22"/>
          </w:rPr>
          <w:t xml:space="preserve"> allt að</w:t>
        </w:r>
      </w:ins>
      <w:r w:rsidRPr="00AA7ECE">
        <w:rPr>
          <w:szCs w:val="22"/>
        </w:rPr>
        <w:t xml:space="preserve"> 0,4% sjúklinganna.</w:t>
      </w:r>
    </w:p>
    <w:p w14:paraId="7D826B22" w14:textId="77777777" w:rsidR="00494E87" w:rsidRDefault="00494E87" w:rsidP="00494E87">
      <w:pPr>
        <w:autoSpaceDE w:val="0"/>
        <w:autoSpaceDN w:val="0"/>
        <w:adjustRightInd w:val="0"/>
        <w:rPr>
          <w:ins w:id="79" w:author="Author"/>
          <w:szCs w:val="22"/>
        </w:rPr>
      </w:pPr>
    </w:p>
    <w:p w14:paraId="6288EEE4" w14:textId="77777777" w:rsidR="00FE1CA6" w:rsidRDefault="00FE1CA6" w:rsidP="00E94903">
      <w:pPr>
        <w:autoSpaceDE w:val="0"/>
        <w:autoSpaceDN w:val="0"/>
        <w:adjustRightInd w:val="0"/>
        <w:rPr>
          <w:szCs w:val="22"/>
        </w:rPr>
      </w:pPr>
    </w:p>
    <w:p w14:paraId="7BB43ECD" w14:textId="13E1F8C4" w:rsidR="00FE1CA6" w:rsidRPr="008A01E6" w:rsidRDefault="00FE1CA6" w:rsidP="009F6096">
      <w:pPr>
        <w:keepNext/>
      </w:pPr>
      <w:r w:rsidRPr="00AA7ECE">
        <w:rPr>
          <w:szCs w:val="22"/>
        </w:rPr>
        <w:t>Engar vísbendingar voru um breytingar á lyfjahvörfum eða áhrif á verkun tirzepatids, sem tengdust myndun mótefna gegn lyfinu</w:t>
      </w:r>
      <w:r w:rsidRPr="00AA7ECE">
        <w:t xml:space="preserve"> eða hlutleysandi mótefn</w:t>
      </w:r>
      <w:r w:rsidR="0078296B">
        <w:t>um</w:t>
      </w:r>
      <w:r w:rsidRPr="00AA7ECE">
        <w:t>.</w:t>
      </w:r>
    </w:p>
    <w:p w14:paraId="7430492C" w14:textId="77777777" w:rsidR="00A85473" w:rsidRPr="00AA7ECE" w:rsidRDefault="00A85473" w:rsidP="00E94903">
      <w:pPr>
        <w:autoSpaceDE w:val="0"/>
        <w:autoSpaceDN w:val="0"/>
        <w:adjustRightInd w:val="0"/>
        <w:rPr>
          <w:szCs w:val="22"/>
        </w:rPr>
      </w:pPr>
    </w:p>
    <w:bookmarkEnd w:id="55"/>
    <w:p w14:paraId="7B7418D6" w14:textId="165BF42E" w:rsidR="00A85473" w:rsidRPr="00AA7ECE" w:rsidRDefault="00A85473" w:rsidP="00E94903">
      <w:pPr>
        <w:pStyle w:val="PLRBodyText"/>
        <w:spacing w:after="0"/>
        <w:rPr>
          <w:rFonts w:ascii="Times New Roman" w:hAnsi="Times New Roman" w:cs="Times New Roman"/>
          <w:i/>
          <w:color w:val="auto"/>
          <w:sz w:val="22"/>
          <w:u w:val="single"/>
          <w:lang w:val="is-IS"/>
        </w:rPr>
      </w:pPr>
      <w:r w:rsidRPr="00AA7ECE">
        <w:rPr>
          <w:rFonts w:ascii="Times New Roman" w:hAnsi="Times New Roman" w:cs="Times New Roman"/>
          <w:i/>
          <w:color w:val="auto"/>
          <w:sz w:val="22"/>
          <w:u w:val="single"/>
          <w:lang w:val="is-IS"/>
        </w:rPr>
        <w:t>H</w:t>
      </w:r>
      <w:r w:rsidR="00D00BCE" w:rsidRPr="00AA7ECE">
        <w:rPr>
          <w:rFonts w:ascii="Times New Roman" w:hAnsi="Times New Roman" w:cs="Times New Roman"/>
          <w:i/>
          <w:color w:val="auto"/>
          <w:sz w:val="22"/>
          <w:u w:val="single"/>
          <w:lang w:val="is-IS"/>
        </w:rPr>
        <w:t>jartsláttartíðni</w:t>
      </w:r>
    </w:p>
    <w:p w14:paraId="280C0B7C" w14:textId="77777777" w:rsidR="00693207" w:rsidRPr="00AA7ECE" w:rsidRDefault="00693207" w:rsidP="00E94903">
      <w:pPr>
        <w:pStyle w:val="PLRBodyText"/>
        <w:spacing w:after="0"/>
        <w:rPr>
          <w:rFonts w:ascii="Times New Roman" w:hAnsi="Times New Roman" w:cs="Times New Roman"/>
          <w:color w:val="auto"/>
          <w:sz w:val="22"/>
          <w:lang w:val="is-IS"/>
        </w:rPr>
      </w:pPr>
    </w:p>
    <w:p w14:paraId="57F34FB7" w14:textId="77777777" w:rsidR="00B37B99" w:rsidRPr="00AA7ECE" w:rsidRDefault="00B37B99" w:rsidP="00B37B99">
      <w:pPr>
        <w:pStyle w:val="PLRBodyText"/>
        <w:spacing w:after="0"/>
        <w:rPr>
          <w:rFonts w:ascii="Times New Roman" w:hAnsi="Times New Roman" w:cs="Times New Roman"/>
          <w:color w:val="auto"/>
          <w:sz w:val="22"/>
          <w:lang w:val="is-IS"/>
        </w:rPr>
      </w:pPr>
      <w:r w:rsidRPr="00AA7ECE">
        <w:rPr>
          <w:rFonts w:ascii="Times New Roman" w:hAnsi="Times New Roman" w:cs="Times New Roman"/>
          <w:color w:val="auto"/>
          <w:sz w:val="22"/>
          <w:lang w:val="is-IS"/>
        </w:rPr>
        <w:t xml:space="preserve">Í </w:t>
      </w:r>
      <w:ins w:id="80" w:author="Author">
        <w:r>
          <w:rPr>
            <w:rFonts w:ascii="Times New Roman" w:hAnsi="Times New Roman" w:cs="Times New Roman"/>
            <w:color w:val="auto"/>
            <w:sz w:val="22"/>
            <w:lang w:val="is-IS"/>
          </w:rPr>
          <w:t xml:space="preserve">sameinuðum gögnum úr </w:t>
        </w:r>
      </w:ins>
      <w:r w:rsidRPr="00AA7ECE">
        <w:rPr>
          <w:rFonts w:ascii="Times New Roman" w:hAnsi="Times New Roman" w:cs="Times New Roman"/>
          <w:color w:val="auto"/>
          <w:sz w:val="22"/>
          <w:lang w:val="is-IS"/>
        </w:rPr>
        <w:t>3. stigs rannsóknum á notkun lyfsins við sykursýki af tegund 2, með samanburði við lyfleysu, leiddi meðferð með tirzepatidi til hámarksaukningar á hjartsláttartíðni sem nam að meðaltali 3 til 5 slögum á mínútu</w:t>
      </w:r>
      <w:ins w:id="81" w:author="Author">
        <w:r>
          <w:rPr>
            <w:rFonts w:ascii="Times New Roman" w:hAnsi="Times New Roman" w:cs="Times New Roman"/>
            <w:color w:val="auto"/>
            <w:sz w:val="22"/>
            <w:lang w:val="is-IS"/>
          </w:rPr>
          <w:t xml:space="preserve"> þvert á skammtastærðir</w:t>
        </w:r>
      </w:ins>
      <w:r w:rsidRPr="00AA7ECE">
        <w:rPr>
          <w:rFonts w:ascii="Times New Roman" w:hAnsi="Times New Roman" w:cs="Times New Roman"/>
          <w:color w:val="auto"/>
          <w:sz w:val="22"/>
          <w:lang w:val="is-IS"/>
        </w:rPr>
        <w:t>. Hámarksaukning á hjartsláttartíðni hjá sjúklingum sem fengu lyfleysu nam að meðaltali 1 slagi á mínútu.</w:t>
      </w:r>
    </w:p>
    <w:p w14:paraId="386AC9D9" w14:textId="77777777" w:rsidR="00A85473" w:rsidRPr="00AA7ECE" w:rsidRDefault="00A85473" w:rsidP="00E94903">
      <w:pPr>
        <w:pStyle w:val="PLRBodyText"/>
        <w:spacing w:after="0"/>
        <w:rPr>
          <w:rFonts w:ascii="Times New Roman" w:hAnsi="Times New Roman" w:cs="Times New Roman"/>
          <w:color w:val="auto"/>
          <w:sz w:val="22"/>
          <w:lang w:val="is-IS"/>
        </w:rPr>
      </w:pPr>
    </w:p>
    <w:p w14:paraId="73CE6B89" w14:textId="2A03F9FA" w:rsidR="00A85473" w:rsidRPr="00AA7ECE" w:rsidRDefault="007102F9" w:rsidP="00E94903">
      <w:pPr>
        <w:pStyle w:val="PLRBodyText"/>
        <w:spacing w:after="0"/>
        <w:rPr>
          <w:rFonts w:ascii="Times New Roman" w:hAnsi="Times New Roman" w:cs="Times New Roman"/>
          <w:color w:val="auto"/>
          <w:sz w:val="22"/>
          <w:lang w:val="is-IS"/>
        </w:rPr>
      </w:pPr>
      <w:r w:rsidRPr="00AA7ECE">
        <w:rPr>
          <w:rFonts w:ascii="Times New Roman" w:hAnsi="Times New Roman" w:cs="Times New Roman"/>
          <w:color w:val="auto"/>
          <w:sz w:val="22"/>
          <w:lang w:val="is-IS"/>
        </w:rPr>
        <w:t>Hlutfall sjúklinga þar sem upphafleg hjartsláttartíðni hafði aukist um</w:t>
      </w:r>
      <w:r w:rsidR="00A85473" w:rsidRPr="00AA7ECE">
        <w:rPr>
          <w:rFonts w:ascii="Times New Roman" w:hAnsi="Times New Roman" w:cs="Times New Roman"/>
          <w:color w:val="auto"/>
          <w:sz w:val="22"/>
          <w:lang w:val="is-IS"/>
        </w:rPr>
        <w:t xml:space="preserve"> &gt;20 </w:t>
      </w:r>
      <w:r w:rsidRPr="00AA7ECE">
        <w:rPr>
          <w:rFonts w:ascii="Times New Roman" w:hAnsi="Times New Roman" w:cs="Times New Roman"/>
          <w:color w:val="auto"/>
          <w:sz w:val="22"/>
          <w:lang w:val="is-IS"/>
        </w:rPr>
        <w:t>slög á mínútu í 2 eða fleiri komum í röð var</w:t>
      </w:r>
      <w:r w:rsidR="00A85473" w:rsidRPr="00AA7ECE">
        <w:rPr>
          <w:rFonts w:ascii="Times New Roman" w:hAnsi="Times New Roman" w:cs="Times New Roman"/>
          <w:color w:val="auto"/>
          <w:sz w:val="22"/>
          <w:lang w:val="is-IS"/>
        </w:rPr>
        <w:t xml:space="preserve"> 2</w:t>
      </w:r>
      <w:r w:rsidRPr="00AA7ECE">
        <w:rPr>
          <w:rFonts w:ascii="Times New Roman" w:hAnsi="Times New Roman" w:cs="Times New Roman"/>
          <w:color w:val="auto"/>
          <w:sz w:val="22"/>
          <w:lang w:val="is-IS"/>
        </w:rPr>
        <w:t>,</w:t>
      </w:r>
      <w:r w:rsidR="00A85473" w:rsidRPr="00AA7ECE">
        <w:rPr>
          <w:rFonts w:ascii="Times New Roman" w:hAnsi="Times New Roman" w:cs="Times New Roman"/>
          <w:color w:val="auto"/>
          <w:sz w:val="22"/>
          <w:lang w:val="is-IS"/>
        </w:rPr>
        <w:t>1%, 3</w:t>
      </w:r>
      <w:r w:rsidRPr="00AA7ECE">
        <w:rPr>
          <w:rFonts w:ascii="Times New Roman" w:hAnsi="Times New Roman" w:cs="Times New Roman"/>
          <w:color w:val="auto"/>
          <w:sz w:val="22"/>
          <w:lang w:val="is-IS"/>
        </w:rPr>
        <w:t>,</w:t>
      </w:r>
      <w:r w:rsidR="00A85473" w:rsidRPr="00AA7ECE">
        <w:rPr>
          <w:rFonts w:ascii="Times New Roman" w:hAnsi="Times New Roman" w:cs="Times New Roman"/>
          <w:color w:val="auto"/>
          <w:sz w:val="22"/>
          <w:lang w:val="is-IS"/>
        </w:rPr>
        <w:t xml:space="preserve">8% </w:t>
      </w:r>
      <w:r w:rsidRPr="00AA7ECE">
        <w:rPr>
          <w:rFonts w:ascii="Times New Roman" w:hAnsi="Times New Roman" w:cs="Times New Roman"/>
          <w:color w:val="auto"/>
          <w:sz w:val="22"/>
          <w:lang w:val="is-IS"/>
        </w:rPr>
        <w:t>og</w:t>
      </w:r>
      <w:r w:rsidR="00A85473" w:rsidRPr="00AA7ECE">
        <w:rPr>
          <w:rFonts w:ascii="Times New Roman" w:hAnsi="Times New Roman" w:cs="Times New Roman"/>
          <w:color w:val="auto"/>
          <w:sz w:val="22"/>
          <w:lang w:val="is-IS"/>
        </w:rPr>
        <w:t xml:space="preserve"> 2</w:t>
      </w:r>
      <w:r w:rsidRPr="00AA7ECE">
        <w:rPr>
          <w:rFonts w:ascii="Times New Roman" w:hAnsi="Times New Roman" w:cs="Times New Roman"/>
          <w:color w:val="auto"/>
          <w:sz w:val="22"/>
          <w:lang w:val="is-IS"/>
        </w:rPr>
        <w:t>,</w:t>
      </w:r>
      <w:r w:rsidR="00A85473" w:rsidRPr="00AA7ECE">
        <w:rPr>
          <w:rFonts w:ascii="Times New Roman" w:hAnsi="Times New Roman" w:cs="Times New Roman"/>
          <w:color w:val="auto"/>
          <w:sz w:val="22"/>
          <w:lang w:val="is-IS"/>
        </w:rPr>
        <w:t>9%</w:t>
      </w:r>
      <w:r w:rsidRPr="00AA7ECE">
        <w:rPr>
          <w:rFonts w:ascii="Times New Roman" w:hAnsi="Times New Roman" w:cs="Times New Roman"/>
          <w:color w:val="auto"/>
          <w:sz w:val="22"/>
          <w:lang w:val="is-IS"/>
        </w:rPr>
        <w:t xml:space="preserve"> hjá þeim sem fengu</w:t>
      </w:r>
      <w:r w:rsidR="00A85473" w:rsidRPr="00AA7ECE">
        <w:rPr>
          <w:rFonts w:ascii="Times New Roman" w:hAnsi="Times New Roman" w:cs="Times New Roman"/>
          <w:color w:val="auto"/>
          <w:sz w:val="22"/>
          <w:lang w:val="is-IS"/>
        </w:rPr>
        <w:t xml:space="preserve"> 5 mg, 10 mg </w:t>
      </w:r>
      <w:r w:rsidRPr="00AA7ECE">
        <w:rPr>
          <w:rFonts w:ascii="Times New Roman" w:hAnsi="Times New Roman" w:cs="Times New Roman"/>
          <w:color w:val="auto"/>
          <w:sz w:val="22"/>
          <w:lang w:val="is-IS"/>
        </w:rPr>
        <w:t>eða</w:t>
      </w:r>
      <w:r w:rsidR="00A85473" w:rsidRPr="00AA7ECE">
        <w:rPr>
          <w:rFonts w:ascii="Times New Roman" w:hAnsi="Times New Roman" w:cs="Times New Roman"/>
          <w:color w:val="auto"/>
          <w:sz w:val="22"/>
          <w:lang w:val="is-IS"/>
        </w:rPr>
        <w:t xml:space="preserve"> 15 mg</w:t>
      </w:r>
      <w:r w:rsidRPr="00AA7ECE">
        <w:rPr>
          <w:rFonts w:ascii="Times New Roman" w:hAnsi="Times New Roman" w:cs="Times New Roman"/>
          <w:color w:val="auto"/>
          <w:sz w:val="22"/>
          <w:lang w:val="is-IS"/>
        </w:rPr>
        <w:t xml:space="preserve"> af tirzepatidi</w:t>
      </w:r>
      <w:r w:rsidR="00A85473" w:rsidRPr="00AA7ECE">
        <w:rPr>
          <w:rFonts w:ascii="Times New Roman" w:hAnsi="Times New Roman" w:cs="Times New Roman"/>
          <w:color w:val="auto"/>
          <w:sz w:val="22"/>
          <w:lang w:val="is-IS"/>
        </w:rPr>
        <w:t xml:space="preserve">, </w:t>
      </w:r>
      <w:r w:rsidR="00405A0F" w:rsidRPr="00AA7ECE">
        <w:rPr>
          <w:rFonts w:ascii="Times New Roman" w:hAnsi="Times New Roman" w:cs="Times New Roman"/>
          <w:color w:val="auto"/>
          <w:sz w:val="22"/>
          <w:lang w:val="is-IS"/>
        </w:rPr>
        <w:t xml:space="preserve">talið </w:t>
      </w:r>
      <w:r w:rsidRPr="00AA7ECE">
        <w:rPr>
          <w:rFonts w:ascii="Times New Roman" w:hAnsi="Times New Roman" w:cs="Times New Roman"/>
          <w:color w:val="auto"/>
          <w:sz w:val="22"/>
          <w:lang w:val="is-IS"/>
        </w:rPr>
        <w:t>í sömu röð</w:t>
      </w:r>
      <w:r w:rsidR="00A85473" w:rsidRPr="00AA7ECE">
        <w:rPr>
          <w:rFonts w:ascii="Times New Roman" w:hAnsi="Times New Roman" w:cs="Times New Roman"/>
          <w:color w:val="auto"/>
          <w:sz w:val="22"/>
          <w:lang w:val="is-IS"/>
        </w:rPr>
        <w:t xml:space="preserve">, </w:t>
      </w:r>
      <w:r w:rsidRPr="00AA7ECE">
        <w:rPr>
          <w:rFonts w:ascii="Times New Roman" w:hAnsi="Times New Roman" w:cs="Times New Roman"/>
          <w:color w:val="auto"/>
          <w:sz w:val="22"/>
          <w:lang w:val="is-IS"/>
        </w:rPr>
        <w:t xml:space="preserve">borið saman við </w:t>
      </w:r>
      <w:r w:rsidR="00A85473" w:rsidRPr="00AA7ECE">
        <w:rPr>
          <w:rFonts w:ascii="Times New Roman" w:hAnsi="Times New Roman" w:cs="Times New Roman"/>
          <w:color w:val="auto"/>
          <w:sz w:val="22"/>
          <w:lang w:val="is-IS"/>
        </w:rPr>
        <w:t>2</w:t>
      </w:r>
      <w:r w:rsidRPr="00AA7ECE">
        <w:rPr>
          <w:rFonts w:ascii="Times New Roman" w:hAnsi="Times New Roman" w:cs="Times New Roman"/>
          <w:color w:val="auto"/>
          <w:sz w:val="22"/>
          <w:lang w:val="is-IS"/>
        </w:rPr>
        <w:t>,</w:t>
      </w:r>
      <w:r w:rsidR="00A85473" w:rsidRPr="00AA7ECE">
        <w:rPr>
          <w:rFonts w:ascii="Times New Roman" w:hAnsi="Times New Roman" w:cs="Times New Roman"/>
          <w:color w:val="auto"/>
          <w:sz w:val="22"/>
          <w:lang w:val="is-IS"/>
        </w:rPr>
        <w:t xml:space="preserve">1% </w:t>
      </w:r>
      <w:r w:rsidRPr="00AA7ECE">
        <w:rPr>
          <w:rFonts w:ascii="Times New Roman" w:hAnsi="Times New Roman" w:cs="Times New Roman"/>
          <w:color w:val="auto"/>
          <w:sz w:val="22"/>
          <w:lang w:val="is-IS"/>
        </w:rPr>
        <w:t>hjá þeim sem fengu lyfleysu</w:t>
      </w:r>
      <w:r w:rsidR="00A85473" w:rsidRPr="00AA7ECE">
        <w:rPr>
          <w:rFonts w:ascii="Times New Roman" w:hAnsi="Times New Roman" w:cs="Times New Roman"/>
          <w:color w:val="auto"/>
          <w:sz w:val="22"/>
          <w:lang w:val="is-IS"/>
        </w:rPr>
        <w:t>.</w:t>
      </w:r>
    </w:p>
    <w:p w14:paraId="30E74F45" w14:textId="77777777" w:rsidR="00B04AFF" w:rsidRPr="00AA7ECE" w:rsidRDefault="00B04AFF" w:rsidP="00B04AFF">
      <w:pPr>
        <w:pStyle w:val="PLRBodyText"/>
        <w:spacing w:after="0"/>
        <w:rPr>
          <w:rFonts w:ascii="Times New Roman" w:hAnsi="Times New Roman" w:cs="Times New Roman"/>
          <w:color w:val="auto"/>
          <w:sz w:val="22"/>
          <w:lang w:val="is-IS"/>
        </w:rPr>
      </w:pPr>
    </w:p>
    <w:p w14:paraId="34D8EA93" w14:textId="5B3BF8D0" w:rsidR="00B04AFF" w:rsidRPr="00AA7ECE" w:rsidRDefault="00B04AFF" w:rsidP="00B04AFF">
      <w:pPr>
        <w:pStyle w:val="PLRBodyText"/>
        <w:spacing w:after="0"/>
        <w:rPr>
          <w:rFonts w:ascii="Times New Roman" w:hAnsi="Times New Roman" w:cs="Times New Roman"/>
          <w:color w:val="auto"/>
          <w:sz w:val="22"/>
          <w:lang w:val="is-IS"/>
        </w:rPr>
      </w:pPr>
      <w:r w:rsidRPr="00AA7ECE">
        <w:rPr>
          <w:rFonts w:ascii="Times New Roman" w:hAnsi="Times New Roman" w:cs="Times New Roman"/>
          <w:color w:val="auto"/>
          <w:sz w:val="22"/>
          <w:lang w:val="is-IS"/>
        </w:rPr>
        <w:t>Lítils háttar aukning á meðallengd PR-bils sást við notkun tirzepatids, borið saman við lyfleysu (meðallenging um 1,4 til 3,2</w:t>
      </w:r>
      <w:r w:rsidR="00347577" w:rsidRPr="00AA7ECE">
        <w:rPr>
          <w:rFonts w:ascii="Times New Roman" w:hAnsi="Times New Roman" w:cs="Times New Roman"/>
          <w:color w:val="auto"/>
          <w:sz w:val="22"/>
          <w:lang w:val="is-IS"/>
        </w:rPr>
        <w:t> </w:t>
      </w:r>
      <w:r w:rsidRPr="00AA7ECE">
        <w:rPr>
          <w:rFonts w:ascii="Times New Roman" w:hAnsi="Times New Roman" w:cs="Times New Roman"/>
          <w:color w:val="auto"/>
          <w:sz w:val="22"/>
          <w:lang w:val="is-IS"/>
        </w:rPr>
        <w:t xml:space="preserve">msek </w:t>
      </w:r>
      <w:r w:rsidR="00E94AA9" w:rsidRPr="00AA7ECE">
        <w:rPr>
          <w:rFonts w:ascii="Times New Roman" w:hAnsi="Times New Roman" w:cs="Times New Roman"/>
          <w:color w:val="auto"/>
          <w:sz w:val="22"/>
          <w:lang w:val="is-IS"/>
        </w:rPr>
        <w:t xml:space="preserve">annars vegar </w:t>
      </w:r>
      <w:r w:rsidRPr="00AA7ECE">
        <w:rPr>
          <w:rFonts w:ascii="Times New Roman" w:hAnsi="Times New Roman" w:cs="Times New Roman"/>
          <w:color w:val="auto"/>
          <w:sz w:val="22"/>
          <w:lang w:val="is-IS"/>
        </w:rPr>
        <w:t xml:space="preserve">og </w:t>
      </w:r>
      <w:r w:rsidR="00347577" w:rsidRPr="00AA7ECE">
        <w:rPr>
          <w:rFonts w:ascii="Times New Roman" w:hAnsi="Times New Roman" w:cs="Times New Roman"/>
          <w:color w:val="auto"/>
          <w:sz w:val="22"/>
          <w:lang w:val="is-IS"/>
        </w:rPr>
        <w:t>meðalstytting um</w:t>
      </w:r>
      <w:r w:rsidRPr="00AA7ECE">
        <w:rPr>
          <w:rFonts w:ascii="Times New Roman" w:hAnsi="Times New Roman" w:cs="Times New Roman"/>
          <w:color w:val="auto"/>
          <w:sz w:val="22"/>
          <w:lang w:val="is-IS"/>
        </w:rPr>
        <w:t xml:space="preserve"> 1,4</w:t>
      </w:r>
      <w:r w:rsidR="00347577" w:rsidRPr="00AA7ECE">
        <w:rPr>
          <w:rFonts w:ascii="Times New Roman" w:hAnsi="Times New Roman" w:cs="Times New Roman"/>
          <w:color w:val="auto"/>
          <w:sz w:val="22"/>
          <w:lang w:val="is-IS"/>
        </w:rPr>
        <w:t> </w:t>
      </w:r>
      <w:r w:rsidRPr="00AA7ECE">
        <w:rPr>
          <w:rFonts w:ascii="Times New Roman" w:hAnsi="Times New Roman" w:cs="Times New Roman"/>
          <w:color w:val="auto"/>
          <w:sz w:val="22"/>
          <w:lang w:val="is-IS"/>
        </w:rPr>
        <w:t>msek</w:t>
      </w:r>
      <w:r w:rsidR="00E94AA9" w:rsidRPr="00AA7ECE">
        <w:rPr>
          <w:rFonts w:ascii="Times New Roman" w:hAnsi="Times New Roman" w:cs="Times New Roman"/>
          <w:color w:val="auto"/>
          <w:sz w:val="22"/>
          <w:lang w:val="is-IS"/>
        </w:rPr>
        <w:t xml:space="preserve"> hins vegar</w:t>
      </w:r>
      <w:r w:rsidRPr="00AA7ECE">
        <w:rPr>
          <w:rFonts w:ascii="Times New Roman" w:hAnsi="Times New Roman" w:cs="Times New Roman"/>
          <w:color w:val="auto"/>
          <w:sz w:val="22"/>
          <w:lang w:val="is-IS"/>
        </w:rPr>
        <w:t xml:space="preserve">). </w:t>
      </w:r>
      <w:r w:rsidR="00347577" w:rsidRPr="00AA7ECE">
        <w:rPr>
          <w:rFonts w:ascii="Times New Roman" w:hAnsi="Times New Roman" w:cs="Times New Roman"/>
          <w:color w:val="auto"/>
          <w:sz w:val="22"/>
          <w:lang w:val="is-IS"/>
        </w:rPr>
        <w:t>Ekki sást neinn munur á tíðni hjartsláttartruflana eða leiðnitruflana í hjarta við notkun 5 mg, 10 mg eða 15 mg af tirzepatidi og lyfleysu</w:t>
      </w:r>
      <w:r w:rsidRPr="00AA7ECE">
        <w:rPr>
          <w:rFonts w:ascii="Times New Roman" w:hAnsi="Times New Roman" w:cs="Times New Roman"/>
          <w:color w:val="auto"/>
          <w:sz w:val="22"/>
          <w:lang w:val="is-IS"/>
        </w:rPr>
        <w:t xml:space="preserve"> (3,8%, 2,1%, 3,7% og 3%</w:t>
      </w:r>
      <w:r w:rsidR="00347577" w:rsidRPr="00AA7ECE">
        <w:rPr>
          <w:rFonts w:ascii="Times New Roman" w:hAnsi="Times New Roman" w:cs="Times New Roman"/>
          <w:color w:val="auto"/>
          <w:sz w:val="22"/>
          <w:lang w:val="is-IS"/>
        </w:rPr>
        <w:t xml:space="preserve">, </w:t>
      </w:r>
      <w:r w:rsidR="00405A0F" w:rsidRPr="00AA7ECE">
        <w:rPr>
          <w:rFonts w:ascii="Times New Roman" w:hAnsi="Times New Roman" w:cs="Times New Roman"/>
          <w:color w:val="auto"/>
          <w:sz w:val="22"/>
          <w:lang w:val="is-IS"/>
        </w:rPr>
        <w:t xml:space="preserve">talið </w:t>
      </w:r>
      <w:r w:rsidR="00347577" w:rsidRPr="00AA7ECE">
        <w:rPr>
          <w:rFonts w:ascii="Times New Roman" w:hAnsi="Times New Roman" w:cs="Times New Roman"/>
          <w:color w:val="auto"/>
          <w:sz w:val="22"/>
          <w:lang w:val="is-IS"/>
        </w:rPr>
        <w:t xml:space="preserve">í </w:t>
      </w:r>
      <w:r w:rsidR="003908E5" w:rsidRPr="00AA7ECE">
        <w:rPr>
          <w:rFonts w:ascii="Times New Roman" w:hAnsi="Times New Roman" w:cs="Times New Roman"/>
          <w:color w:val="auto"/>
          <w:sz w:val="22"/>
          <w:lang w:val="is-IS"/>
        </w:rPr>
        <w:t xml:space="preserve">sömu </w:t>
      </w:r>
      <w:r w:rsidR="00347577" w:rsidRPr="00AA7ECE">
        <w:rPr>
          <w:rFonts w:ascii="Times New Roman" w:hAnsi="Times New Roman" w:cs="Times New Roman"/>
          <w:color w:val="auto"/>
          <w:sz w:val="22"/>
          <w:lang w:val="is-IS"/>
        </w:rPr>
        <w:t>röð</w:t>
      </w:r>
      <w:r w:rsidRPr="00AA7ECE">
        <w:rPr>
          <w:rFonts w:ascii="Times New Roman" w:hAnsi="Times New Roman" w:cs="Times New Roman"/>
          <w:color w:val="auto"/>
          <w:sz w:val="22"/>
          <w:lang w:val="is-IS"/>
        </w:rPr>
        <w:t>).</w:t>
      </w:r>
    </w:p>
    <w:p w14:paraId="74CA4580" w14:textId="77777777" w:rsidR="001E3477" w:rsidRPr="00AA7ECE" w:rsidRDefault="001E3477" w:rsidP="001E3477">
      <w:pPr>
        <w:pStyle w:val="PLRBodyText"/>
        <w:spacing w:after="0"/>
        <w:rPr>
          <w:rFonts w:ascii="Times New Roman" w:hAnsi="Times New Roman" w:cs="Times New Roman"/>
          <w:color w:val="auto"/>
          <w:sz w:val="22"/>
          <w:lang w:val="is-IS"/>
        </w:rPr>
      </w:pPr>
    </w:p>
    <w:p w14:paraId="317B977E" w14:textId="77777777" w:rsidR="001F1019" w:rsidRPr="00AA7ECE" w:rsidRDefault="001F1019" w:rsidP="001F1019">
      <w:pPr>
        <w:pStyle w:val="PLRBodyText"/>
        <w:spacing w:after="0"/>
        <w:rPr>
          <w:rFonts w:ascii="Times New Roman" w:hAnsi="Times New Roman" w:cs="Times New Roman"/>
          <w:color w:val="auto"/>
          <w:sz w:val="22"/>
          <w:lang w:val="is-IS"/>
        </w:rPr>
      </w:pPr>
      <w:r w:rsidRPr="00AA7ECE">
        <w:rPr>
          <w:rFonts w:ascii="Times New Roman" w:hAnsi="Times New Roman" w:cs="Times New Roman"/>
          <w:color w:val="auto"/>
          <w:sz w:val="22"/>
          <w:lang w:val="is-IS"/>
        </w:rPr>
        <w:t xml:space="preserve">Í </w:t>
      </w:r>
      <w:del w:id="82" w:author="Author">
        <w:r w:rsidRPr="00AA7ECE" w:rsidDel="0013316C">
          <w:rPr>
            <w:rFonts w:ascii="Times New Roman" w:hAnsi="Times New Roman" w:cs="Times New Roman"/>
            <w:color w:val="auto"/>
            <w:sz w:val="22"/>
            <w:lang w:val="is-IS"/>
          </w:rPr>
          <w:delText xml:space="preserve">þremur </w:delText>
        </w:r>
      </w:del>
      <w:ins w:id="83" w:author="Author">
        <w:r>
          <w:rPr>
            <w:rFonts w:ascii="Times New Roman" w:hAnsi="Times New Roman" w:cs="Times New Roman"/>
            <w:color w:val="auto"/>
            <w:sz w:val="22"/>
            <w:lang w:val="is-IS"/>
          </w:rPr>
          <w:t>sameinuðum gögnum úr</w:t>
        </w:r>
        <w:r w:rsidRPr="00AA7ECE">
          <w:rPr>
            <w:rFonts w:ascii="Times New Roman" w:hAnsi="Times New Roman" w:cs="Times New Roman"/>
            <w:color w:val="auto"/>
            <w:sz w:val="22"/>
            <w:lang w:val="is-IS"/>
          </w:rPr>
          <w:t xml:space="preserve"> </w:t>
        </w:r>
      </w:ins>
      <w:r w:rsidRPr="00AA7ECE">
        <w:rPr>
          <w:rFonts w:ascii="Times New Roman" w:hAnsi="Times New Roman" w:cs="Times New Roman"/>
          <w:color w:val="auto"/>
          <w:sz w:val="22"/>
          <w:lang w:val="is-IS"/>
        </w:rPr>
        <w:t>3. stigs rannsóknum á þyngdarstjórnun</w:t>
      </w:r>
      <w:del w:id="84" w:author="Author">
        <w:r w:rsidRPr="00AA7ECE" w:rsidDel="00670B51">
          <w:rPr>
            <w:rFonts w:ascii="Times New Roman" w:hAnsi="Times New Roman" w:cs="Times New Roman"/>
            <w:color w:val="auto"/>
            <w:sz w:val="22"/>
            <w:lang w:val="is-IS"/>
          </w:rPr>
          <w:delText>,</w:delText>
        </w:r>
      </w:del>
      <w:r w:rsidRPr="00AA7ECE">
        <w:rPr>
          <w:rFonts w:ascii="Times New Roman" w:hAnsi="Times New Roman" w:cs="Times New Roman"/>
          <w:color w:val="auto"/>
          <w:sz w:val="22"/>
          <w:lang w:val="is-IS"/>
        </w:rPr>
        <w:t xml:space="preserve"> með samanburði við lyfleysu, </w:t>
      </w:r>
      <w:ins w:id="85" w:author="Author">
        <w:r w:rsidRPr="00670B51">
          <w:rPr>
            <w:rFonts w:ascii="Times New Roman" w:hAnsi="Times New Roman" w:cs="Times New Roman"/>
            <w:color w:val="auto"/>
            <w:sz w:val="22"/>
            <w:lang w:val="is-IS"/>
          </w:rPr>
          <w:t xml:space="preserve">sameinuðum gögnum úr 3. stigs rannsóknum á kæfisvefni með samanburði við lyfleysu og </w:t>
        </w:r>
        <w:r>
          <w:rPr>
            <w:rFonts w:ascii="Times New Roman" w:hAnsi="Times New Roman" w:cs="Times New Roman"/>
            <w:color w:val="auto"/>
            <w:sz w:val="22"/>
            <w:lang w:val="is-IS"/>
          </w:rPr>
          <w:t xml:space="preserve">í </w:t>
        </w:r>
        <w:r w:rsidRPr="00670B51">
          <w:rPr>
            <w:rFonts w:ascii="Times New Roman" w:hAnsi="Times New Roman" w:cs="Times New Roman"/>
            <w:color w:val="auto"/>
            <w:sz w:val="22"/>
            <w:lang w:val="is-IS"/>
          </w:rPr>
          <w:lastRenderedPageBreak/>
          <w:t>3. stigs rannsóknum á hjartabilun með varðveittu útfallsbroti með samanburði við lyfleysu</w:t>
        </w:r>
        <w:r>
          <w:rPr>
            <w:rFonts w:ascii="Times New Roman" w:hAnsi="Times New Roman" w:cs="Times New Roman"/>
            <w:color w:val="auto"/>
            <w:sz w:val="22"/>
            <w:lang w:val="is-IS"/>
          </w:rPr>
          <w:t xml:space="preserve"> </w:t>
        </w:r>
      </w:ins>
      <w:r w:rsidRPr="00AA7ECE">
        <w:rPr>
          <w:rFonts w:ascii="Times New Roman" w:hAnsi="Times New Roman" w:cs="Times New Roman"/>
          <w:color w:val="auto"/>
          <w:sz w:val="22"/>
          <w:lang w:val="is-IS"/>
        </w:rPr>
        <w:t>leiddi meðferð með tirzepatidi til aukningar á hjartsláttartíðni sem nam að meðaltali 3</w:t>
      </w:r>
      <w:ins w:id="86" w:author="Author">
        <w:r>
          <w:rPr>
            <w:rFonts w:ascii="Times New Roman" w:hAnsi="Times New Roman" w:cs="Times New Roman"/>
            <w:color w:val="auto"/>
            <w:sz w:val="22"/>
            <w:lang w:val="is-IS"/>
          </w:rPr>
          <w:t>, 2 og 3</w:t>
        </w:r>
      </w:ins>
      <w:r w:rsidRPr="00AA7ECE">
        <w:rPr>
          <w:rFonts w:ascii="Times New Roman" w:hAnsi="Times New Roman" w:cs="Times New Roman"/>
          <w:color w:val="auto"/>
          <w:sz w:val="22"/>
          <w:lang w:val="is-IS"/>
        </w:rPr>
        <w:t> slögum á mínútu</w:t>
      </w:r>
      <w:ins w:id="87" w:author="Author">
        <w:r>
          <w:rPr>
            <w:rFonts w:ascii="Times New Roman" w:hAnsi="Times New Roman" w:cs="Times New Roman"/>
            <w:color w:val="auto"/>
            <w:sz w:val="22"/>
            <w:lang w:val="is-IS"/>
          </w:rPr>
          <w:t>, talið í sömu röð</w:t>
        </w:r>
      </w:ins>
      <w:r w:rsidRPr="00AA7ECE">
        <w:rPr>
          <w:rFonts w:ascii="Times New Roman" w:hAnsi="Times New Roman" w:cs="Times New Roman"/>
          <w:color w:val="auto"/>
          <w:sz w:val="22"/>
          <w:lang w:val="is-IS"/>
        </w:rPr>
        <w:t xml:space="preserve">. </w:t>
      </w:r>
      <w:ins w:id="88" w:author="Author">
        <w:r>
          <w:rPr>
            <w:rFonts w:ascii="Times New Roman" w:hAnsi="Times New Roman" w:cs="Times New Roman"/>
            <w:color w:val="auto"/>
            <w:sz w:val="22"/>
            <w:lang w:val="is-IS"/>
          </w:rPr>
          <w:t>H</w:t>
        </w:r>
        <w:r w:rsidRPr="00AA7ECE">
          <w:rPr>
            <w:rFonts w:ascii="Times New Roman" w:hAnsi="Times New Roman" w:cs="Times New Roman"/>
            <w:color w:val="auto"/>
            <w:sz w:val="22"/>
            <w:lang w:val="is-IS"/>
          </w:rPr>
          <w:t>já sjúklingum sem fengu lyfleysu</w:t>
        </w:r>
        <w:r w:rsidRPr="00AA7ECE">
          <w:rPr>
            <w:rStyle w:val="cf01"/>
            <w:rFonts w:ascii="Times New Roman" w:hAnsi="Times New Roman" w:cs="Times New Roman"/>
            <w:sz w:val="22"/>
            <w:lang w:val="is-IS"/>
          </w:rPr>
          <w:t xml:space="preserve"> </w:t>
        </w:r>
        <w:r>
          <w:rPr>
            <w:rStyle w:val="cf01"/>
            <w:rFonts w:ascii="Times New Roman" w:hAnsi="Times New Roman" w:cs="Times New Roman"/>
            <w:sz w:val="22"/>
            <w:lang w:val="is-IS"/>
          </w:rPr>
          <w:t>var aukning á hjartsláttartíðni að meðaltali &lt;1, &lt;1 og 1 slag á mínútu, talið í sömu röð.</w:t>
        </w:r>
      </w:ins>
      <w:del w:id="89" w:author="Author">
        <w:r w:rsidRPr="00AA7ECE" w:rsidDel="005E5AD3">
          <w:rPr>
            <w:rStyle w:val="cf01"/>
            <w:rFonts w:ascii="Times New Roman" w:hAnsi="Times New Roman" w:cs="Times New Roman"/>
            <w:sz w:val="22"/>
            <w:lang w:val="is-IS"/>
          </w:rPr>
          <w:delText xml:space="preserve">Engin aukning varð að meðaltali á </w:delText>
        </w:r>
        <w:r w:rsidRPr="00AA7ECE" w:rsidDel="005E5AD3">
          <w:rPr>
            <w:rFonts w:ascii="Times New Roman" w:hAnsi="Times New Roman" w:cs="Times New Roman"/>
            <w:color w:val="auto"/>
            <w:sz w:val="22"/>
            <w:lang w:val="is-IS"/>
          </w:rPr>
          <w:delText>hjartsláttartíðni</w:delText>
        </w:r>
        <w:r w:rsidRPr="00AA7ECE" w:rsidDel="00346B18">
          <w:rPr>
            <w:rFonts w:ascii="Times New Roman" w:hAnsi="Times New Roman" w:cs="Times New Roman"/>
            <w:color w:val="auto"/>
            <w:sz w:val="22"/>
            <w:lang w:val="is-IS"/>
          </w:rPr>
          <w:delText xml:space="preserve"> hjá sjúklingum sem fengu lyfleysu</w:delText>
        </w:r>
        <w:r w:rsidRPr="00AA7ECE" w:rsidDel="005E5AD3">
          <w:rPr>
            <w:rFonts w:ascii="Times New Roman" w:hAnsi="Times New Roman" w:cs="Times New Roman"/>
            <w:color w:val="auto"/>
            <w:sz w:val="22"/>
            <w:lang w:val="is-IS"/>
          </w:rPr>
          <w:delText>.</w:delText>
        </w:r>
      </w:del>
    </w:p>
    <w:p w14:paraId="6D6F812E" w14:textId="77777777" w:rsidR="001F1019" w:rsidRPr="00AA7ECE" w:rsidRDefault="001F1019" w:rsidP="001F1019">
      <w:pPr>
        <w:pStyle w:val="PLRBodyText"/>
        <w:spacing w:after="0"/>
        <w:rPr>
          <w:rFonts w:ascii="Times New Roman" w:hAnsi="Times New Roman" w:cs="Times New Roman"/>
          <w:color w:val="auto"/>
          <w:sz w:val="22"/>
          <w:lang w:val="is-IS"/>
        </w:rPr>
      </w:pPr>
    </w:p>
    <w:p w14:paraId="75661E30" w14:textId="3B44F4DE" w:rsidR="001E3477" w:rsidRPr="00AA7ECE" w:rsidRDefault="00A17938" w:rsidP="001E3477">
      <w:pPr>
        <w:pStyle w:val="PLRBodyText"/>
        <w:spacing w:after="0"/>
        <w:rPr>
          <w:rFonts w:ascii="Times New Roman" w:hAnsi="Times New Roman" w:cs="Times New Roman"/>
          <w:color w:val="auto"/>
          <w:sz w:val="22"/>
          <w:lang w:val="is-IS"/>
        </w:rPr>
      </w:pPr>
      <w:r w:rsidRPr="00AA7ECE">
        <w:rPr>
          <w:rFonts w:ascii="Times New Roman" w:hAnsi="Times New Roman" w:cs="Times New Roman"/>
          <w:color w:val="auto"/>
          <w:sz w:val="22"/>
          <w:lang w:val="is-IS"/>
        </w:rPr>
        <w:t>Í rannsókn á þyngdarstjórnun með samanburði við lyfleysu hjá sjúklingum án sykursýki af tegund 2 var h</w:t>
      </w:r>
      <w:r w:rsidR="001E3477" w:rsidRPr="00AA7ECE">
        <w:rPr>
          <w:rFonts w:ascii="Times New Roman" w:hAnsi="Times New Roman" w:cs="Times New Roman"/>
          <w:color w:val="auto"/>
          <w:sz w:val="22"/>
          <w:lang w:val="is-IS"/>
        </w:rPr>
        <w:t xml:space="preserve">lutfall sjúklinga þar sem upphafleg hjartsláttartíðni hafði aukist um &gt;20 slög á mínútu í 2 eða fleiri komum í röð var </w:t>
      </w:r>
      <w:r w:rsidRPr="00AA7ECE">
        <w:rPr>
          <w:rFonts w:ascii="Times New Roman" w:hAnsi="Times New Roman" w:cs="Times New Roman"/>
          <w:color w:val="auto"/>
          <w:sz w:val="22"/>
          <w:lang w:val="is-IS"/>
        </w:rPr>
        <w:t>2,4</w:t>
      </w:r>
      <w:r w:rsidR="001E3477" w:rsidRPr="00AA7ECE">
        <w:rPr>
          <w:rFonts w:ascii="Times New Roman" w:hAnsi="Times New Roman" w:cs="Times New Roman"/>
          <w:color w:val="auto"/>
          <w:sz w:val="22"/>
          <w:lang w:val="is-IS"/>
        </w:rPr>
        <w:t xml:space="preserve">%, </w:t>
      </w:r>
      <w:r w:rsidRPr="00AA7ECE">
        <w:rPr>
          <w:rFonts w:ascii="Times New Roman" w:hAnsi="Times New Roman" w:cs="Times New Roman"/>
          <w:color w:val="auto"/>
          <w:sz w:val="22"/>
          <w:lang w:val="is-IS"/>
        </w:rPr>
        <w:t>4,9</w:t>
      </w:r>
      <w:r w:rsidR="001E3477" w:rsidRPr="00AA7ECE">
        <w:rPr>
          <w:rFonts w:ascii="Times New Roman" w:hAnsi="Times New Roman" w:cs="Times New Roman"/>
          <w:color w:val="auto"/>
          <w:sz w:val="22"/>
          <w:lang w:val="is-IS"/>
        </w:rPr>
        <w:t xml:space="preserve">% og </w:t>
      </w:r>
      <w:r w:rsidRPr="00AA7ECE">
        <w:rPr>
          <w:rFonts w:ascii="Times New Roman" w:hAnsi="Times New Roman" w:cs="Times New Roman"/>
          <w:color w:val="auto"/>
          <w:sz w:val="22"/>
          <w:lang w:val="is-IS"/>
        </w:rPr>
        <w:t>6,3</w:t>
      </w:r>
      <w:r w:rsidR="001E3477" w:rsidRPr="00AA7ECE">
        <w:rPr>
          <w:rFonts w:ascii="Times New Roman" w:hAnsi="Times New Roman" w:cs="Times New Roman"/>
          <w:color w:val="auto"/>
          <w:sz w:val="22"/>
          <w:lang w:val="is-IS"/>
        </w:rPr>
        <w:t xml:space="preserve">% hjá þeim sem fengu 5 mg, 10 mg eða 15 mg af tirzepatidi, talið í sömu röð, borið saman við </w:t>
      </w:r>
      <w:r w:rsidRPr="00AA7ECE">
        <w:rPr>
          <w:rFonts w:ascii="Times New Roman" w:hAnsi="Times New Roman" w:cs="Times New Roman"/>
          <w:color w:val="auto"/>
          <w:sz w:val="22"/>
          <w:lang w:val="is-IS"/>
        </w:rPr>
        <w:t>1,2</w:t>
      </w:r>
      <w:r w:rsidR="001E3477" w:rsidRPr="00AA7ECE">
        <w:rPr>
          <w:rFonts w:ascii="Times New Roman" w:hAnsi="Times New Roman" w:cs="Times New Roman"/>
          <w:color w:val="auto"/>
          <w:sz w:val="22"/>
          <w:lang w:val="is-IS"/>
        </w:rPr>
        <w:t>% hjá þeim sem fengu lyfleysu.</w:t>
      </w:r>
      <w:r w:rsidR="004A0183">
        <w:rPr>
          <w:rFonts w:ascii="Times New Roman" w:hAnsi="Times New Roman" w:cs="Times New Roman"/>
          <w:color w:val="auto"/>
          <w:sz w:val="22"/>
          <w:lang w:val="is-IS"/>
        </w:rPr>
        <w:t xml:space="preserve"> </w:t>
      </w:r>
      <w:r w:rsidR="001E3477" w:rsidRPr="00AA7ECE">
        <w:rPr>
          <w:rFonts w:ascii="Times New Roman" w:hAnsi="Times New Roman" w:cs="Times New Roman"/>
          <w:color w:val="auto"/>
          <w:sz w:val="22"/>
          <w:lang w:val="is-IS"/>
        </w:rPr>
        <w:t xml:space="preserve">Lítils háttar aukning á meðallengd PR-bils sást við notkun tirzepatids og lyfleysu (meðallenging um 0,3 til </w:t>
      </w:r>
      <w:r w:rsidRPr="00AA7ECE">
        <w:rPr>
          <w:rFonts w:ascii="Times New Roman" w:hAnsi="Times New Roman" w:cs="Times New Roman"/>
          <w:color w:val="auto"/>
          <w:sz w:val="22"/>
          <w:lang w:val="is-IS"/>
        </w:rPr>
        <w:t>1,4</w:t>
      </w:r>
      <w:r w:rsidR="001E3477" w:rsidRPr="00AA7ECE">
        <w:rPr>
          <w:rFonts w:ascii="Times New Roman" w:hAnsi="Times New Roman" w:cs="Times New Roman"/>
          <w:color w:val="auto"/>
          <w:sz w:val="22"/>
          <w:lang w:val="is-IS"/>
        </w:rPr>
        <w:t xml:space="preserve"> msek annars vegar og </w:t>
      </w:r>
      <w:r w:rsidRPr="00AA7ECE">
        <w:rPr>
          <w:rFonts w:ascii="Times New Roman" w:hAnsi="Times New Roman" w:cs="Times New Roman"/>
          <w:color w:val="auto"/>
          <w:sz w:val="22"/>
          <w:lang w:val="is-IS"/>
        </w:rPr>
        <w:t>0,5</w:t>
      </w:r>
      <w:r w:rsidR="001E3477" w:rsidRPr="00AA7ECE">
        <w:rPr>
          <w:rFonts w:ascii="Times New Roman" w:hAnsi="Times New Roman" w:cs="Times New Roman"/>
          <w:color w:val="auto"/>
          <w:sz w:val="22"/>
          <w:lang w:val="is-IS"/>
        </w:rPr>
        <w:t> msek hins vegar, talið í sömu röð). Ekki sást neinn munur á tíðni hjartsláttartruflana eða leiðnitruflana í hjarta við notkun 5 mg, 10 mg eða 15 mg af tirzepatidi og lyfleysu (</w:t>
      </w:r>
      <w:r w:rsidRPr="00AA7ECE">
        <w:rPr>
          <w:rFonts w:ascii="Times New Roman" w:hAnsi="Times New Roman" w:cs="Times New Roman"/>
          <w:color w:val="auto"/>
          <w:sz w:val="22"/>
          <w:lang w:val="is-IS"/>
        </w:rPr>
        <w:t>3,7</w:t>
      </w:r>
      <w:r w:rsidR="001E3477" w:rsidRPr="00AA7ECE">
        <w:rPr>
          <w:rFonts w:ascii="Times New Roman" w:hAnsi="Times New Roman" w:cs="Times New Roman"/>
          <w:color w:val="auto"/>
          <w:sz w:val="22"/>
          <w:lang w:val="is-IS"/>
        </w:rPr>
        <w:t xml:space="preserve">%, </w:t>
      </w:r>
      <w:r w:rsidRPr="00AA7ECE">
        <w:rPr>
          <w:rFonts w:ascii="Times New Roman" w:hAnsi="Times New Roman" w:cs="Times New Roman"/>
          <w:color w:val="auto"/>
          <w:sz w:val="22"/>
          <w:lang w:val="is-IS"/>
        </w:rPr>
        <w:t>3,3</w:t>
      </w:r>
      <w:r w:rsidR="001E3477" w:rsidRPr="00AA7ECE">
        <w:rPr>
          <w:rFonts w:ascii="Times New Roman" w:hAnsi="Times New Roman" w:cs="Times New Roman"/>
          <w:color w:val="auto"/>
          <w:sz w:val="22"/>
          <w:lang w:val="is-IS"/>
        </w:rPr>
        <w:t xml:space="preserve">%, </w:t>
      </w:r>
      <w:r w:rsidR="00927A4B" w:rsidRPr="00AA7ECE">
        <w:rPr>
          <w:rFonts w:ascii="Times New Roman" w:hAnsi="Times New Roman" w:cs="Times New Roman"/>
          <w:color w:val="auto"/>
          <w:sz w:val="22"/>
          <w:lang w:val="is-IS"/>
        </w:rPr>
        <w:t>3,3</w:t>
      </w:r>
      <w:r w:rsidR="001E3477" w:rsidRPr="00AA7ECE">
        <w:rPr>
          <w:rFonts w:ascii="Times New Roman" w:hAnsi="Times New Roman" w:cs="Times New Roman"/>
          <w:color w:val="auto"/>
          <w:sz w:val="22"/>
          <w:lang w:val="is-IS"/>
        </w:rPr>
        <w:t xml:space="preserve">% og </w:t>
      </w:r>
      <w:r w:rsidR="00927A4B" w:rsidRPr="00AA7ECE">
        <w:rPr>
          <w:rFonts w:ascii="Times New Roman" w:hAnsi="Times New Roman" w:cs="Times New Roman"/>
          <w:color w:val="auto"/>
          <w:sz w:val="22"/>
          <w:lang w:val="is-IS"/>
        </w:rPr>
        <w:t>3,6</w:t>
      </w:r>
      <w:r w:rsidR="001E3477" w:rsidRPr="00AA7ECE">
        <w:rPr>
          <w:rFonts w:ascii="Times New Roman" w:hAnsi="Times New Roman" w:cs="Times New Roman"/>
          <w:color w:val="auto"/>
          <w:sz w:val="22"/>
          <w:lang w:val="is-IS"/>
        </w:rPr>
        <w:t>%, talið í sömu röð).</w:t>
      </w:r>
    </w:p>
    <w:p w14:paraId="51006194" w14:textId="77777777" w:rsidR="00A85473" w:rsidRPr="00AA7ECE" w:rsidRDefault="00A85473" w:rsidP="00E94903">
      <w:pPr>
        <w:pStyle w:val="PLRBodyText"/>
        <w:spacing w:after="0"/>
        <w:rPr>
          <w:rFonts w:ascii="Times New Roman" w:hAnsi="Times New Roman" w:cs="Times New Roman"/>
          <w:color w:val="auto"/>
          <w:sz w:val="22"/>
          <w:lang w:val="is-IS"/>
        </w:rPr>
      </w:pPr>
    </w:p>
    <w:p w14:paraId="16AC3985" w14:textId="75CA485E" w:rsidR="00A85473" w:rsidRPr="00AA7ECE" w:rsidRDefault="00D00BCE" w:rsidP="00A658F8">
      <w:pPr>
        <w:keepNext/>
        <w:autoSpaceDE w:val="0"/>
        <w:autoSpaceDN w:val="0"/>
        <w:adjustRightInd w:val="0"/>
        <w:rPr>
          <w:i/>
          <w:szCs w:val="22"/>
          <w:u w:val="single"/>
        </w:rPr>
      </w:pPr>
      <w:r w:rsidRPr="00AA7ECE">
        <w:rPr>
          <w:i/>
          <w:szCs w:val="22"/>
          <w:u w:val="single"/>
        </w:rPr>
        <w:t>Viðbrögð á stungustað</w:t>
      </w:r>
    </w:p>
    <w:p w14:paraId="7CC33F12" w14:textId="77777777" w:rsidR="00693207" w:rsidRPr="00AA7ECE" w:rsidRDefault="00693207" w:rsidP="00E94903">
      <w:pPr>
        <w:autoSpaceDE w:val="0"/>
        <w:autoSpaceDN w:val="0"/>
        <w:adjustRightInd w:val="0"/>
        <w:rPr>
          <w:szCs w:val="22"/>
        </w:rPr>
      </w:pPr>
    </w:p>
    <w:p w14:paraId="34EC25DD" w14:textId="77777777" w:rsidR="00062519" w:rsidRPr="00AA7ECE" w:rsidRDefault="00062519" w:rsidP="00062519">
      <w:pPr>
        <w:autoSpaceDE w:val="0"/>
        <w:autoSpaceDN w:val="0"/>
        <w:adjustRightInd w:val="0"/>
        <w:rPr>
          <w:szCs w:val="22"/>
          <w:lang w:eastAsia="ja-JP"/>
        </w:rPr>
      </w:pPr>
      <w:r w:rsidRPr="00AA7ECE">
        <w:rPr>
          <w:szCs w:val="22"/>
        </w:rPr>
        <w:t xml:space="preserve">Í </w:t>
      </w:r>
      <w:ins w:id="90" w:author="Author">
        <w:r>
          <w:rPr>
            <w:szCs w:val="22"/>
          </w:rPr>
          <w:t xml:space="preserve">sameinuðum gögnum úr </w:t>
        </w:r>
        <w:r w:rsidRPr="00AA7ECE">
          <w:t xml:space="preserve">3. stigs rannsóknum á notkun lyfsins við sykursýki af tegund 2 með samanburði við lyfleysu, </w:t>
        </w:r>
        <w:r>
          <w:t xml:space="preserve">sameinuðum gögnum úr </w:t>
        </w:r>
      </w:ins>
      <w:del w:id="91" w:author="Author">
        <w:r w:rsidRPr="00AA7ECE" w:rsidDel="00FE79B2">
          <w:rPr>
            <w:szCs w:val="22"/>
          </w:rPr>
          <w:delText xml:space="preserve">þremur </w:delText>
        </w:r>
      </w:del>
      <w:r w:rsidRPr="00AA7ECE">
        <w:rPr>
          <w:szCs w:val="22"/>
        </w:rPr>
        <w:t>3. stigs rannsóknum á þyngdarstjórnun</w:t>
      </w:r>
      <w:del w:id="92" w:author="Author">
        <w:r w:rsidRPr="00AA7ECE" w:rsidDel="009A6385">
          <w:rPr>
            <w:szCs w:val="22"/>
          </w:rPr>
          <w:delText>,</w:delText>
        </w:r>
      </w:del>
      <w:r w:rsidRPr="00AA7ECE">
        <w:rPr>
          <w:szCs w:val="22"/>
        </w:rPr>
        <w:t xml:space="preserve"> </w:t>
      </w:r>
      <w:r w:rsidRPr="00AA7ECE">
        <w:t>með samanburði við lyfleysu</w:t>
      </w:r>
      <w:del w:id="93" w:author="Author">
        <w:r w:rsidRPr="00AA7ECE" w:rsidDel="00DF6819">
          <w:rPr>
            <w:szCs w:val="22"/>
          </w:rPr>
          <w:delText xml:space="preserve"> og</w:delText>
        </w:r>
      </w:del>
      <w:ins w:id="94" w:author="Author">
        <w:r>
          <w:rPr>
            <w:szCs w:val="22"/>
          </w:rPr>
          <w:t>,</w:t>
        </w:r>
      </w:ins>
      <w:r w:rsidRPr="00AA7ECE">
        <w:rPr>
          <w:szCs w:val="22"/>
        </w:rPr>
        <w:t xml:space="preserve"> </w:t>
      </w:r>
      <w:ins w:id="95" w:author="Author">
        <w:r>
          <w:rPr>
            <w:szCs w:val="22"/>
          </w:rPr>
          <w:t xml:space="preserve">sameinuðum gögnum úr </w:t>
        </w:r>
      </w:ins>
      <w:del w:id="96" w:author="Author">
        <w:r w:rsidRPr="00AA7ECE" w:rsidDel="009A6385">
          <w:rPr>
            <w:szCs w:val="22"/>
          </w:rPr>
          <w:delText xml:space="preserve">tveimur </w:delText>
        </w:r>
      </w:del>
      <w:r w:rsidRPr="00AA7ECE">
        <w:rPr>
          <w:szCs w:val="22"/>
        </w:rPr>
        <w:t>3. stigs rannsóknum á kæfisvefni</w:t>
      </w:r>
      <w:del w:id="97" w:author="Author">
        <w:r w:rsidRPr="00AA7ECE" w:rsidDel="00F7015D">
          <w:rPr>
            <w:szCs w:val="22"/>
          </w:rPr>
          <w:delText>,</w:delText>
        </w:r>
      </w:del>
      <w:r w:rsidRPr="00AA7ECE">
        <w:rPr>
          <w:szCs w:val="22"/>
        </w:rPr>
        <w:t xml:space="preserve"> </w:t>
      </w:r>
      <w:r w:rsidRPr="00AA7ECE">
        <w:t>með samanburði við lyfleysu</w:t>
      </w:r>
      <w:ins w:id="98" w:author="Author">
        <w:r>
          <w:t xml:space="preserve"> og í </w:t>
        </w:r>
        <w:r w:rsidRPr="00670B51">
          <w:t>3. stigs rannsóknum á hjartabilun með varðveittu útfallsbroti með samanburði við lyfleysu</w:t>
        </w:r>
        <w:r>
          <w:t xml:space="preserve"> </w:t>
        </w:r>
      </w:ins>
      <w:r w:rsidRPr="00AA7ECE">
        <w:rPr>
          <w:szCs w:val="22"/>
        </w:rPr>
        <w:t>voru viðbrögð á stungustað algengari hjá þeim sem fengu</w:t>
      </w:r>
      <w:r w:rsidRPr="00AA7ECE">
        <w:rPr>
          <w:szCs w:val="22"/>
          <w:lang w:eastAsia="ja-JP"/>
        </w:rPr>
        <w:t xml:space="preserve"> tirzepatid </w:t>
      </w:r>
      <w:ins w:id="99" w:author="Author">
        <w:r w:rsidRPr="00AA7ECE">
          <w:rPr>
            <w:szCs w:val="22"/>
            <w:lang w:eastAsia="ja-JP"/>
          </w:rPr>
          <w:t>(</w:t>
        </w:r>
        <w:r w:rsidRPr="000E2964">
          <w:rPr>
            <w:szCs w:val="22"/>
            <w:lang w:eastAsia="ja-JP"/>
          </w:rPr>
          <w:t>3</w:t>
        </w:r>
        <w:r>
          <w:rPr>
            <w:szCs w:val="22"/>
            <w:lang w:eastAsia="ja-JP"/>
          </w:rPr>
          <w:t>,</w:t>
        </w:r>
        <w:r w:rsidRPr="000E2964">
          <w:rPr>
            <w:szCs w:val="22"/>
            <w:lang w:eastAsia="ja-JP"/>
          </w:rPr>
          <w:t>2%, 8</w:t>
        </w:r>
        <w:r>
          <w:rPr>
            <w:szCs w:val="22"/>
            <w:lang w:eastAsia="ja-JP"/>
          </w:rPr>
          <w:t>,</w:t>
        </w:r>
        <w:r w:rsidRPr="000E2964">
          <w:rPr>
            <w:szCs w:val="22"/>
            <w:lang w:eastAsia="ja-JP"/>
          </w:rPr>
          <w:t>0%, 8</w:t>
        </w:r>
        <w:r>
          <w:rPr>
            <w:szCs w:val="22"/>
            <w:lang w:eastAsia="ja-JP"/>
          </w:rPr>
          <w:t>,</w:t>
        </w:r>
        <w:r w:rsidRPr="000E2964">
          <w:rPr>
            <w:szCs w:val="22"/>
            <w:lang w:eastAsia="ja-JP"/>
          </w:rPr>
          <w:t>2%</w:t>
        </w:r>
        <w:r>
          <w:rPr>
            <w:szCs w:val="22"/>
            <w:lang w:eastAsia="ja-JP"/>
          </w:rPr>
          <w:t xml:space="preserve"> og </w:t>
        </w:r>
        <w:r w:rsidRPr="000E2964">
          <w:rPr>
            <w:szCs w:val="22"/>
            <w:lang w:eastAsia="ja-JP"/>
          </w:rPr>
          <w:t>6</w:t>
        </w:r>
        <w:r>
          <w:rPr>
            <w:szCs w:val="22"/>
            <w:lang w:eastAsia="ja-JP"/>
          </w:rPr>
          <w:t>,</w:t>
        </w:r>
        <w:r w:rsidRPr="000E2964">
          <w:rPr>
            <w:szCs w:val="22"/>
            <w:lang w:eastAsia="ja-JP"/>
          </w:rPr>
          <w:t>0%,</w:t>
        </w:r>
        <w:r>
          <w:rPr>
            <w:szCs w:val="22"/>
            <w:lang w:eastAsia="ja-JP"/>
          </w:rPr>
          <w:t xml:space="preserve"> talið í sömu röð</w:t>
        </w:r>
      </w:ins>
      <w:del w:id="100" w:author="Author">
        <w:r w:rsidRPr="00AA7ECE" w:rsidDel="002E37BE">
          <w:rPr>
            <w:szCs w:val="22"/>
            <w:lang w:eastAsia="ja-JP"/>
          </w:rPr>
          <w:delText>8,0</w:delText>
        </w:r>
        <w:r w:rsidRPr="00AA7ECE" w:rsidDel="002E37BE">
          <w:rPr>
            <w:szCs w:val="22"/>
            <w:lang w:eastAsia="ja-JP"/>
          </w:rPr>
          <w:noBreakHyphen/>
          <w:delText>8,6%</w:delText>
        </w:r>
      </w:del>
      <w:r w:rsidRPr="00AA7ECE">
        <w:rPr>
          <w:szCs w:val="22"/>
          <w:lang w:eastAsia="ja-JP"/>
        </w:rPr>
        <w:t xml:space="preserve">) en hjá þeim sem fengu lyfleysu </w:t>
      </w:r>
      <w:ins w:id="101" w:author="Author">
        <w:r w:rsidRPr="002840B9">
          <w:rPr>
            <w:szCs w:val="22"/>
            <w:lang w:eastAsia="ja-JP"/>
          </w:rPr>
          <w:t>(0</w:t>
        </w:r>
        <w:r>
          <w:rPr>
            <w:szCs w:val="22"/>
            <w:lang w:eastAsia="ja-JP"/>
          </w:rPr>
          <w:t>,</w:t>
        </w:r>
        <w:r w:rsidRPr="002840B9">
          <w:rPr>
            <w:szCs w:val="22"/>
            <w:lang w:eastAsia="ja-JP"/>
          </w:rPr>
          <w:t>4%</w:t>
        </w:r>
        <w:r>
          <w:rPr>
            <w:szCs w:val="22"/>
            <w:lang w:eastAsia="ja-JP"/>
          </w:rPr>
          <w:t xml:space="preserve">, </w:t>
        </w:r>
        <w:r w:rsidRPr="002840B9">
          <w:rPr>
            <w:szCs w:val="22"/>
            <w:lang w:eastAsia="ja-JP"/>
          </w:rPr>
          <w:t>1</w:t>
        </w:r>
        <w:r>
          <w:rPr>
            <w:szCs w:val="22"/>
            <w:lang w:eastAsia="ja-JP"/>
          </w:rPr>
          <w:t>,</w:t>
        </w:r>
        <w:r w:rsidRPr="002840B9">
          <w:rPr>
            <w:szCs w:val="22"/>
            <w:lang w:eastAsia="ja-JP"/>
          </w:rPr>
          <w:t>8%</w:t>
        </w:r>
        <w:r>
          <w:rPr>
            <w:szCs w:val="22"/>
            <w:lang w:eastAsia="ja-JP"/>
          </w:rPr>
          <w:t>, 2,6</w:t>
        </w:r>
        <w:r w:rsidRPr="002840B9">
          <w:rPr>
            <w:szCs w:val="22"/>
            <w:lang w:eastAsia="ja-JP"/>
          </w:rPr>
          <w:t>%</w:t>
        </w:r>
        <w:r>
          <w:rPr>
            <w:szCs w:val="22"/>
            <w:lang w:eastAsia="ja-JP"/>
          </w:rPr>
          <w:t xml:space="preserve"> og 1,6</w:t>
        </w:r>
        <w:r w:rsidRPr="002840B9">
          <w:rPr>
            <w:szCs w:val="22"/>
            <w:lang w:eastAsia="ja-JP"/>
          </w:rPr>
          <w:t>%</w:t>
        </w:r>
        <w:r>
          <w:rPr>
            <w:szCs w:val="22"/>
            <w:lang w:eastAsia="ja-JP"/>
          </w:rPr>
          <w:t>, í sömu röð).</w:t>
        </w:r>
      </w:ins>
      <w:del w:id="102" w:author="Author">
        <w:r w:rsidRPr="00AA7ECE" w:rsidDel="00FA4894">
          <w:rPr>
            <w:szCs w:val="22"/>
            <w:lang w:eastAsia="ja-JP"/>
          </w:rPr>
          <w:delText>1,8</w:delText>
        </w:r>
        <w:r w:rsidRPr="00AA7ECE" w:rsidDel="00FA4894">
          <w:rPr>
            <w:szCs w:val="22"/>
            <w:lang w:eastAsia="ja-JP"/>
          </w:rPr>
          <w:noBreakHyphen/>
          <w:delText>2,6%</w:delText>
        </w:r>
        <w:r w:rsidRPr="00AA7ECE" w:rsidDel="00F77C25">
          <w:rPr>
            <w:szCs w:val="22"/>
            <w:lang w:eastAsia="ja-JP"/>
          </w:rPr>
          <w:delText>).</w:delText>
        </w:r>
      </w:del>
    </w:p>
    <w:p w14:paraId="47ACA1C1" w14:textId="77777777" w:rsidR="00A85473" w:rsidRPr="00AA7ECE" w:rsidRDefault="00A85473" w:rsidP="00E94903">
      <w:pPr>
        <w:autoSpaceDE w:val="0"/>
        <w:autoSpaceDN w:val="0"/>
        <w:adjustRightInd w:val="0"/>
        <w:rPr>
          <w:szCs w:val="22"/>
          <w:lang w:eastAsia="ja-JP"/>
        </w:rPr>
      </w:pPr>
    </w:p>
    <w:p w14:paraId="44C64C9E" w14:textId="70688C1B" w:rsidR="00A85473" w:rsidRPr="00AA7ECE" w:rsidRDefault="007102F9" w:rsidP="00E94903">
      <w:pPr>
        <w:autoSpaceDE w:val="0"/>
        <w:autoSpaceDN w:val="0"/>
        <w:adjustRightInd w:val="0"/>
        <w:rPr>
          <w:noProof/>
          <w:szCs w:val="22"/>
        </w:rPr>
      </w:pPr>
      <w:r w:rsidRPr="00AA7ECE">
        <w:rPr>
          <w:szCs w:val="22"/>
        </w:rPr>
        <w:t>Í 3. stigs rannsóknunum</w:t>
      </w:r>
      <w:r w:rsidR="00927A4B" w:rsidRPr="00AA7ECE">
        <w:rPr>
          <w:szCs w:val="22"/>
        </w:rPr>
        <w:t xml:space="preserve"> í heild</w:t>
      </w:r>
      <w:r w:rsidRPr="00AA7ECE">
        <w:rPr>
          <w:szCs w:val="22"/>
        </w:rPr>
        <w:t xml:space="preserve"> voru algengustu </w:t>
      </w:r>
      <w:r w:rsidR="00726E7F" w:rsidRPr="00AA7ECE">
        <w:rPr>
          <w:szCs w:val="22"/>
        </w:rPr>
        <w:t>teikn</w:t>
      </w:r>
      <w:r w:rsidRPr="00AA7ECE">
        <w:rPr>
          <w:szCs w:val="22"/>
        </w:rPr>
        <w:t xml:space="preserve"> og einkenni viðbragða á stungustað roði og kláði</w:t>
      </w:r>
      <w:r w:rsidR="00A85473" w:rsidRPr="00AA7ECE">
        <w:rPr>
          <w:szCs w:val="22"/>
          <w:lang w:eastAsia="ja-JP"/>
        </w:rPr>
        <w:t xml:space="preserve">. </w:t>
      </w:r>
      <w:r w:rsidRPr="00AA7ECE">
        <w:rPr>
          <w:szCs w:val="22"/>
          <w:lang w:eastAsia="ja-JP"/>
        </w:rPr>
        <w:t xml:space="preserve">Viðbrögð á stungustað voru </w:t>
      </w:r>
      <w:r w:rsidR="00D30C51" w:rsidRPr="00AA7ECE">
        <w:rPr>
          <w:szCs w:val="22"/>
          <w:lang w:eastAsia="ja-JP"/>
        </w:rPr>
        <w:t xml:space="preserve">væg hjá </w:t>
      </w:r>
      <w:r w:rsidR="001E3477" w:rsidRPr="00AA7ECE">
        <w:rPr>
          <w:szCs w:val="22"/>
          <w:lang w:eastAsia="ja-JP"/>
        </w:rPr>
        <w:t>91</w:t>
      </w:r>
      <w:r w:rsidR="00D30C51" w:rsidRPr="00AA7ECE">
        <w:rPr>
          <w:szCs w:val="22"/>
          <w:lang w:eastAsia="ja-JP"/>
        </w:rPr>
        <w:t>% sjúklinga og miðlung</w:t>
      </w:r>
      <w:r w:rsidR="00C67366" w:rsidRPr="00AA7ECE">
        <w:rPr>
          <w:szCs w:val="22"/>
          <w:lang w:eastAsia="ja-JP"/>
        </w:rPr>
        <w:t>s mikil</w:t>
      </w:r>
      <w:r w:rsidR="00D30C51" w:rsidRPr="00AA7ECE">
        <w:rPr>
          <w:szCs w:val="22"/>
          <w:lang w:eastAsia="ja-JP"/>
        </w:rPr>
        <w:t xml:space="preserve"> hjá </w:t>
      </w:r>
      <w:r w:rsidR="001E3477" w:rsidRPr="00AA7ECE">
        <w:rPr>
          <w:szCs w:val="22"/>
          <w:lang w:eastAsia="ja-JP"/>
        </w:rPr>
        <w:t>9</w:t>
      </w:r>
      <w:r w:rsidR="00D30C51" w:rsidRPr="00AA7ECE">
        <w:rPr>
          <w:szCs w:val="22"/>
          <w:lang w:eastAsia="ja-JP"/>
        </w:rPr>
        <w:t>% sjúklinga</w:t>
      </w:r>
      <w:r w:rsidR="00A85473" w:rsidRPr="00AA7ECE">
        <w:rPr>
          <w:szCs w:val="22"/>
          <w:lang w:eastAsia="ja-JP"/>
        </w:rPr>
        <w:t xml:space="preserve">. </w:t>
      </w:r>
      <w:r w:rsidR="00D30C51" w:rsidRPr="00AA7ECE">
        <w:rPr>
          <w:szCs w:val="22"/>
          <w:lang w:eastAsia="ja-JP"/>
        </w:rPr>
        <w:t>Engin alvarleg viðbrögð komu fram á stungustað</w:t>
      </w:r>
      <w:r w:rsidR="00A85473" w:rsidRPr="00AA7ECE">
        <w:rPr>
          <w:szCs w:val="22"/>
          <w:lang w:eastAsia="ja-JP"/>
        </w:rPr>
        <w:t>.</w:t>
      </w:r>
    </w:p>
    <w:p w14:paraId="06762BA2" w14:textId="77777777" w:rsidR="00A85473" w:rsidRPr="00AA7ECE" w:rsidRDefault="00A85473" w:rsidP="00E94903">
      <w:pPr>
        <w:autoSpaceDE w:val="0"/>
        <w:autoSpaceDN w:val="0"/>
        <w:adjustRightInd w:val="0"/>
        <w:rPr>
          <w:szCs w:val="22"/>
          <w:u w:val="single"/>
        </w:rPr>
      </w:pPr>
    </w:p>
    <w:p w14:paraId="7E749E58" w14:textId="7D795010" w:rsidR="00A85473" w:rsidRPr="00AA7ECE" w:rsidRDefault="00D00BCE" w:rsidP="009D3282">
      <w:pPr>
        <w:pStyle w:val="PLRBodyText"/>
        <w:keepNext/>
        <w:spacing w:after="0"/>
        <w:rPr>
          <w:rFonts w:ascii="Times New Roman" w:eastAsia="Times New Roman" w:hAnsi="Times New Roman" w:cs="Times New Roman"/>
          <w:i/>
          <w:color w:val="auto"/>
          <w:sz w:val="22"/>
          <w:u w:val="single"/>
          <w:lang w:val="is-IS"/>
        </w:rPr>
      </w:pPr>
      <w:r w:rsidRPr="00AA7ECE">
        <w:rPr>
          <w:rFonts w:ascii="Times New Roman" w:hAnsi="Times New Roman" w:cs="Times New Roman"/>
          <w:i/>
          <w:color w:val="auto"/>
          <w:sz w:val="22"/>
          <w:u w:val="single"/>
          <w:lang w:val="is-IS"/>
        </w:rPr>
        <w:t>Brisensím</w:t>
      </w:r>
    </w:p>
    <w:p w14:paraId="78ADFEE9" w14:textId="77777777" w:rsidR="00693207" w:rsidRPr="00AA7ECE" w:rsidRDefault="00693207" w:rsidP="009D3282">
      <w:pPr>
        <w:pStyle w:val="PLRBodyText"/>
        <w:keepNext/>
        <w:spacing w:after="0"/>
        <w:rPr>
          <w:rFonts w:ascii="Times New Roman" w:hAnsi="Times New Roman" w:cs="Times New Roman"/>
          <w:color w:val="auto"/>
          <w:sz w:val="22"/>
          <w:lang w:val="is-IS"/>
        </w:rPr>
      </w:pPr>
    </w:p>
    <w:p w14:paraId="5AEB9485" w14:textId="00864C01" w:rsidR="00A85473" w:rsidRPr="00AA7ECE" w:rsidRDefault="00D30C51" w:rsidP="009D3282">
      <w:pPr>
        <w:pStyle w:val="PLRBodyText"/>
        <w:keepNext/>
        <w:spacing w:after="0"/>
        <w:rPr>
          <w:rFonts w:ascii="Times New Roman" w:hAnsi="Times New Roman" w:cs="Times New Roman"/>
          <w:color w:val="auto"/>
          <w:sz w:val="22"/>
          <w:lang w:val="is-IS"/>
        </w:rPr>
      </w:pPr>
      <w:r w:rsidRPr="00AA7ECE">
        <w:rPr>
          <w:rFonts w:ascii="Times New Roman" w:hAnsi="Times New Roman" w:cs="Times New Roman"/>
          <w:color w:val="auto"/>
          <w:sz w:val="22"/>
          <w:lang w:val="is-IS"/>
        </w:rPr>
        <w:t xml:space="preserve">Í </w:t>
      </w:r>
      <w:r w:rsidR="001A3C64">
        <w:rPr>
          <w:rFonts w:ascii="Times New Roman" w:hAnsi="Times New Roman" w:cs="Times New Roman"/>
          <w:color w:val="auto"/>
          <w:sz w:val="22"/>
          <w:lang w:val="is-IS"/>
        </w:rPr>
        <w:t xml:space="preserve">sameinuðum gögnum úr </w:t>
      </w:r>
      <w:r w:rsidRPr="00AA7ECE">
        <w:rPr>
          <w:rFonts w:ascii="Times New Roman" w:hAnsi="Times New Roman" w:cs="Times New Roman"/>
          <w:color w:val="auto"/>
          <w:sz w:val="22"/>
          <w:lang w:val="is-IS"/>
        </w:rPr>
        <w:t>3. stigs rannsóknum</w:t>
      </w:r>
      <w:r w:rsidR="001E3477" w:rsidRPr="00AA7ECE">
        <w:rPr>
          <w:rFonts w:ascii="Times New Roman" w:hAnsi="Times New Roman" w:cs="Times New Roman"/>
          <w:color w:val="auto"/>
          <w:sz w:val="22"/>
          <w:lang w:val="is-IS"/>
        </w:rPr>
        <w:t xml:space="preserve"> á notkun lyfsins við sykursýki af tegund 2,</w:t>
      </w:r>
      <w:r w:rsidRPr="00AA7ECE">
        <w:rPr>
          <w:rFonts w:ascii="Times New Roman" w:hAnsi="Times New Roman" w:cs="Times New Roman"/>
          <w:color w:val="auto"/>
          <w:sz w:val="22"/>
          <w:lang w:val="is-IS"/>
        </w:rPr>
        <w:t xml:space="preserve"> með samanburði við lyfleysu</w:t>
      </w:r>
      <w:r w:rsidR="001E3477" w:rsidRPr="00AA7ECE">
        <w:rPr>
          <w:rFonts w:ascii="Times New Roman" w:hAnsi="Times New Roman" w:cs="Times New Roman"/>
          <w:color w:val="auto"/>
          <w:sz w:val="22"/>
          <w:lang w:val="is-IS"/>
        </w:rPr>
        <w:t>,</w:t>
      </w:r>
      <w:r w:rsidRPr="00AA7ECE">
        <w:rPr>
          <w:rFonts w:ascii="Times New Roman" w:hAnsi="Times New Roman" w:cs="Times New Roman"/>
          <w:color w:val="auto"/>
          <w:sz w:val="22"/>
          <w:lang w:val="is-IS"/>
        </w:rPr>
        <w:t xml:space="preserve"> leiddi meðferð með</w:t>
      </w:r>
      <w:r w:rsidR="00A85473" w:rsidRPr="00AA7ECE">
        <w:rPr>
          <w:rFonts w:ascii="Times New Roman" w:hAnsi="Times New Roman" w:cs="Times New Roman"/>
          <w:color w:val="auto"/>
          <w:sz w:val="22"/>
          <w:lang w:val="is-IS"/>
        </w:rPr>
        <w:t xml:space="preserve"> tirzepatid</w:t>
      </w:r>
      <w:r w:rsidRPr="00AA7ECE">
        <w:rPr>
          <w:rFonts w:ascii="Times New Roman" w:hAnsi="Times New Roman" w:cs="Times New Roman"/>
          <w:color w:val="auto"/>
          <w:sz w:val="22"/>
          <w:lang w:val="is-IS"/>
        </w:rPr>
        <w:t xml:space="preserve">i </w:t>
      </w:r>
      <w:r w:rsidR="001A3C64">
        <w:rPr>
          <w:rFonts w:ascii="Times New Roman" w:hAnsi="Times New Roman" w:cs="Times New Roman"/>
          <w:color w:val="auto"/>
          <w:sz w:val="22"/>
          <w:lang w:val="is-IS"/>
        </w:rPr>
        <w:t xml:space="preserve">hjá fullorðnum </w:t>
      </w:r>
      <w:r w:rsidRPr="00AA7ECE">
        <w:rPr>
          <w:rFonts w:ascii="Times New Roman" w:hAnsi="Times New Roman" w:cs="Times New Roman"/>
          <w:color w:val="auto"/>
          <w:sz w:val="22"/>
          <w:lang w:val="is-IS"/>
        </w:rPr>
        <w:t>til hækkunar á gildum amýlasa frá brisi um 33% til 38% að meðaltali og hækkunar á gildum lípasa frá brisi um</w:t>
      </w:r>
      <w:r w:rsidR="00A85473" w:rsidRPr="00AA7ECE">
        <w:rPr>
          <w:rFonts w:ascii="Times New Roman" w:hAnsi="Times New Roman" w:cs="Times New Roman"/>
          <w:color w:val="auto"/>
          <w:sz w:val="22"/>
          <w:lang w:val="is-IS"/>
        </w:rPr>
        <w:t xml:space="preserve"> 31% t</w:t>
      </w:r>
      <w:r w:rsidRPr="00AA7ECE">
        <w:rPr>
          <w:rFonts w:ascii="Times New Roman" w:hAnsi="Times New Roman" w:cs="Times New Roman"/>
          <w:color w:val="auto"/>
          <w:sz w:val="22"/>
          <w:lang w:val="is-IS"/>
        </w:rPr>
        <w:t>il</w:t>
      </w:r>
      <w:r w:rsidR="00A85473" w:rsidRPr="00AA7ECE">
        <w:rPr>
          <w:rFonts w:ascii="Times New Roman" w:hAnsi="Times New Roman" w:cs="Times New Roman"/>
          <w:color w:val="auto"/>
          <w:sz w:val="22"/>
          <w:lang w:val="is-IS"/>
        </w:rPr>
        <w:t xml:space="preserve"> 42%</w:t>
      </w:r>
      <w:r w:rsidRPr="00AA7ECE">
        <w:rPr>
          <w:rFonts w:ascii="Times New Roman" w:hAnsi="Times New Roman" w:cs="Times New Roman"/>
          <w:color w:val="auto"/>
          <w:sz w:val="22"/>
          <w:lang w:val="is-IS"/>
        </w:rPr>
        <w:t xml:space="preserve"> að meðaltali</w:t>
      </w:r>
      <w:r w:rsidR="001F20CD">
        <w:rPr>
          <w:rFonts w:ascii="Times New Roman" w:hAnsi="Times New Roman" w:cs="Times New Roman"/>
          <w:color w:val="auto"/>
          <w:sz w:val="22"/>
          <w:lang w:val="is-IS"/>
        </w:rPr>
        <w:t xml:space="preserve"> þvert á skammtastærðir</w:t>
      </w:r>
      <w:r w:rsidR="00A85473" w:rsidRPr="00AA7ECE">
        <w:rPr>
          <w:rFonts w:ascii="Times New Roman" w:hAnsi="Times New Roman" w:cs="Times New Roman"/>
          <w:color w:val="auto"/>
          <w:sz w:val="22"/>
          <w:lang w:val="is-IS"/>
        </w:rPr>
        <w:t xml:space="preserve">. </w:t>
      </w:r>
      <w:r w:rsidRPr="00AA7ECE">
        <w:rPr>
          <w:rFonts w:ascii="Times New Roman" w:hAnsi="Times New Roman" w:cs="Times New Roman"/>
          <w:color w:val="auto"/>
          <w:sz w:val="22"/>
          <w:lang w:val="is-IS"/>
        </w:rPr>
        <w:t xml:space="preserve">Hjá sjúklingum sem fengu lyfleysu hækkuðu gildi amýlasa um </w:t>
      </w:r>
      <w:r w:rsidR="00A85473" w:rsidRPr="00AA7ECE">
        <w:rPr>
          <w:rFonts w:ascii="Times New Roman" w:hAnsi="Times New Roman" w:cs="Times New Roman"/>
          <w:color w:val="auto"/>
          <w:sz w:val="22"/>
          <w:lang w:val="is-IS"/>
        </w:rPr>
        <w:t>4%</w:t>
      </w:r>
      <w:r w:rsidRPr="00AA7ECE">
        <w:rPr>
          <w:rFonts w:ascii="Times New Roman" w:hAnsi="Times New Roman" w:cs="Times New Roman"/>
          <w:color w:val="auto"/>
          <w:sz w:val="22"/>
          <w:lang w:val="is-IS"/>
        </w:rPr>
        <w:t>, en engar breytingar sáust á gildum lípasa</w:t>
      </w:r>
      <w:r w:rsidR="00A85473" w:rsidRPr="00AA7ECE">
        <w:rPr>
          <w:rFonts w:ascii="Times New Roman" w:hAnsi="Times New Roman" w:cs="Times New Roman"/>
          <w:color w:val="auto"/>
          <w:sz w:val="22"/>
          <w:lang w:val="is-IS"/>
        </w:rPr>
        <w:t>.</w:t>
      </w:r>
    </w:p>
    <w:p w14:paraId="48B2AA40" w14:textId="77777777" w:rsidR="001E3477" w:rsidRPr="00AA7ECE" w:rsidRDefault="001E3477" w:rsidP="001E3477">
      <w:pPr>
        <w:pStyle w:val="PLRBodyText"/>
        <w:spacing w:after="0"/>
        <w:rPr>
          <w:rFonts w:ascii="Times New Roman" w:hAnsi="Times New Roman" w:cs="Times New Roman"/>
          <w:color w:val="auto"/>
          <w:sz w:val="22"/>
          <w:lang w:val="is-IS"/>
        </w:rPr>
      </w:pPr>
    </w:p>
    <w:p w14:paraId="093A363D" w14:textId="012DFBDE" w:rsidR="001E3477" w:rsidRPr="00AA7ECE" w:rsidRDefault="001E3477" w:rsidP="001E3477">
      <w:pPr>
        <w:pStyle w:val="PLRBodyText"/>
        <w:spacing w:after="0"/>
        <w:rPr>
          <w:rFonts w:ascii="Times New Roman" w:hAnsi="Times New Roman" w:cs="Times New Roman"/>
          <w:color w:val="auto"/>
          <w:sz w:val="22"/>
          <w:lang w:val="is-IS"/>
        </w:rPr>
      </w:pPr>
      <w:r w:rsidRPr="00AA7ECE">
        <w:rPr>
          <w:rFonts w:ascii="Times New Roman" w:hAnsi="Times New Roman" w:cs="Times New Roman"/>
          <w:color w:val="auto"/>
          <w:sz w:val="22"/>
          <w:lang w:val="is-IS"/>
        </w:rPr>
        <w:t xml:space="preserve">Í </w:t>
      </w:r>
      <w:r w:rsidR="00B07916">
        <w:rPr>
          <w:rFonts w:ascii="Times New Roman" w:hAnsi="Times New Roman" w:cs="Times New Roman"/>
          <w:color w:val="auto"/>
          <w:sz w:val="22"/>
          <w:lang w:val="is-IS"/>
        </w:rPr>
        <w:t xml:space="preserve">sameinuðum gögnum úr </w:t>
      </w:r>
      <w:r w:rsidRPr="00AA7ECE">
        <w:rPr>
          <w:rFonts w:ascii="Times New Roman" w:hAnsi="Times New Roman" w:cs="Times New Roman"/>
          <w:color w:val="auto"/>
          <w:sz w:val="22"/>
          <w:lang w:val="is-IS"/>
        </w:rPr>
        <w:t xml:space="preserve">3. stigs rannsóknum </w:t>
      </w:r>
      <w:r w:rsidR="00927A4B" w:rsidRPr="00AA7ECE">
        <w:rPr>
          <w:rFonts w:ascii="Times New Roman" w:hAnsi="Times New Roman" w:cs="Times New Roman"/>
          <w:color w:val="auto"/>
          <w:sz w:val="22"/>
          <w:lang w:val="is-IS"/>
        </w:rPr>
        <w:t>á þyngdarstjórnun</w:t>
      </w:r>
      <w:r w:rsidRPr="00AA7ECE">
        <w:rPr>
          <w:rFonts w:ascii="Times New Roman" w:hAnsi="Times New Roman" w:cs="Times New Roman"/>
          <w:color w:val="auto"/>
          <w:sz w:val="22"/>
          <w:lang w:val="is-IS"/>
        </w:rPr>
        <w:t>, með samanburði við lyfleysu</w:t>
      </w:r>
      <w:r w:rsidR="00DC7C2B">
        <w:rPr>
          <w:rFonts w:ascii="Times New Roman" w:hAnsi="Times New Roman" w:cs="Times New Roman"/>
          <w:color w:val="auto"/>
          <w:sz w:val="22"/>
          <w:lang w:val="is-IS"/>
        </w:rPr>
        <w:t>,</w:t>
      </w:r>
      <w:r w:rsidR="001C2063" w:rsidRPr="00AA7ECE">
        <w:rPr>
          <w:rFonts w:ascii="Times New Roman" w:hAnsi="Times New Roman" w:cs="Times New Roman"/>
          <w:color w:val="auto"/>
          <w:sz w:val="22"/>
          <w:lang w:val="is-IS"/>
        </w:rPr>
        <w:t xml:space="preserve"> og </w:t>
      </w:r>
      <w:r w:rsidR="00321543">
        <w:rPr>
          <w:rFonts w:ascii="Times New Roman" w:hAnsi="Times New Roman" w:cs="Times New Roman"/>
          <w:color w:val="auto"/>
          <w:sz w:val="22"/>
          <w:lang w:val="is-IS"/>
        </w:rPr>
        <w:t xml:space="preserve">í sameinuðum gögnum úr </w:t>
      </w:r>
      <w:r w:rsidR="001C2063" w:rsidRPr="00AA7ECE">
        <w:rPr>
          <w:rFonts w:ascii="Times New Roman" w:hAnsi="Times New Roman" w:cs="Times New Roman"/>
          <w:color w:val="auto"/>
          <w:sz w:val="22"/>
          <w:lang w:val="is-IS"/>
        </w:rPr>
        <w:t>3. stigs rannsóknum á kæfisvefni, með samanburði við lyfleysu</w:t>
      </w:r>
      <w:r w:rsidR="0005092C">
        <w:rPr>
          <w:rFonts w:ascii="Times New Roman" w:hAnsi="Times New Roman" w:cs="Times New Roman"/>
          <w:color w:val="auto"/>
          <w:sz w:val="22"/>
          <w:lang w:val="is-IS"/>
        </w:rPr>
        <w:t xml:space="preserve"> </w:t>
      </w:r>
      <w:ins w:id="103" w:author="Author">
        <w:r w:rsidR="0005092C">
          <w:rPr>
            <w:rFonts w:ascii="Times New Roman" w:hAnsi="Times New Roman" w:cs="Times New Roman"/>
            <w:color w:val="auto"/>
            <w:sz w:val="22"/>
            <w:lang w:val="is-IS"/>
          </w:rPr>
          <w:t xml:space="preserve">og 3. stigs rannsóknum á </w:t>
        </w:r>
        <w:r w:rsidR="0005092C" w:rsidRPr="00670B51">
          <w:rPr>
            <w:rFonts w:ascii="Times New Roman" w:hAnsi="Times New Roman" w:cs="Times New Roman"/>
            <w:color w:val="auto"/>
            <w:sz w:val="22"/>
            <w:lang w:val="is-IS"/>
          </w:rPr>
          <w:t>hjartabilun með varðveittu útfallsbroti með samanburði við lyfleysu</w:t>
        </w:r>
      </w:ins>
      <w:del w:id="104" w:author="Author">
        <w:r w:rsidR="0005092C" w:rsidRPr="00AA7ECE" w:rsidDel="00CE78D1">
          <w:rPr>
            <w:rFonts w:ascii="Times New Roman" w:hAnsi="Times New Roman" w:cs="Times New Roman"/>
            <w:color w:val="auto"/>
            <w:sz w:val="22"/>
            <w:lang w:val="is-IS"/>
          </w:rPr>
          <w:delText>,</w:delText>
        </w:r>
      </w:del>
      <w:r w:rsidRPr="00AA7ECE">
        <w:rPr>
          <w:rFonts w:ascii="Times New Roman" w:hAnsi="Times New Roman" w:cs="Times New Roman"/>
          <w:color w:val="auto"/>
          <w:sz w:val="22"/>
          <w:lang w:val="is-IS"/>
        </w:rPr>
        <w:t xml:space="preserve">, leiddi meðferð með tirzepatidi til hækkunar á gildum amýlasa frá brisi um </w:t>
      </w:r>
      <w:r w:rsidR="00927A4B" w:rsidRPr="00AA7ECE">
        <w:rPr>
          <w:rFonts w:ascii="Times New Roman" w:hAnsi="Times New Roman" w:cs="Times New Roman"/>
          <w:color w:val="auto"/>
          <w:sz w:val="22"/>
          <w:lang w:val="is-IS"/>
        </w:rPr>
        <w:t>23</w:t>
      </w:r>
      <w:r w:rsidR="00481E38">
        <w:rPr>
          <w:rFonts w:ascii="Times New Roman" w:hAnsi="Times New Roman" w:cs="Times New Roman"/>
          <w:color w:val="auto"/>
          <w:sz w:val="22"/>
          <w:lang w:val="is-IS"/>
        </w:rPr>
        <w:t> %</w:t>
      </w:r>
      <w:ins w:id="105" w:author="Author">
        <w:r w:rsidR="00F11BA5">
          <w:rPr>
            <w:rFonts w:ascii="Times New Roman" w:hAnsi="Times New Roman" w:cs="Times New Roman"/>
            <w:color w:val="auto"/>
            <w:sz w:val="22"/>
            <w:lang w:val="is-IS"/>
          </w:rPr>
          <w:t xml:space="preserve">, </w:t>
        </w:r>
        <w:r w:rsidR="00B61302">
          <w:rPr>
            <w:rFonts w:ascii="Times New Roman" w:hAnsi="Times New Roman" w:cs="Times New Roman"/>
            <w:color w:val="auto"/>
            <w:sz w:val="22"/>
            <w:lang w:val="is-IS"/>
          </w:rPr>
          <w:t>25% og 28%</w:t>
        </w:r>
        <w:r w:rsidR="00B61302" w:rsidRPr="009E0FC3">
          <w:rPr>
            <w:rFonts w:ascii="Times New Roman" w:hAnsi="Times New Roman" w:cs="Times New Roman"/>
            <w:color w:val="auto"/>
            <w:sz w:val="22"/>
            <w:lang w:val="is-IS"/>
          </w:rPr>
          <w:t xml:space="preserve"> </w:t>
        </w:r>
        <w:r w:rsidR="00B61302" w:rsidRPr="00AA7ECE">
          <w:rPr>
            <w:rFonts w:ascii="Times New Roman" w:hAnsi="Times New Roman" w:cs="Times New Roman"/>
            <w:color w:val="auto"/>
            <w:sz w:val="22"/>
            <w:lang w:val="is-IS"/>
          </w:rPr>
          <w:t>að meðaltali</w:t>
        </w:r>
        <w:r w:rsidR="00B61302">
          <w:rPr>
            <w:rFonts w:ascii="Times New Roman" w:hAnsi="Times New Roman" w:cs="Times New Roman"/>
            <w:color w:val="auto"/>
            <w:sz w:val="22"/>
            <w:lang w:val="is-IS"/>
          </w:rPr>
          <w:t>, talið í sömu röð</w:t>
        </w:r>
      </w:ins>
      <w:r w:rsidR="00743C64">
        <w:rPr>
          <w:rFonts w:ascii="Times New Roman" w:hAnsi="Times New Roman" w:cs="Times New Roman"/>
          <w:color w:val="auto"/>
          <w:sz w:val="22"/>
          <w:lang w:val="is-IS"/>
        </w:rPr>
        <w:t xml:space="preserve"> og </w:t>
      </w:r>
      <w:r w:rsidRPr="00AA7ECE">
        <w:rPr>
          <w:rFonts w:ascii="Times New Roman" w:hAnsi="Times New Roman" w:cs="Times New Roman"/>
          <w:color w:val="auto"/>
          <w:sz w:val="22"/>
          <w:lang w:val="is-IS"/>
        </w:rPr>
        <w:t xml:space="preserve">hækkunar á gildum lípasa frá brisi um </w:t>
      </w:r>
      <w:r w:rsidR="00927A4B" w:rsidRPr="00AA7ECE">
        <w:rPr>
          <w:rFonts w:ascii="Times New Roman" w:hAnsi="Times New Roman" w:cs="Times New Roman"/>
          <w:color w:val="auto"/>
          <w:sz w:val="22"/>
          <w:lang w:val="is-IS"/>
        </w:rPr>
        <w:t>34</w:t>
      </w:r>
      <w:r w:rsidR="001A2F19">
        <w:rPr>
          <w:rFonts w:ascii="Times New Roman" w:hAnsi="Times New Roman" w:cs="Times New Roman"/>
          <w:color w:val="auto"/>
          <w:sz w:val="22"/>
          <w:lang w:val="is-IS"/>
        </w:rPr>
        <w:t>%</w:t>
      </w:r>
      <w:r w:rsidR="00837975">
        <w:rPr>
          <w:rFonts w:ascii="Times New Roman" w:hAnsi="Times New Roman" w:cs="Times New Roman"/>
          <w:color w:val="auto"/>
          <w:sz w:val="22"/>
          <w:lang w:val="is-IS"/>
        </w:rPr>
        <w:t>,</w:t>
      </w:r>
      <w:ins w:id="106" w:author="Author">
        <w:r w:rsidR="00837975">
          <w:rPr>
            <w:rFonts w:ascii="Times New Roman" w:hAnsi="Times New Roman" w:cs="Times New Roman"/>
            <w:color w:val="auto"/>
            <w:sz w:val="22"/>
            <w:lang w:val="is-IS"/>
          </w:rPr>
          <w:t xml:space="preserve"> 39% og 32%</w:t>
        </w:r>
        <w:r w:rsidR="00F11BA5">
          <w:rPr>
            <w:rFonts w:ascii="Times New Roman" w:hAnsi="Times New Roman" w:cs="Times New Roman"/>
            <w:color w:val="auto"/>
            <w:sz w:val="22"/>
            <w:lang w:val="is-IS"/>
          </w:rPr>
          <w:t xml:space="preserve"> </w:t>
        </w:r>
      </w:ins>
      <w:r w:rsidRPr="00AA7ECE">
        <w:rPr>
          <w:rFonts w:ascii="Times New Roman" w:hAnsi="Times New Roman" w:cs="Times New Roman"/>
          <w:color w:val="auto"/>
          <w:sz w:val="22"/>
          <w:lang w:val="is-IS"/>
        </w:rPr>
        <w:t>að meðaltali</w:t>
      </w:r>
      <w:r w:rsidR="001A2F19">
        <w:rPr>
          <w:rFonts w:ascii="Times New Roman" w:hAnsi="Times New Roman" w:cs="Times New Roman"/>
          <w:color w:val="auto"/>
          <w:sz w:val="22"/>
          <w:lang w:val="is-IS"/>
        </w:rPr>
        <w:t>, í sömu röð</w:t>
      </w:r>
      <w:r w:rsidRPr="00AA7ECE">
        <w:rPr>
          <w:rFonts w:ascii="Times New Roman" w:hAnsi="Times New Roman" w:cs="Times New Roman"/>
          <w:color w:val="auto"/>
          <w:sz w:val="22"/>
          <w:lang w:val="is-IS"/>
        </w:rPr>
        <w:t xml:space="preserve">. Hjá sjúklingum sem fengu lyfleysu hækkuðu gildi amýlasa um </w:t>
      </w:r>
      <w:r w:rsidR="0013217A">
        <w:rPr>
          <w:rFonts w:ascii="Times New Roman" w:hAnsi="Times New Roman" w:cs="Times New Roman"/>
          <w:color w:val="auto"/>
          <w:sz w:val="22"/>
          <w:lang w:val="is-IS"/>
        </w:rPr>
        <w:t>2</w:t>
      </w:r>
      <w:del w:id="107" w:author="Author">
        <w:r w:rsidR="0013217A" w:rsidDel="00FC3A60">
          <w:rPr>
            <w:rFonts w:ascii="Times New Roman" w:hAnsi="Times New Roman" w:cs="Times New Roman"/>
            <w:color w:val="auto"/>
            <w:sz w:val="22"/>
            <w:lang w:val="is-IS"/>
          </w:rPr>
          <w:delText> </w:delText>
        </w:r>
      </w:del>
      <w:r w:rsidR="0013217A">
        <w:rPr>
          <w:rFonts w:ascii="Times New Roman" w:hAnsi="Times New Roman" w:cs="Times New Roman"/>
          <w:color w:val="auto"/>
          <w:sz w:val="22"/>
          <w:lang w:val="is-IS"/>
        </w:rPr>
        <w:t>%</w:t>
      </w:r>
      <w:del w:id="108" w:author="Author">
        <w:r w:rsidR="0013217A" w:rsidDel="00F11BA5">
          <w:rPr>
            <w:rFonts w:ascii="Times New Roman" w:hAnsi="Times New Roman" w:cs="Times New Roman"/>
            <w:color w:val="auto"/>
            <w:sz w:val="22"/>
            <w:lang w:val="is-IS"/>
          </w:rPr>
          <w:delText xml:space="preserve"> </w:delText>
        </w:r>
      </w:del>
      <w:ins w:id="109" w:author="Author">
        <w:r w:rsidR="007833CA">
          <w:rPr>
            <w:rFonts w:ascii="Times New Roman" w:hAnsi="Times New Roman" w:cs="Times New Roman"/>
            <w:color w:val="auto"/>
            <w:sz w:val="22"/>
            <w:lang w:val="is-IS"/>
          </w:rPr>
          <w:t xml:space="preserve">, 1% </w:t>
        </w:r>
        <w:r w:rsidR="004927A4">
          <w:rPr>
            <w:rFonts w:ascii="Times New Roman" w:hAnsi="Times New Roman" w:cs="Times New Roman"/>
            <w:color w:val="auto"/>
            <w:sz w:val="22"/>
            <w:lang w:val="is-IS"/>
          </w:rPr>
          <w:t>og 4%, í sömu röð,</w:t>
        </w:r>
        <w:del w:id="110" w:author="Author">
          <w:r w:rsidR="004927A4" w:rsidDel="00E7148A">
            <w:rPr>
              <w:rFonts w:ascii="Times New Roman" w:hAnsi="Times New Roman" w:cs="Times New Roman"/>
              <w:color w:val="auto"/>
              <w:sz w:val="22"/>
              <w:lang w:val="is-IS"/>
            </w:rPr>
            <w:delText xml:space="preserve"> </w:delText>
          </w:r>
        </w:del>
      </w:ins>
      <w:r w:rsidR="00592847">
        <w:rPr>
          <w:rFonts w:ascii="Times New Roman" w:hAnsi="Times New Roman" w:cs="Times New Roman"/>
          <w:color w:val="auto"/>
          <w:sz w:val="22"/>
          <w:lang w:val="is-IS"/>
        </w:rPr>
        <w:t xml:space="preserve"> </w:t>
      </w:r>
      <w:r w:rsidRPr="00AA7ECE">
        <w:rPr>
          <w:rFonts w:ascii="Times New Roman" w:hAnsi="Times New Roman" w:cs="Times New Roman"/>
          <w:color w:val="auto"/>
          <w:sz w:val="22"/>
          <w:lang w:val="is-IS"/>
        </w:rPr>
        <w:t xml:space="preserve">og gildi lípasa um </w:t>
      </w:r>
      <w:r w:rsidR="008104E6">
        <w:rPr>
          <w:rFonts w:ascii="Times New Roman" w:hAnsi="Times New Roman" w:cs="Times New Roman"/>
          <w:color w:val="auto"/>
          <w:sz w:val="22"/>
          <w:lang w:val="is-IS"/>
        </w:rPr>
        <w:t>6</w:t>
      </w:r>
      <w:del w:id="111" w:author="Author">
        <w:r w:rsidR="008104E6" w:rsidDel="00FC3A60">
          <w:rPr>
            <w:rFonts w:ascii="Times New Roman" w:hAnsi="Times New Roman" w:cs="Times New Roman"/>
            <w:color w:val="auto"/>
            <w:sz w:val="22"/>
            <w:lang w:val="is-IS"/>
          </w:rPr>
          <w:delText> </w:delText>
        </w:r>
      </w:del>
      <w:r w:rsidR="008104E6">
        <w:rPr>
          <w:rFonts w:ascii="Times New Roman" w:hAnsi="Times New Roman" w:cs="Times New Roman"/>
          <w:color w:val="auto"/>
          <w:sz w:val="22"/>
          <w:lang w:val="is-IS"/>
        </w:rPr>
        <w:t>%</w:t>
      </w:r>
      <w:ins w:id="112" w:author="Author">
        <w:r w:rsidR="006F1357">
          <w:rPr>
            <w:rFonts w:ascii="Times New Roman" w:hAnsi="Times New Roman" w:cs="Times New Roman"/>
            <w:color w:val="auto"/>
            <w:sz w:val="22"/>
            <w:lang w:val="is-IS"/>
          </w:rPr>
          <w:t xml:space="preserve">, 4% og 1%, </w:t>
        </w:r>
      </w:ins>
      <w:r w:rsidR="008104E6">
        <w:rPr>
          <w:rFonts w:ascii="Times New Roman" w:hAnsi="Times New Roman" w:cs="Times New Roman"/>
          <w:color w:val="auto"/>
          <w:sz w:val="22"/>
          <w:lang w:val="is-IS"/>
        </w:rPr>
        <w:t>í sömu röð.</w:t>
      </w:r>
    </w:p>
    <w:p w14:paraId="77473919" w14:textId="77777777" w:rsidR="003D398F" w:rsidRPr="00AA7ECE" w:rsidRDefault="003D398F" w:rsidP="00E94903">
      <w:pPr>
        <w:rPr>
          <w:szCs w:val="22"/>
        </w:rPr>
      </w:pPr>
    </w:p>
    <w:p w14:paraId="22D4572B" w14:textId="10674A85" w:rsidR="00944094" w:rsidRPr="009F6096" w:rsidRDefault="00944094" w:rsidP="00944094">
      <w:pPr>
        <w:rPr>
          <w:rFonts w:eastAsiaTheme="minorHAnsi"/>
          <w:i/>
          <w:iCs/>
          <w:szCs w:val="22"/>
          <w:u w:val="single"/>
        </w:rPr>
      </w:pPr>
      <w:r w:rsidRPr="009F6096">
        <w:rPr>
          <w:rFonts w:eastAsiaTheme="minorHAnsi"/>
          <w:i/>
          <w:iCs/>
          <w:szCs w:val="22"/>
          <w:u w:val="single"/>
        </w:rPr>
        <w:t>Börn</w:t>
      </w:r>
    </w:p>
    <w:p w14:paraId="4720DBD2" w14:textId="77777777" w:rsidR="00944094" w:rsidRPr="009F6096" w:rsidRDefault="00944094" w:rsidP="00944094">
      <w:pPr>
        <w:rPr>
          <w:rFonts w:eastAsiaTheme="minorHAnsi"/>
          <w:szCs w:val="22"/>
        </w:rPr>
      </w:pPr>
    </w:p>
    <w:p w14:paraId="5AD53FAF" w14:textId="10A9C389" w:rsidR="006C74FC" w:rsidRDefault="006C74FC" w:rsidP="00944094">
      <w:pPr>
        <w:tabs>
          <w:tab w:val="left" w:pos="567"/>
        </w:tabs>
        <w:spacing w:line="260" w:lineRule="exact"/>
      </w:pPr>
      <w:r w:rsidRPr="009F6096">
        <w:t>Öryggi og ónæmi</w:t>
      </w:r>
      <w:r w:rsidR="0018456A">
        <w:t>sfræðilegir eiginleikar</w:t>
      </w:r>
      <w:r w:rsidRPr="009F6096">
        <w:t xml:space="preserve"> hjá börnum og unglingum, 10 ára til </w:t>
      </w:r>
      <w:r w:rsidR="007476A7">
        <w:t>yngri en</w:t>
      </w:r>
      <w:r w:rsidRPr="009F6096">
        <w:t xml:space="preserve"> 18 ára, með sykursýki af tegund 2 sem fengu meðferð með 5 mg og 10 mg af tirzepatidi einu sinni í viku</w:t>
      </w:r>
      <w:r w:rsidR="00E8034F">
        <w:t>,</w:t>
      </w:r>
      <w:r w:rsidRPr="009F6096">
        <w:t xml:space="preserve"> voru í samræmi við það sem lýst er hér að ofan hjá fullorðnum sjúklingum með sykursýki af tegund 2, að undanskildri hærri tíðni uppkasta, kviðverkja og blóðsykurs</w:t>
      </w:r>
      <w:r w:rsidR="00047B58">
        <w:t>lækkun</w:t>
      </w:r>
      <w:r w:rsidRPr="009F6096">
        <w:t xml:space="preserve"> þegar </w:t>
      </w:r>
      <w:r w:rsidR="00FC04BD">
        <w:t xml:space="preserve">því var bætt við </w:t>
      </w:r>
      <w:r w:rsidRPr="009F6096">
        <w:t>metformín</w:t>
      </w:r>
      <w:r w:rsidR="003B0F8C">
        <w:t xml:space="preserve"> </w:t>
      </w:r>
      <w:r w:rsidR="000739E3">
        <w:t xml:space="preserve"> </w:t>
      </w:r>
      <w:r w:rsidR="003B0F8C">
        <w:t>ei</w:t>
      </w:r>
      <w:r w:rsidR="00A408C2">
        <w:t>tt</w:t>
      </w:r>
      <w:r w:rsidR="002066AA">
        <w:t xml:space="preserve"> </w:t>
      </w:r>
      <w:r w:rsidR="003B0F8C">
        <w:t>og sér</w:t>
      </w:r>
      <w:r w:rsidRPr="009F6096">
        <w:t>.</w:t>
      </w:r>
    </w:p>
    <w:p w14:paraId="542C70DE" w14:textId="77777777" w:rsidR="006C74FC" w:rsidRDefault="006C74FC" w:rsidP="00944094">
      <w:pPr>
        <w:tabs>
          <w:tab w:val="left" w:pos="567"/>
        </w:tabs>
        <w:spacing w:line="260" w:lineRule="exact"/>
      </w:pPr>
    </w:p>
    <w:p w14:paraId="05EDC75E" w14:textId="66F8C76D" w:rsidR="00536C1C" w:rsidRDefault="00536C1C" w:rsidP="00944094">
      <w:pPr>
        <w:tabs>
          <w:tab w:val="left" w:pos="567"/>
        </w:tabs>
        <w:spacing w:line="260" w:lineRule="exact"/>
        <w:rPr>
          <w:szCs w:val="22"/>
        </w:rPr>
      </w:pPr>
      <w:r w:rsidRPr="00536C1C">
        <w:rPr>
          <w:szCs w:val="22"/>
        </w:rPr>
        <w:t>Engin alvarleg tilvik blóðsykurlækkunar komu fram meðan á rannsókn á sykursýki af tegund 2 meðal barna stóð.</w:t>
      </w:r>
      <w:r w:rsidR="009916F4" w:rsidRPr="009916F4">
        <w:t xml:space="preserve"> </w:t>
      </w:r>
      <w:r w:rsidR="009916F4" w:rsidRPr="009916F4">
        <w:rPr>
          <w:szCs w:val="22"/>
        </w:rPr>
        <w:t xml:space="preserve">Þegar samanburður var gerður við lyfleysu kom fram blóðsykurlækkun </w:t>
      </w:r>
      <w:r w:rsidR="00F25DB0">
        <w:rPr>
          <w:szCs w:val="22"/>
        </w:rPr>
        <w:t>sem var klínísk</w:t>
      </w:r>
      <w:r w:rsidR="002B5835">
        <w:rPr>
          <w:szCs w:val="22"/>
        </w:rPr>
        <w:t>t</w:t>
      </w:r>
      <w:r w:rsidR="00F25DB0">
        <w:rPr>
          <w:szCs w:val="22"/>
        </w:rPr>
        <w:t xml:space="preserve"> marktæk</w:t>
      </w:r>
      <w:r w:rsidR="009916F4" w:rsidRPr="009916F4">
        <w:rPr>
          <w:szCs w:val="22"/>
        </w:rPr>
        <w:t xml:space="preserve"> (glúkósi í blóði &lt;3,0 mmól/l (&lt;54 mg/dl)) hjá 28,6 % sjúklinga (1,98 tilvik/sjúklingaár) sem fengu tirzepatid og hjá 10,0 % sjúklinga (0,35 tilvik/sjúklingaár) sem fengu lyfleysu, í samsettri </w:t>
      </w:r>
      <w:r w:rsidR="009916F4" w:rsidRPr="009916F4">
        <w:rPr>
          <w:szCs w:val="22"/>
        </w:rPr>
        <w:lastRenderedPageBreak/>
        <w:t>meðferð með grunninsúlíni með eða án metformíns.</w:t>
      </w:r>
      <w:r w:rsidR="00CA749E" w:rsidRPr="00CA749E">
        <w:t xml:space="preserve"> </w:t>
      </w:r>
      <w:r w:rsidR="00CA749E" w:rsidRPr="00CA749E">
        <w:rPr>
          <w:szCs w:val="22"/>
        </w:rPr>
        <w:t xml:space="preserve">Hlutfallið var 9,1 % (0,28 tilvik/sjúklingaár) fyrir sjúklinga sem fengu tirzepatid og 4,2 % (0,07 tilvik/sjúklingaár) fyrir sjúklinga sem fengu lyfleysu þegar </w:t>
      </w:r>
      <w:r w:rsidR="00230654">
        <w:rPr>
          <w:szCs w:val="22"/>
        </w:rPr>
        <w:t xml:space="preserve">þeim var bætt við </w:t>
      </w:r>
      <w:r w:rsidR="00CA749E" w:rsidRPr="00CA749E">
        <w:rPr>
          <w:szCs w:val="22"/>
        </w:rPr>
        <w:t>metformín ei</w:t>
      </w:r>
      <w:r w:rsidR="00A408C2">
        <w:rPr>
          <w:szCs w:val="22"/>
        </w:rPr>
        <w:t>tt</w:t>
      </w:r>
      <w:r w:rsidR="00CA749E" w:rsidRPr="00CA749E">
        <w:rPr>
          <w:szCs w:val="22"/>
        </w:rPr>
        <w:t xml:space="preserve"> og sér.</w:t>
      </w:r>
    </w:p>
    <w:p w14:paraId="681AD798" w14:textId="77777777" w:rsidR="00944094" w:rsidRPr="009F6096" w:rsidRDefault="00944094" w:rsidP="00944094">
      <w:pPr>
        <w:tabs>
          <w:tab w:val="left" w:pos="567"/>
        </w:tabs>
        <w:spacing w:line="260" w:lineRule="exact"/>
        <w:rPr>
          <w:rFonts w:eastAsiaTheme="minorHAnsi"/>
          <w:szCs w:val="22"/>
        </w:rPr>
      </w:pPr>
    </w:p>
    <w:p w14:paraId="0266598A" w14:textId="77777777" w:rsidR="003D398F" w:rsidRPr="00AA7ECE" w:rsidRDefault="00D572AC" w:rsidP="00F45D39">
      <w:pPr>
        <w:keepNext/>
        <w:rPr>
          <w:szCs w:val="22"/>
          <w:u w:val="single"/>
        </w:rPr>
      </w:pPr>
      <w:r w:rsidRPr="00AA7ECE">
        <w:rPr>
          <w:szCs w:val="22"/>
          <w:u w:val="single"/>
        </w:rPr>
        <w:t>Tilkynning aukaverkana sem grunur er um að tengist lyfinu</w:t>
      </w:r>
    </w:p>
    <w:p w14:paraId="0D947823" w14:textId="77777777" w:rsidR="005958B8" w:rsidRPr="00AA7ECE" w:rsidRDefault="005958B8" w:rsidP="00F45D39">
      <w:pPr>
        <w:keepNext/>
        <w:rPr>
          <w:szCs w:val="22"/>
        </w:rPr>
      </w:pPr>
    </w:p>
    <w:p w14:paraId="2B85B483" w14:textId="6D2B9EF0" w:rsidR="0042004E" w:rsidRPr="00AA7ECE" w:rsidRDefault="00D572AC" w:rsidP="00E94903">
      <w:pPr>
        <w:rPr>
          <w:szCs w:val="22"/>
        </w:rPr>
      </w:pPr>
      <w:r w:rsidRPr="00AA7ECE">
        <w:rPr>
          <w:szCs w:val="22"/>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0064321A" w:rsidRPr="0064321A">
        <w:rPr>
          <w:szCs w:val="22"/>
          <w:highlight w:val="lightGray"/>
        </w:rPr>
        <w:t xml:space="preserve">samkvæmt fyrirkomulagi sem gildir í hverju landi fyrir sig, sjá </w:t>
      </w:r>
      <w:r w:rsidR="0064321A">
        <w:fldChar w:fldCharType="begin"/>
      </w:r>
      <w:r w:rsidR="0064321A">
        <w:instrText>HYPERLINK "https://www.ema.europa.eu/en/documents/template-form/qrd-appendix-v-adverse-drug-reaction-reporting-details_en.docx"</w:instrText>
      </w:r>
      <w:r w:rsidR="0064321A">
        <w:fldChar w:fldCharType="separate"/>
      </w:r>
      <w:r w:rsidR="0064321A" w:rsidRPr="0064321A">
        <w:rPr>
          <w:rStyle w:val="Hyperlink"/>
          <w:szCs w:val="22"/>
          <w:highlight w:val="lightGray"/>
        </w:rPr>
        <w:t>Appendix V</w:t>
      </w:r>
      <w:r w:rsidR="0064321A">
        <w:fldChar w:fldCharType="end"/>
      </w:r>
      <w:r w:rsidR="006F1725" w:rsidRPr="00AA7ECE">
        <w:rPr>
          <w:szCs w:val="22"/>
        </w:rPr>
        <w:t>.</w:t>
      </w:r>
    </w:p>
    <w:p w14:paraId="7FEB4725" w14:textId="77777777" w:rsidR="00917D56" w:rsidRPr="00AA7ECE" w:rsidRDefault="00917D56" w:rsidP="00E94903">
      <w:pPr>
        <w:rPr>
          <w:b/>
          <w:noProof/>
          <w:szCs w:val="22"/>
        </w:rPr>
      </w:pPr>
    </w:p>
    <w:p w14:paraId="3B50963C" w14:textId="3B09BED8" w:rsidR="00C379EA" w:rsidRPr="00AA7ECE" w:rsidRDefault="00D572AC" w:rsidP="00E94903">
      <w:pPr>
        <w:rPr>
          <w:noProof/>
          <w:szCs w:val="22"/>
        </w:rPr>
      </w:pPr>
      <w:r w:rsidRPr="00AA7ECE">
        <w:rPr>
          <w:b/>
          <w:noProof/>
          <w:szCs w:val="22"/>
        </w:rPr>
        <w:t>4.9</w:t>
      </w:r>
      <w:r w:rsidRPr="00AA7ECE">
        <w:rPr>
          <w:b/>
          <w:noProof/>
          <w:szCs w:val="22"/>
        </w:rPr>
        <w:tab/>
        <w:t>Ofskömmtun</w:t>
      </w:r>
    </w:p>
    <w:p w14:paraId="1DA0502B" w14:textId="77777777" w:rsidR="00C379EA" w:rsidRPr="00AA7ECE" w:rsidRDefault="00C379EA" w:rsidP="00E94903">
      <w:pPr>
        <w:rPr>
          <w:noProof/>
          <w:szCs w:val="22"/>
        </w:rPr>
      </w:pPr>
    </w:p>
    <w:p w14:paraId="036E9518" w14:textId="63965299" w:rsidR="00A85473" w:rsidRPr="00AA7ECE" w:rsidRDefault="00805A1C" w:rsidP="00E94903">
      <w:pPr>
        <w:rPr>
          <w:szCs w:val="22"/>
        </w:rPr>
      </w:pPr>
      <w:r w:rsidRPr="00AA7ECE">
        <w:rPr>
          <w:szCs w:val="22"/>
        </w:rPr>
        <w:t xml:space="preserve">Ef </w:t>
      </w:r>
      <w:r w:rsidR="00A07E79" w:rsidRPr="00AA7ECE">
        <w:rPr>
          <w:szCs w:val="22"/>
        </w:rPr>
        <w:t xml:space="preserve">ofskömmtun á </w:t>
      </w:r>
      <w:r w:rsidRPr="00AA7ECE">
        <w:rPr>
          <w:szCs w:val="22"/>
        </w:rPr>
        <w:t xml:space="preserve">sér stað skal veita </w:t>
      </w:r>
      <w:r w:rsidR="00A07E79" w:rsidRPr="00AA7ECE">
        <w:rPr>
          <w:szCs w:val="22"/>
        </w:rPr>
        <w:t xml:space="preserve">viðeigandi stuðningsmeðferð samkvæmt klínískum </w:t>
      </w:r>
      <w:r w:rsidR="00726E7F" w:rsidRPr="00AA7ECE">
        <w:rPr>
          <w:szCs w:val="22"/>
        </w:rPr>
        <w:t xml:space="preserve">teiknum og </w:t>
      </w:r>
      <w:r w:rsidR="00A07E79" w:rsidRPr="00AA7ECE">
        <w:rPr>
          <w:szCs w:val="22"/>
        </w:rPr>
        <w:t>einkennum sjúklingsins</w:t>
      </w:r>
      <w:r w:rsidR="00A85473" w:rsidRPr="00AA7ECE">
        <w:rPr>
          <w:szCs w:val="22"/>
        </w:rPr>
        <w:t xml:space="preserve">. </w:t>
      </w:r>
      <w:r w:rsidR="00A07E79" w:rsidRPr="00AA7ECE">
        <w:rPr>
          <w:szCs w:val="22"/>
        </w:rPr>
        <w:t>Sjúklingar gætu fundið fyrir aukaverkunum á meltingarveg, þ.m.t. ógleði</w:t>
      </w:r>
      <w:r w:rsidR="00A85473" w:rsidRPr="00AA7ECE">
        <w:rPr>
          <w:szCs w:val="22"/>
        </w:rPr>
        <w:t xml:space="preserve">. </w:t>
      </w:r>
      <w:r w:rsidR="00A07E79" w:rsidRPr="00AA7ECE">
        <w:rPr>
          <w:szCs w:val="22"/>
        </w:rPr>
        <w:t xml:space="preserve">Ekkert sértækt móteitur er til við ofskömmtun </w:t>
      </w:r>
      <w:r w:rsidR="00A85473" w:rsidRPr="00AA7ECE">
        <w:rPr>
          <w:rFonts w:eastAsia="SimSun"/>
          <w:szCs w:val="22"/>
        </w:rPr>
        <w:t>tirzepatid</w:t>
      </w:r>
      <w:r w:rsidR="00A07E79" w:rsidRPr="00AA7ECE">
        <w:rPr>
          <w:rFonts w:eastAsia="SimSun"/>
          <w:szCs w:val="22"/>
        </w:rPr>
        <w:t>s</w:t>
      </w:r>
      <w:r w:rsidR="00A85473" w:rsidRPr="00AA7ECE">
        <w:rPr>
          <w:rFonts w:eastAsia="SimSun"/>
          <w:szCs w:val="22"/>
        </w:rPr>
        <w:t xml:space="preserve">. </w:t>
      </w:r>
      <w:r w:rsidR="00A07E79" w:rsidRPr="00AA7ECE">
        <w:rPr>
          <w:rFonts w:eastAsia="SimSun"/>
          <w:szCs w:val="22"/>
        </w:rPr>
        <w:t>Nauðsynlegt getur verið að fylgjast með þessum einkennum og meðhöndla þau í einhvern tíma</w:t>
      </w:r>
      <w:r w:rsidR="00A85473" w:rsidRPr="00AA7ECE">
        <w:rPr>
          <w:szCs w:val="22"/>
        </w:rPr>
        <w:t xml:space="preserve">, </w:t>
      </w:r>
      <w:r w:rsidR="00A07E79" w:rsidRPr="00AA7ECE">
        <w:rPr>
          <w:szCs w:val="22"/>
        </w:rPr>
        <w:t xml:space="preserve">að teknu tilliti til helmingunartíma </w:t>
      </w:r>
      <w:r w:rsidR="00A85473" w:rsidRPr="00AA7ECE">
        <w:rPr>
          <w:szCs w:val="22"/>
        </w:rPr>
        <w:t>tirzepatid</w:t>
      </w:r>
      <w:r w:rsidR="00A07E79" w:rsidRPr="00AA7ECE">
        <w:rPr>
          <w:szCs w:val="22"/>
        </w:rPr>
        <w:t>s</w:t>
      </w:r>
      <w:r w:rsidR="00A85473" w:rsidRPr="00AA7ECE">
        <w:rPr>
          <w:szCs w:val="22"/>
        </w:rPr>
        <w:t xml:space="preserve"> (</w:t>
      </w:r>
      <w:r w:rsidR="00A07E79" w:rsidRPr="00AA7ECE">
        <w:rPr>
          <w:szCs w:val="22"/>
        </w:rPr>
        <w:t>u.þ.b.</w:t>
      </w:r>
      <w:r w:rsidR="00A85473" w:rsidRPr="00AA7ECE">
        <w:rPr>
          <w:szCs w:val="22"/>
        </w:rPr>
        <w:t xml:space="preserve"> 5 da</w:t>
      </w:r>
      <w:r w:rsidR="00A07E79" w:rsidRPr="00AA7ECE">
        <w:rPr>
          <w:szCs w:val="22"/>
        </w:rPr>
        <w:t>gar</w:t>
      </w:r>
      <w:r w:rsidR="00A85473" w:rsidRPr="00AA7ECE">
        <w:rPr>
          <w:szCs w:val="22"/>
        </w:rPr>
        <w:t>).</w:t>
      </w:r>
    </w:p>
    <w:p w14:paraId="1979EED7" w14:textId="77777777" w:rsidR="00C379EA" w:rsidRPr="00AA7ECE" w:rsidRDefault="00C379EA" w:rsidP="00E94903">
      <w:pPr>
        <w:rPr>
          <w:noProof/>
          <w:szCs w:val="22"/>
        </w:rPr>
      </w:pPr>
    </w:p>
    <w:p w14:paraId="314F4222" w14:textId="77777777" w:rsidR="00EB31AB" w:rsidRPr="00AA7ECE" w:rsidRDefault="00EB31AB" w:rsidP="00E94903">
      <w:pPr>
        <w:rPr>
          <w:noProof/>
          <w:szCs w:val="22"/>
        </w:rPr>
      </w:pPr>
    </w:p>
    <w:p w14:paraId="3CB163D6" w14:textId="77777777" w:rsidR="00C379EA" w:rsidRPr="00AA7ECE" w:rsidRDefault="00D572AC" w:rsidP="00E94903">
      <w:pPr>
        <w:rPr>
          <w:caps/>
          <w:noProof/>
          <w:szCs w:val="22"/>
        </w:rPr>
      </w:pPr>
      <w:r w:rsidRPr="00AA7ECE">
        <w:rPr>
          <w:b/>
          <w:caps/>
          <w:noProof/>
          <w:szCs w:val="22"/>
        </w:rPr>
        <w:t>5.</w:t>
      </w:r>
      <w:r w:rsidRPr="00AA7ECE">
        <w:rPr>
          <w:b/>
          <w:caps/>
          <w:noProof/>
          <w:szCs w:val="22"/>
        </w:rPr>
        <w:tab/>
      </w:r>
      <w:r w:rsidRPr="00AA7ECE">
        <w:rPr>
          <w:b/>
          <w:noProof/>
          <w:szCs w:val="22"/>
        </w:rPr>
        <w:t>LYFJAFRÆÐILEGAR UPPLÝSINGAR</w:t>
      </w:r>
    </w:p>
    <w:p w14:paraId="7C4FDCE2" w14:textId="77777777" w:rsidR="00C379EA" w:rsidRPr="00AA7ECE" w:rsidRDefault="00C379EA" w:rsidP="00E94903">
      <w:pPr>
        <w:rPr>
          <w:noProof/>
          <w:szCs w:val="22"/>
        </w:rPr>
      </w:pPr>
    </w:p>
    <w:p w14:paraId="1ED9C9A2" w14:textId="77777777" w:rsidR="00C379EA" w:rsidRPr="00AA7ECE" w:rsidRDefault="00D572AC" w:rsidP="00E94903">
      <w:pPr>
        <w:rPr>
          <w:noProof/>
          <w:szCs w:val="22"/>
        </w:rPr>
      </w:pPr>
      <w:r w:rsidRPr="00AA7ECE">
        <w:rPr>
          <w:b/>
          <w:noProof/>
          <w:szCs w:val="22"/>
        </w:rPr>
        <w:t>5.1</w:t>
      </w:r>
      <w:r w:rsidRPr="00AA7ECE">
        <w:rPr>
          <w:b/>
          <w:noProof/>
          <w:szCs w:val="22"/>
        </w:rPr>
        <w:tab/>
        <w:t>Lyfhrif</w:t>
      </w:r>
    </w:p>
    <w:p w14:paraId="24190553" w14:textId="77777777" w:rsidR="00C379EA" w:rsidRPr="00AA7ECE" w:rsidRDefault="00C379EA" w:rsidP="00E94903">
      <w:pPr>
        <w:rPr>
          <w:noProof/>
          <w:szCs w:val="22"/>
        </w:rPr>
      </w:pPr>
    </w:p>
    <w:p w14:paraId="34B2C808" w14:textId="05DB5B1D" w:rsidR="00593E3B" w:rsidRPr="00AA7ECE" w:rsidRDefault="00D572AC" w:rsidP="00E94903">
      <w:pPr>
        <w:rPr>
          <w:noProof/>
          <w:szCs w:val="22"/>
        </w:rPr>
      </w:pPr>
      <w:r w:rsidRPr="00AA7ECE">
        <w:rPr>
          <w:noProof/>
          <w:szCs w:val="22"/>
        </w:rPr>
        <w:t xml:space="preserve">Flokkun eftir verkun: </w:t>
      </w:r>
      <w:r w:rsidR="00A07E79" w:rsidRPr="00AA7ECE">
        <w:rPr>
          <w:szCs w:val="22"/>
        </w:rPr>
        <w:t>Sykursýki</w:t>
      </w:r>
      <w:r w:rsidR="006843B9" w:rsidRPr="00AA7ECE">
        <w:rPr>
          <w:szCs w:val="22"/>
        </w:rPr>
        <w:t>s</w:t>
      </w:r>
      <w:r w:rsidR="00A07E79" w:rsidRPr="00AA7ECE">
        <w:rPr>
          <w:szCs w:val="22"/>
        </w:rPr>
        <w:t>lyf, blóðsykurslækkandi lyf, önnur en insúlín</w:t>
      </w:r>
      <w:r w:rsidRPr="00AA7ECE">
        <w:rPr>
          <w:noProof/>
          <w:szCs w:val="22"/>
        </w:rPr>
        <w:t>, ATC</w:t>
      </w:r>
      <w:r w:rsidR="00E47211" w:rsidRPr="00AA7ECE">
        <w:rPr>
          <w:noProof/>
          <w:szCs w:val="22"/>
        </w:rPr>
        <w:noBreakHyphen/>
      </w:r>
      <w:r w:rsidRPr="00AA7ECE">
        <w:rPr>
          <w:noProof/>
          <w:szCs w:val="22"/>
        </w:rPr>
        <w:t xml:space="preserve">flokkur: </w:t>
      </w:r>
      <w:r w:rsidR="00593E3B" w:rsidRPr="00AA7ECE">
        <w:rPr>
          <w:szCs w:val="22"/>
        </w:rPr>
        <w:t>A10BX16</w:t>
      </w:r>
    </w:p>
    <w:p w14:paraId="2E3DBBAB" w14:textId="77777777" w:rsidR="00C379EA" w:rsidRPr="00AA7ECE" w:rsidRDefault="00C379EA" w:rsidP="00593E3B">
      <w:pPr>
        <w:rPr>
          <w:szCs w:val="22"/>
        </w:rPr>
      </w:pPr>
    </w:p>
    <w:p w14:paraId="1155582E" w14:textId="3EDBB677" w:rsidR="00C379EA" w:rsidRPr="00AA7ECE" w:rsidRDefault="00D572AC" w:rsidP="00A82A31">
      <w:pPr>
        <w:keepNext/>
        <w:autoSpaceDE w:val="0"/>
        <w:autoSpaceDN w:val="0"/>
        <w:adjustRightInd w:val="0"/>
        <w:rPr>
          <w:szCs w:val="22"/>
        </w:rPr>
      </w:pPr>
      <w:r w:rsidRPr="00AA7ECE">
        <w:rPr>
          <w:szCs w:val="22"/>
          <w:u w:val="single"/>
        </w:rPr>
        <w:t>Verkunarháttur</w:t>
      </w:r>
    </w:p>
    <w:p w14:paraId="572B4074" w14:textId="77777777" w:rsidR="00A85473" w:rsidRPr="00AA7ECE" w:rsidRDefault="00A85473" w:rsidP="00A82A31">
      <w:pPr>
        <w:keepNext/>
        <w:rPr>
          <w:szCs w:val="22"/>
          <w:u w:val="single"/>
        </w:rPr>
      </w:pPr>
    </w:p>
    <w:p w14:paraId="31548C8A" w14:textId="45A0B2E1" w:rsidR="00A85473" w:rsidRPr="00AA7ECE" w:rsidRDefault="00A85473" w:rsidP="00A82A31">
      <w:pPr>
        <w:pStyle w:val="PLRTextUnindented"/>
        <w:keepNext/>
        <w:rPr>
          <w:rFonts w:ascii="Times New Roman" w:hAnsi="Times New Roman"/>
          <w:sz w:val="22"/>
          <w:szCs w:val="22"/>
          <w:lang w:val="is-IS"/>
        </w:rPr>
      </w:pPr>
      <w:r w:rsidRPr="00AA7ECE">
        <w:rPr>
          <w:rFonts w:ascii="Times New Roman" w:hAnsi="Times New Roman"/>
          <w:sz w:val="22"/>
          <w:szCs w:val="22"/>
          <w:lang w:val="is-IS"/>
        </w:rPr>
        <w:t xml:space="preserve">Tirzepatid </w:t>
      </w:r>
      <w:r w:rsidR="00376160" w:rsidRPr="00AA7ECE">
        <w:rPr>
          <w:rFonts w:ascii="Times New Roman" w:hAnsi="Times New Roman"/>
          <w:sz w:val="22"/>
          <w:szCs w:val="22"/>
          <w:lang w:val="is-IS"/>
        </w:rPr>
        <w:t xml:space="preserve">er langverkandi örvi (agonist) á </w:t>
      </w:r>
      <w:r w:rsidRPr="00AA7ECE">
        <w:rPr>
          <w:rFonts w:ascii="Times New Roman" w:hAnsi="Times New Roman"/>
          <w:sz w:val="22"/>
          <w:szCs w:val="22"/>
          <w:lang w:val="is-IS"/>
        </w:rPr>
        <w:t>GIP</w:t>
      </w:r>
      <w:r w:rsidR="00376160" w:rsidRPr="00AA7ECE">
        <w:rPr>
          <w:rFonts w:ascii="Times New Roman" w:hAnsi="Times New Roman"/>
          <w:sz w:val="22"/>
          <w:szCs w:val="22"/>
          <w:lang w:val="is-IS"/>
        </w:rPr>
        <w:t>-</w:t>
      </w:r>
      <w:r w:rsidRPr="00AA7ECE">
        <w:rPr>
          <w:rFonts w:ascii="Times New Roman" w:hAnsi="Times New Roman"/>
          <w:sz w:val="22"/>
          <w:szCs w:val="22"/>
          <w:lang w:val="is-IS"/>
        </w:rPr>
        <w:t xml:space="preserve"> </w:t>
      </w:r>
      <w:r w:rsidR="00376160" w:rsidRPr="00AA7ECE">
        <w:rPr>
          <w:rFonts w:ascii="Times New Roman" w:hAnsi="Times New Roman"/>
          <w:sz w:val="22"/>
          <w:szCs w:val="22"/>
          <w:lang w:val="is-IS"/>
        </w:rPr>
        <w:t>og</w:t>
      </w:r>
      <w:r w:rsidRPr="00AA7ECE">
        <w:rPr>
          <w:rFonts w:ascii="Times New Roman" w:hAnsi="Times New Roman"/>
          <w:sz w:val="22"/>
          <w:szCs w:val="22"/>
          <w:lang w:val="is-IS"/>
        </w:rPr>
        <w:t xml:space="preserve"> GLP-1</w:t>
      </w:r>
      <w:r w:rsidR="00376160" w:rsidRPr="00AA7ECE">
        <w:rPr>
          <w:rFonts w:ascii="Times New Roman" w:hAnsi="Times New Roman"/>
          <w:sz w:val="22"/>
          <w:szCs w:val="22"/>
          <w:lang w:val="is-IS"/>
        </w:rPr>
        <w:t>-viðtaka</w:t>
      </w:r>
      <w:r w:rsidR="00927A4B" w:rsidRPr="00AA7ECE">
        <w:rPr>
          <w:rFonts w:ascii="Times New Roman" w:hAnsi="Times New Roman"/>
          <w:sz w:val="22"/>
          <w:szCs w:val="22"/>
          <w:lang w:val="is-IS"/>
        </w:rPr>
        <w:t>, mjög sértækur fyrir GIP</w:t>
      </w:r>
      <w:r w:rsidR="00F5157F" w:rsidRPr="00AA7ECE">
        <w:rPr>
          <w:rFonts w:ascii="Times New Roman" w:hAnsi="Times New Roman"/>
          <w:sz w:val="22"/>
          <w:szCs w:val="22"/>
          <w:lang w:val="is-IS"/>
        </w:rPr>
        <w:noBreakHyphen/>
      </w:r>
      <w:r w:rsidR="00927A4B" w:rsidRPr="00AA7ECE">
        <w:rPr>
          <w:rFonts w:ascii="Times New Roman" w:hAnsi="Times New Roman"/>
          <w:sz w:val="22"/>
          <w:szCs w:val="22"/>
          <w:lang w:val="is-IS"/>
        </w:rPr>
        <w:t xml:space="preserve"> og GLP</w:t>
      </w:r>
      <w:r w:rsidR="00F5157F" w:rsidRPr="00AA7ECE">
        <w:rPr>
          <w:rFonts w:ascii="Times New Roman" w:hAnsi="Times New Roman"/>
          <w:sz w:val="22"/>
          <w:szCs w:val="22"/>
          <w:lang w:val="is-IS"/>
        </w:rPr>
        <w:noBreakHyphen/>
      </w:r>
      <w:r w:rsidR="00927A4B" w:rsidRPr="00AA7ECE">
        <w:rPr>
          <w:rFonts w:ascii="Times New Roman" w:hAnsi="Times New Roman"/>
          <w:sz w:val="22"/>
          <w:szCs w:val="22"/>
          <w:lang w:val="is-IS"/>
        </w:rPr>
        <w:t>1</w:t>
      </w:r>
      <w:r w:rsidR="00F5157F" w:rsidRPr="00AA7ECE">
        <w:rPr>
          <w:rFonts w:ascii="Times New Roman" w:hAnsi="Times New Roman"/>
          <w:sz w:val="22"/>
          <w:szCs w:val="22"/>
          <w:lang w:val="is-IS"/>
        </w:rPr>
        <w:noBreakHyphen/>
      </w:r>
      <w:r w:rsidR="00927A4B" w:rsidRPr="00AA7ECE">
        <w:rPr>
          <w:rFonts w:ascii="Times New Roman" w:hAnsi="Times New Roman"/>
          <w:sz w:val="22"/>
          <w:szCs w:val="22"/>
          <w:lang w:val="is-IS"/>
        </w:rPr>
        <w:t xml:space="preserve">viðtaka hjá mönnum. </w:t>
      </w:r>
      <w:r w:rsidR="00F5157F" w:rsidRPr="00AA7ECE">
        <w:rPr>
          <w:rFonts w:ascii="Times New Roman" w:hAnsi="Times New Roman"/>
          <w:sz w:val="22"/>
          <w:szCs w:val="22"/>
          <w:lang w:val="is-IS"/>
        </w:rPr>
        <w:t>Tirzepatid hefur mikla sækni í bæði GIP</w:t>
      </w:r>
      <w:r w:rsidR="00F5157F" w:rsidRPr="00AA7ECE">
        <w:rPr>
          <w:rFonts w:ascii="Times New Roman" w:hAnsi="Times New Roman"/>
          <w:sz w:val="22"/>
          <w:szCs w:val="22"/>
          <w:lang w:val="is-IS"/>
        </w:rPr>
        <w:noBreakHyphen/>
        <w:t xml:space="preserve"> og GLP</w:t>
      </w:r>
      <w:r w:rsidR="00F5157F" w:rsidRPr="00AA7ECE">
        <w:rPr>
          <w:rFonts w:ascii="Times New Roman" w:hAnsi="Times New Roman"/>
          <w:sz w:val="22"/>
          <w:szCs w:val="22"/>
          <w:lang w:val="is-IS"/>
        </w:rPr>
        <w:noBreakHyphen/>
        <w:t>1</w:t>
      </w:r>
      <w:r w:rsidR="00F5157F" w:rsidRPr="00AA7ECE">
        <w:rPr>
          <w:rFonts w:ascii="Times New Roman" w:hAnsi="Times New Roman"/>
          <w:sz w:val="22"/>
          <w:szCs w:val="22"/>
          <w:lang w:val="is-IS"/>
        </w:rPr>
        <w:noBreakHyphen/>
        <w:t>viðtaka. Verkun tirzepatids á GIP</w:t>
      </w:r>
      <w:r w:rsidR="00F5157F" w:rsidRPr="00AA7ECE">
        <w:rPr>
          <w:rFonts w:ascii="Times New Roman" w:hAnsi="Times New Roman"/>
          <w:sz w:val="22"/>
          <w:szCs w:val="22"/>
          <w:lang w:val="is-IS"/>
        </w:rPr>
        <w:noBreakHyphen/>
        <w:t>viðtaka er svipuð og virkni eigin GIP</w:t>
      </w:r>
      <w:r w:rsidR="00F5157F" w:rsidRPr="00AA7ECE">
        <w:rPr>
          <w:rFonts w:ascii="Times New Roman" w:hAnsi="Times New Roman"/>
          <w:sz w:val="22"/>
          <w:szCs w:val="22"/>
          <w:lang w:val="is-IS"/>
        </w:rPr>
        <w:noBreakHyphen/>
        <w:t>hormóns. Verkun tirzepatids á GLP</w:t>
      </w:r>
      <w:r w:rsidR="00F5157F" w:rsidRPr="00AA7ECE">
        <w:rPr>
          <w:rFonts w:ascii="Times New Roman" w:hAnsi="Times New Roman"/>
          <w:sz w:val="22"/>
          <w:szCs w:val="22"/>
          <w:lang w:val="is-IS"/>
        </w:rPr>
        <w:noBreakHyphen/>
        <w:t>1</w:t>
      </w:r>
      <w:r w:rsidR="00F5157F" w:rsidRPr="00AA7ECE">
        <w:rPr>
          <w:rFonts w:ascii="Times New Roman" w:hAnsi="Times New Roman"/>
          <w:sz w:val="22"/>
          <w:szCs w:val="22"/>
          <w:lang w:val="is-IS"/>
        </w:rPr>
        <w:noBreakHyphen/>
        <w:t>viðtaka er minni en virkni eigin GLP</w:t>
      </w:r>
      <w:r w:rsidR="00F5157F" w:rsidRPr="00AA7ECE">
        <w:rPr>
          <w:rFonts w:ascii="Times New Roman" w:hAnsi="Times New Roman"/>
          <w:sz w:val="22"/>
          <w:szCs w:val="22"/>
          <w:lang w:val="is-IS"/>
        </w:rPr>
        <w:noBreakHyphen/>
        <w:t>1</w:t>
      </w:r>
      <w:r w:rsidR="00F5157F" w:rsidRPr="00AA7ECE">
        <w:rPr>
          <w:rFonts w:ascii="Times New Roman" w:hAnsi="Times New Roman"/>
          <w:sz w:val="22"/>
          <w:szCs w:val="22"/>
          <w:lang w:val="is-IS"/>
        </w:rPr>
        <w:noBreakHyphen/>
        <w:t>hormóns</w:t>
      </w:r>
      <w:r w:rsidRPr="00AA7ECE">
        <w:rPr>
          <w:rFonts w:ascii="Times New Roman" w:hAnsi="Times New Roman"/>
          <w:sz w:val="22"/>
          <w:szCs w:val="22"/>
          <w:lang w:val="is-IS"/>
        </w:rPr>
        <w:t>. B</w:t>
      </w:r>
      <w:r w:rsidR="00376160" w:rsidRPr="00AA7ECE">
        <w:rPr>
          <w:rFonts w:ascii="Times New Roman" w:hAnsi="Times New Roman"/>
          <w:sz w:val="22"/>
          <w:szCs w:val="22"/>
          <w:lang w:val="is-IS"/>
        </w:rPr>
        <w:t xml:space="preserve">áðir viðtakar eru til staðar á </w:t>
      </w:r>
      <w:r w:rsidRPr="00AA7ECE">
        <w:rPr>
          <w:rFonts w:ascii="Times New Roman" w:hAnsi="Times New Roman"/>
          <w:sz w:val="22"/>
          <w:szCs w:val="22"/>
          <w:lang w:val="is-IS"/>
        </w:rPr>
        <w:t xml:space="preserve">α </w:t>
      </w:r>
      <w:r w:rsidR="00376160" w:rsidRPr="00AA7ECE">
        <w:rPr>
          <w:rFonts w:ascii="Times New Roman" w:hAnsi="Times New Roman"/>
          <w:sz w:val="22"/>
          <w:szCs w:val="22"/>
          <w:lang w:val="is-IS"/>
        </w:rPr>
        <w:t>og</w:t>
      </w:r>
      <w:r w:rsidRPr="00AA7ECE">
        <w:rPr>
          <w:rFonts w:ascii="Times New Roman" w:hAnsi="Times New Roman"/>
          <w:sz w:val="22"/>
          <w:szCs w:val="22"/>
          <w:lang w:val="is-IS"/>
        </w:rPr>
        <w:t xml:space="preserve"> β </w:t>
      </w:r>
      <w:r w:rsidR="00376160" w:rsidRPr="00AA7ECE">
        <w:rPr>
          <w:rFonts w:ascii="Times New Roman" w:hAnsi="Times New Roman"/>
          <w:sz w:val="22"/>
          <w:szCs w:val="22"/>
          <w:lang w:val="is-IS"/>
        </w:rPr>
        <w:t>kirtilfrumum í brisi</w:t>
      </w:r>
      <w:r w:rsidRPr="00AA7ECE">
        <w:rPr>
          <w:rFonts w:ascii="Times New Roman" w:hAnsi="Times New Roman"/>
          <w:sz w:val="22"/>
          <w:szCs w:val="22"/>
          <w:lang w:val="is-IS"/>
        </w:rPr>
        <w:t>, h</w:t>
      </w:r>
      <w:r w:rsidR="00376160" w:rsidRPr="00AA7ECE">
        <w:rPr>
          <w:rFonts w:ascii="Times New Roman" w:hAnsi="Times New Roman"/>
          <w:sz w:val="22"/>
          <w:szCs w:val="22"/>
          <w:lang w:val="is-IS"/>
        </w:rPr>
        <w:t>j</w:t>
      </w:r>
      <w:r w:rsidRPr="00AA7ECE">
        <w:rPr>
          <w:rFonts w:ascii="Times New Roman" w:hAnsi="Times New Roman"/>
          <w:sz w:val="22"/>
          <w:szCs w:val="22"/>
          <w:lang w:val="is-IS"/>
        </w:rPr>
        <w:t>art</w:t>
      </w:r>
      <w:r w:rsidR="00376160" w:rsidRPr="00AA7ECE">
        <w:rPr>
          <w:rFonts w:ascii="Times New Roman" w:hAnsi="Times New Roman"/>
          <w:sz w:val="22"/>
          <w:szCs w:val="22"/>
          <w:lang w:val="is-IS"/>
        </w:rPr>
        <w:t>a</w:t>
      </w:r>
      <w:r w:rsidRPr="00AA7ECE">
        <w:rPr>
          <w:rFonts w:ascii="Times New Roman" w:hAnsi="Times New Roman"/>
          <w:sz w:val="22"/>
          <w:szCs w:val="22"/>
          <w:lang w:val="is-IS"/>
        </w:rPr>
        <w:t xml:space="preserve">, </w:t>
      </w:r>
      <w:r w:rsidR="00376160" w:rsidRPr="00AA7ECE">
        <w:rPr>
          <w:rFonts w:ascii="Times New Roman" w:hAnsi="Times New Roman"/>
          <w:sz w:val="22"/>
          <w:szCs w:val="22"/>
          <w:lang w:val="is-IS"/>
        </w:rPr>
        <w:t>æðum</w:t>
      </w:r>
      <w:r w:rsidRPr="00AA7ECE">
        <w:rPr>
          <w:rFonts w:ascii="Times New Roman" w:hAnsi="Times New Roman"/>
          <w:sz w:val="22"/>
          <w:szCs w:val="22"/>
          <w:lang w:val="is-IS"/>
        </w:rPr>
        <w:t xml:space="preserve">, </w:t>
      </w:r>
      <w:r w:rsidR="00376160" w:rsidRPr="00AA7ECE">
        <w:rPr>
          <w:rFonts w:ascii="Times New Roman" w:hAnsi="Times New Roman"/>
          <w:sz w:val="22"/>
          <w:szCs w:val="22"/>
          <w:lang w:val="is-IS"/>
        </w:rPr>
        <w:t>frumum ónæmiskerfisins</w:t>
      </w:r>
      <w:r w:rsidRPr="00AA7ECE">
        <w:rPr>
          <w:rFonts w:ascii="Times New Roman" w:hAnsi="Times New Roman"/>
          <w:sz w:val="22"/>
          <w:szCs w:val="22"/>
          <w:lang w:val="is-IS"/>
        </w:rPr>
        <w:t xml:space="preserve"> (</w:t>
      </w:r>
      <w:r w:rsidR="00376160" w:rsidRPr="00AA7ECE">
        <w:rPr>
          <w:rFonts w:ascii="Times New Roman" w:hAnsi="Times New Roman"/>
          <w:sz w:val="22"/>
          <w:szCs w:val="22"/>
          <w:lang w:val="is-IS"/>
        </w:rPr>
        <w:t>hvítfrumum</w:t>
      </w:r>
      <w:r w:rsidRPr="00AA7ECE">
        <w:rPr>
          <w:rFonts w:ascii="Times New Roman" w:hAnsi="Times New Roman"/>
          <w:sz w:val="22"/>
          <w:szCs w:val="22"/>
          <w:lang w:val="is-IS"/>
        </w:rPr>
        <w:t xml:space="preserve">), </w:t>
      </w:r>
      <w:r w:rsidR="00805A1C" w:rsidRPr="00AA7ECE">
        <w:rPr>
          <w:rFonts w:ascii="Times New Roman" w:hAnsi="Times New Roman"/>
          <w:sz w:val="22"/>
          <w:szCs w:val="22"/>
          <w:lang w:val="is-IS"/>
        </w:rPr>
        <w:t xml:space="preserve">meltingarvegi </w:t>
      </w:r>
      <w:r w:rsidR="00376160" w:rsidRPr="00AA7ECE">
        <w:rPr>
          <w:rFonts w:ascii="Times New Roman" w:hAnsi="Times New Roman"/>
          <w:sz w:val="22"/>
          <w:szCs w:val="22"/>
          <w:lang w:val="is-IS"/>
        </w:rPr>
        <w:t>og nýrum</w:t>
      </w:r>
      <w:r w:rsidRPr="00AA7ECE">
        <w:rPr>
          <w:rFonts w:ascii="Times New Roman" w:hAnsi="Times New Roman"/>
          <w:sz w:val="22"/>
          <w:szCs w:val="22"/>
          <w:lang w:val="is-IS"/>
        </w:rPr>
        <w:t>. GIP</w:t>
      </w:r>
      <w:r w:rsidR="00376160" w:rsidRPr="00AA7ECE">
        <w:rPr>
          <w:rFonts w:ascii="Times New Roman" w:hAnsi="Times New Roman"/>
          <w:sz w:val="22"/>
          <w:szCs w:val="22"/>
          <w:lang w:val="is-IS"/>
        </w:rPr>
        <w:t>-viðtakar eru einnig til staðar á fitufrumum</w:t>
      </w:r>
      <w:r w:rsidRPr="00AA7ECE">
        <w:rPr>
          <w:rFonts w:ascii="Times New Roman" w:hAnsi="Times New Roman"/>
          <w:sz w:val="22"/>
          <w:szCs w:val="22"/>
          <w:lang w:val="is-IS"/>
        </w:rPr>
        <w:t>.</w:t>
      </w:r>
    </w:p>
    <w:p w14:paraId="3C7EEC18" w14:textId="77777777" w:rsidR="001E3477" w:rsidRPr="00AA7ECE" w:rsidRDefault="001E3477" w:rsidP="001E3477">
      <w:pPr>
        <w:pStyle w:val="PLRTextUnindented"/>
        <w:rPr>
          <w:rFonts w:ascii="Times New Roman" w:hAnsi="Times New Roman"/>
          <w:sz w:val="22"/>
          <w:szCs w:val="22"/>
          <w:lang w:val="is-IS"/>
        </w:rPr>
      </w:pPr>
    </w:p>
    <w:p w14:paraId="6C341EF9" w14:textId="7DC83193" w:rsidR="001E3477" w:rsidRPr="00AA7ECE" w:rsidRDefault="001E3477" w:rsidP="001E3477">
      <w:pPr>
        <w:pStyle w:val="PLRTextUnindented"/>
        <w:rPr>
          <w:rFonts w:ascii="Times New Roman" w:hAnsi="Times New Roman"/>
          <w:sz w:val="22"/>
          <w:szCs w:val="22"/>
          <w:lang w:val="is-IS"/>
        </w:rPr>
      </w:pPr>
      <w:r w:rsidRPr="00AA7ECE">
        <w:rPr>
          <w:rFonts w:ascii="Times New Roman" w:hAnsi="Times New Roman"/>
          <w:sz w:val="22"/>
          <w:szCs w:val="22"/>
          <w:lang w:val="is-IS"/>
        </w:rPr>
        <w:t>Auk þess eru bæði GIP og GLP</w:t>
      </w:r>
      <w:r w:rsidRPr="00AA7ECE">
        <w:rPr>
          <w:rFonts w:ascii="Times New Roman" w:hAnsi="Times New Roman"/>
          <w:sz w:val="22"/>
          <w:szCs w:val="22"/>
          <w:lang w:val="is-IS"/>
        </w:rPr>
        <w:noBreakHyphen/>
        <w:t>1-viðtakar tjáðir í þeim hlutum heilans sem eru mikilvægir fyrir stjórnun matarlystar.</w:t>
      </w:r>
      <w:r w:rsidR="00F5157F" w:rsidRPr="00AA7ECE">
        <w:rPr>
          <w:rFonts w:ascii="Times New Roman" w:hAnsi="Times New Roman"/>
          <w:sz w:val="22"/>
          <w:szCs w:val="22"/>
          <w:lang w:val="is-IS"/>
        </w:rPr>
        <w:t xml:space="preserve"> </w:t>
      </w:r>
      <w:r w:rsidR="00F5157F" w:rsidRPr="00AA7ECE">
        <w:rPr>
          <w:rStyle w:val="ui-provider"/>
          <w:rFonts w:ascii="Times New Roman" w:eastAsiaTheme="minorEastAsia" w:hAnsi="Times New Roman"/>
          <w:sz w:val="22"/>
          <w:szCs w:val="22"/>
          <w:lang w:val="is-IS"/>
        </w:rPr>
        <w:t xml:space="preserve">Dýrarannsóknir hafa sýnt að tirzepatid dreifist til og virkjar taugafrumur á heilasvæðum sem taka þátt í </w:t>
      </w:r>
      <w:r w:rsidR="00F5157F" w:rsidRPr="00AA7ECE">
        <w:rPr>
          <w:rFonts w:ascii="Times New Roman" w:hAnsi="Times New Roman"/>
          <w:sz w:val="22"/>
          <w:szCs w:val="22"/>
          <w:lang w:val="is-IS"/>
        </w:rPr>
        <w:t>stjórnun matarlystar og fæðunáms</w:t>
      </w:r>
      <w:r w:rsidR="00F5157F" w:rsidRPr="00AA7ECE">
        <w:rPr>
          <w:rStyle w:val="ui-provider"/>
          <w:rFonts w:ascii="Times New Roman" w:eastAsiaTheme="minorEastAsia" w:hAnsi="Times New Roman"/>
          <w:sz w:val="22"/>
          <w:szCs w:val="22"/>
          <w:lang w:val="is-IS"/>
        </w:rPr>
        <w:t>.</w:t>
      </w:r>
      <w:r w:rsidR="00F5157F" w:rsidRPr="00AA7ECE">
        <w:rPr>
          <w:rStyle w:val="ui-provider"/>
          <w:rFonts w:ascii="Times New Roman" w:hAnsi="Times New Roman"/>
          <w:sz w:val="22"/>
          <w:szCs w:val="22"/>
          <w:lang w:val="is-IS"/>
        </w:rPr>
        <w:t xml:space="preserve"> </w:t>
      </w:r>
      <w:r w:rsidR="00F5157F" w:rsidRPr="00AA7ECE">
        <w:rPr>
          <w:rStyle w:val="ui-provider"/>
          <w:rFonts w:ascii="Times New Roman" w:eastAsiaTheme="minorEastAsia" w:hAnsi="Times New Roman"/>
          <w:sz w:val="22"/>
          <w:szCs w:val="22"/>
          <w:lang w:val="is-IS"/>
        </w:rPr>
        <w:t>Dýrarannsóknir hafa sýnt</w:t>
      </w:r>
      <w:r w:rsidR="00F5157F" w:rsidRPr="00AA7ECE">
        <w:rPr>
          <w:rFonts w:ascii="Times New Roman" w:hAnsi="Times New Roman"/>
          <w:sz w:val="22"/>
          <w:szCs w:val="22"/>
          <w:lang w:val="is-IS"/>
        </w:rPr>
        <w:t xml:space="preserve"> að tirzepatid getur temprað nýtingu fitu með áhrifum á GIP</w:t>
      </w:r>
      <w:r w:rsidR="00F5157F" w:rsidRPr="00AA7ECE">
        <w:rPr>
          <w:rFonts w:ascii="Times New Roman" w:hAnsi="Times New Roman"/>
          <w:sz w:val="22"/>
          <w:szCs w:val="22"/>
          <w:lang w:val="is-IS"/>
        </w:rPr>
        <w:noBreakHyphen/>
        <w:t xml:space="preserve">viðtakann. Í fitufrumum hjá mönnum sem ræktaðar eru </w:t>
      </w:r>
      <w:r w:rsidR="00F5157F" w:rsidRPr="00AA7ECE">
        <w:rPr>
          <w:rFonts w:ascii="Times New Roman" w:hAnsi="Times New Roman"/>
          <w:i/>
          <w:iCs/>
          <w:sz w:val="22"/>
          <w:szCs w:val="22"/>
          <w:lang w:val="is-IS"/>
        </w:rPr>
        <w:t>in vitro</w:t>
      </w:r>
      <w:r w:rsidR="00F5157F" w:rsidRPr="00AA7ECE">
        <w:rPr>
          <w:rFonts w:ascii="Times New Roman" w:hAnsi="Times New Roman"/>
          <w:sz w:val="22"/>
          <w:szCs w:val="22"/>
          <w:lang w:val="is-IS"/>
        </w:rPr>
        <w:t xml:space="preserve"> verkar tirzepatid á GIP</w:t>
      </w:r>
      <w:r w:rsidR="00F5157F" w:rsidRPr="00AA7ECE">
        <w:rPr>
          <w:rFonts w:ascii="Times New Roman" w:hAnsi="Times New Roman"/>
          <w:sz w:val="22"/>
          <w:szCs w:val="22"/>
          <w:lang w:val="is-IS"/>
        </w:rPr>
        <w:noBreakHyphen/>
        <w:t>viðtaka til að stjórna upptöku glúkósa og tempra upptöku og niðurbrot fitu.</w:t>
      </w:r>
    </w:p>
    <w:p w14:paraId="1A71FC51" w14:textId="77777777" w:rsidR="00A85473" w:rsidRPr="00AA7ECE" w:rsidRDefault="00A85473" w:rsidP="00E94903">
      <w:pPr>
        <w:pStyle w:val="PLRTextUnindented"/>
        <w:rPr>
          <w:rFonts w:ascii="Times New Roman" w:hAnsi="Times New Roman"/>
          <w:sz w:val="22"/>
          <w:szCs w:val="22"/>
          <w:lang w:val="is-IS"/>
        </w:rPr>
      </w:pPr>
    </w:p>
    <w:p w14:paraId="21E9702A" w14:textId="62192D34" w:rsidR="00A85473" w:rsidRPr="00AA7ECE" w:rsidRDefault="00D00BCE" w:rsidP="0099381C">
      <w:pPr>
        <w:pStyle w:val="PLRBodyTextIndented"/>
        <w:keepNext/>
        <w:spacing w:after="0"/>
        <w:ind w:left="0"/>
        <w:rPr>
          <w:rFonts w:ascii="Times New Roman" w:eastAsia="Times New Roman" w:hAnsi="Times New Roman"/>
          <w:i/>
          <w:sz w:val="22"/>
          <w:szCs w:val="22"/>
          <w:lang w:val="is-IS" w:eastAsia="x-none"/>
        </w:rPr>
      </w:pPr>
      <w:r w:rsidRPr="00AA7ECE">
        <w:rPr>
          <w:rFonts w:ascii="Times New Roman" w:eastAsia="Times New Roman" w:hAnsi="Times New Roman"/>
          <w:i/>
          <w:sz w:val="22"/>
          <w:szCs w:val="22"/>
          <w:lang w:val="is-IS" w:eastAsia="x-none"/>
        </w:rPr>
        <w:t>Blóðsykurst</w:t>
      </w:r>
      <w:r w:rsidR="00A07E79" w:rsidRPr="00AA7ECE">
        <w:rPr>
          <w:rFonts w:ascii="Times New Roman" w:eastAsia="Times New Roman" w:hAnsi="Times New Roman"/>
          <w:i/>
          <w:sz w:val="22"/>
          <w:szCs w:val="22"/>
          <w:lang w:val="is-IS" w:eastAsia="x-none"/>
        </w:rPr>
        <w:t>j</w:t>
      </w:r>
      <w:r w:rsidRPr="00AA7ECE">
        <w:rPr>
          <w:rFonts w:ascii="Times New Roman" w:eastAsia="Times New Roman" w:hAnsi="Times New Roman"/>
          <w:i/>
          <w:sz w:val="22"/>
          <w:szCs w:val="22"/>
          <w:lang w:val="is-IS" w:eastAsia="x-none"/>
        </w:rPr>
        <w:t>órn</w:t>
      </w:r>
    </w:p>
    <w:p w14:paraId="299E59B3" w14:textId="77777777" w:rsidR="00693207" w:rsidRPr="00AA7ECE" w:rsidRDefault="00693207" w:rsidP="0099381C">
      <w:pPr>
        <w:pStyle w:val="PLRTextUnindented"/>
        <w:keepNext/>
        <w:rPr>
          <w:rFonts w:ascii="Times New Roman" w:hAnsi="Times New Roman"/>
          <w:sz w:val="22"/>
          <w:szCs w:val="22"/>
          <w:lang w:val="is-IS"/>
        </w:rPr>
      </w:pPr>
    </w:p>
    <w:p w14:paraId="1380D2B4" w14:textId="59A2E0DA" w:rsidR="00A85473" w:rsidRPr="00AA7ECE" w:rsidRDefault="00A85473" w:rsidP="00E94903">
      <w:pPr>
        <w:pStyle w:val="PLRTextUnindented"/>
        <w:rPr>
          <w:rFonts w:ascii="Times New Roman" w:hAnsi="Times New Roman"/>
          <w:sz w:val="22"/>
          <w:szCs w:val="22"/>
          <w:lang w:val="is-IS"/>
        </w:rPr>
      </w:pPr>
      <w:r w:rsidRPr="00AA7ECE">
        <w:rPr>
          <w:rFonts w:ascii="Times New Roman" w:hAnsi="Times New Roman"/>
          <w:sz w:val="22"/>
          <w:szCs w:val="22"/>
          <w:lang w:val="is-IS"/>
        </w:rPr>
        <w:t>Tirzepatid</w:t>
      </w:r>
      <w:r w:rsidR="00376160" w:rsidRPr="00AA7ECE">
        <w:rPr>
          <w:rFonts w:ascii="Times New Roman" w:hAnsi="Times New Roman"/>
          <w:sz w:val="22"/>
          <w:szCs w:val="22"/>
          <w:lang w:val="is-IS"/>
        </w:rPr>
        <w:t xml:space="preserve"> bætir blóðsykurstjórn með því að minnka þéttni glúkósa, bæði á fastandi maga og eftir máltíðir, </w:t>
      </w:r>
      <w:r w:rsidR="00726E7F" w:rsidRPr="00AA7ECE">
        <w:rPr>
          <w:rFonts w:ascii="Times New Roman" w:hAnsi="Times New Roman"/>
          <w:sz w:val="22"/>
          <w:szCs w:val="22"/>
          <w:lang w:val="is-IS"/>
        </w:rPr>
        <w:t>hjá</w:t>
      </w:r>
      <w:r w:rsidR="00726E7F" w:rsidRPr="00AA7ECE" w:rsidDel="00726E7F">
        <w:rPr>
          <w:rFonts w:ascii="Times New Roman" w:hAnsi="Times New Roman"/>
          <w:sz w:val="22"/>
          <w:szCs w:val="22"/>
          <w:lang w:val="is-IS"/>
        </w:rPr>
        <w:t xml:space="preserve"> </w:t>
      </w:r>
      <w:r w:rsidR="00376160" w:rsidRPr="00AA7ECE">
        <w:rPr>
          <w:rFonts w:ascii="Times New Roman" w:hAnsi="Times New Roman"/>
          <w:sz w:val="22"/>
          <w:szCs w:val="22"/>
          <w:lang w:val="is-IS"/>
        </w:rPr>
        <w:t>sjúkling</w:t>
      </w:r>
      <w:r w:rsidR="00726E7F" w:rsidRPr="00AA7ECE">
        <w:rPr>
          <w:rFonts w:ascii="Times New Roman" w:hAnsi="Times New Roman"/>
          <w:sz w:val="22"/>
          <w:szCs w:val="22"/>
          <w:lang w:val="is-IS"/>
        </w:rPr>
        <w:t>um</w:t>
      </w:r>
      <w:r w:rsidR="00376160" w:rsidRPr="00AA7ECE">
        <w:rPr>
          <w:rFonts w:ascii="Times New Roman" w:hAnsi="Times New Roman"/>
          <w:sz w:val="22"/>
          <w:szCs w:val="22"/>
          <w:lang w:val="is-IS"/>
        </w:rPr>
        <w:t xml:space="preserve"> með sykursýki af tegund 2, </w:t>
      </w:r>
      <w:r w:rsidR="00726E7F" w:rsidRPr="00AA7ECE">
        <w:rPr>
          <w:rFonts w:ascii="Times New Roman" w:hAnsi="Times New Roman"/>
          <w:sz w:val="22"/>
          <w:szCs w:val="22"/>
          <w:lang w:val="is-IS"/>
        </w:rPr>
        <w:t>gegnum nokkra verkunarhætti</w:t>
      </w:r>
      <w:r w:rsidRPr="00AA7ECE">
        <w:rPr>
          <w:rFonts w:ascii="Times New Roman" w:hAnsi="Times New Roman"/>
          <w:sz w:val="22"/>
          <w:szCs w:val="22"/>
          <w:lang w:val="is-IS"/>
        </w:rPr>
        <w:t>.</w:t>
      </w:r>
    </w:p>
    <w:p w14:paraId="3D7BE140" w14:textId="77777777" w:rsidR="001E3477" w:rsidRPr="00AA7ECE" w:rsidRDefault="001E3477" w:rsidP="001E3477">
      <w:pPr>
        <w:pStyle w:val="PLRTextUnindented"/>
        <w:rPr>
          <w:rFonts w:ascii="Times New Roman" w:hAnsi="Times New Roman"/>
          <w:sz w:val="22"/>
          <w:szCs w:val="22"/>
          <w:lang w:val="is-IS"/>
        </w:rPr>
      </w:pPr>
    </w:p>
    <w:p w14:paraId="547D1F7A" w14:textId="77777777" w:rsidR="001E3477" w:rsidRPr="00AA7ECE" w:rsidRDefault="001E3477" w:rsidP="001E3477">
      <w:pPr>
        <w:pStyle w:val="PLRTextUnindented"/>
        <w:rPr>
          <w:rFonts w:ascii="Times New Roman" w:hAnsi="Times New Roman"/>
          <w:i/>
          <w:sz w:val="22"/>
          <w:szCs w:val="22"/>
          <w:u w:val="single"/>
          <w:lang w:val="is-IS"/>
        </w:rPr>
      </w:pPr>
      <w:r w:rsidRPr="00AA7ECE">
        <w:rPr>
          <w:rFonts w:ascii="Times New Roman" w:hAnsi="Times New Roman"/>
          <w:i/>
          <w:sz w:val="22"/>
          <w:szCs w:val="22"/>
          <w:u w:val="single"/>
          <w:lang w:val="is-IS"/>
        </w:rPr>
        <w:t>Stjórnun matarlystar og orkubúskapur</w:t>
      </w:r>
    </w:p>
    <w:p w14:paraId="5F2D733F" w14:textId="77777777" w:rsidR="001E3477" w:rsidRPr="00AA7ECE" w:rsidRDefault="001E3477" w:rsidP="001E3477">
      <w:pPr>
        <w:pStyle w:val="PLRTextUnindented"/>
        <w:rPr>
          <w:rFonts w:ascii="Times New Roman" w:hAnsi="Times New Roman"/>
          <w:i/>
          <w:sz w:val="22"/>
          <w:szCs w:val="22"/>
          <w:u w:val="single"/>
          <w:lang w:val="is-IS"/>
        </w:rPr>
      </w:pPr>
    </w:p>
    <w:p w14:paraId="6DAB0F40" w14:textId="57232C38" w:rsidR="001E3477" w:rsidRPr="00AA7ECE" w:rsidRDefault="001E3477" w:rsidP="001E3477">
      <w:r w:rsidRPr="00AA7ECE">
        <w:rPr>
          <w:szCs w:val="22"/>
        </w:rPr>
        <w:t>Tirzepatid minnkar líkamsþyngd og fitumassa líkamans.</w:t>
      </w:r>
      <w:r w:rsidR="00F5157F" w:rsidRPr="00AA7ECE">
        <w:rPr>
          <w:szCs w:val="22"/>
        </w:rPr>
        <w:t xml:space="preserve"> Minnkun líkamsþyngdar stafar aðallega af minnkun fitumassa.</w:t>
      </w:r>
      <w:r w:rsidRPr="00AA7ECE">
        <w:rPr>
          <w:szCs w:val="22"/>
        </w:rPr>
        <w:t xml:space="preserve"> Verkunarháttur sem tengist minnkun líkamsþyngdar og fitumassa líkamans felst í minnkaðri inntöku fæðu vegna stjórnunar matarlystar. Klínískar rannsóknir hafa sýnt að</w:t>
      </w:r>
      <w:r w:rsidRPr="00AA7ECE">
        <w:t xml:space="preserve"> tirzepatid dregur úr inntöku orku og matarlyst með því að auka seddu og mettunartilfinningu og draga úr svengdartilfinningu.</w:t>
      </w:r>
      <w:r w:rsidR="00F5157F" w:rsidRPr="00AA7ECE">
        <w:rPr>
          <w:szCs w:val="22"/>
        </w:rPr>
        <w:t xml:space="preserve"> Tirzepatid dregur einnig úr ákefð matarlöngunar og sækni í sykur- og fituríka fæðu. Tirzepatid temprar nýtingu fitu.</w:t>
      </w:r>
    </w:p>
    <w:p w14:paraId="1AB7EFCD" w14:textId="77777777" w:rsidR="00917D56" w:rsidRPr="00AA7ECE" w:rsidRDefault="00917D56" w:rsidP="00E94903">
      <w:pPr>
        <w:pStyle w:val="PLRTextUnindented"/>
        <w:rPr>
          <w:rFonts w:ascii="Times New Roman" w:hAnsi="Times New Roman"/>
          <w:sz w:val="22"/>
          <w:szCs w:val="22"/>
          <w:lang w:val="is-IS"/>
        </w:rPr>
      </w:pPr>
    </w:p>
    <w:p w14:paraId="12249403" w14:textId="6E244405" w:rsidR="00C379EA" w:rsidRPr="00AA7ECE" w:rsidRDefault="00D572AC" w:rsidP="00A658F8">
      <w:pPr>
        <w:autoSpaceDE w:val="0"/>
        <w:autoSpaceDN w:val="0"/>
        <w:adjustRightInd w:val="0"/>
        <w:rPr>
          <w:szCs w:val="22"/>
        </w:rPr>
      </w:pPr>
      <w:r w:rsidRPr="00AA7ECE">
        <w:rPr>
          <w:szCs w:val="22"/>
          <w:u w:val="single"/>
        </w:rPr>
        <w:lastRenderedPageBreak/>
        <w:t>Lyfhrif</w:t>
      </w:r>
    </w:p>
    <w:p w14:paraId="697C870F" w14:textId="77777777" w:rsidR="00A85473" w:rsidRPr="00AA7ECE" w:rsidRDefault="00A85473" w:rsidP="00A658F8">
      <w:pPr>
        <w:pStyle w:val="PLRTextUnindented"/>
        <w:rPr>
          <w:rFonts w:ascii="Times New Roman" w:hAnsi="Times New Roman"/>
          <w:sz w:val="22"/>
          <w:szCs w:val="22"/>
          <w:lang w:val="is-IS"/>
        </w:rPr>
      </w:pPr>
    </w:p>
    <w:p w14:paraId="69564913" w14:textId="2D0CE0CF" w:rsidR="00A85473" w:rsidRPr="00AA7ECE" w:rsidRDefault="00A85473" w:rsidP="00A658F8">
      <w:pPr>
        <w:pStyle w:val="PLRHeading4"/>
        <w:keepNext w:val="0"/>
        <w:spacing w:before="0" w:after="0"/>
        <w:rPr>
          <w:rFonts w:ascii="Times New Roman" w:eastAsia="Times New Roman" w:hAnsi="Times New Roman" w:cs="Times New Roman"/>
          <w:color w:val="auto"/>
          <w:sz w:val="22"/>
          <w:u w:val="single"/>
          <w:lang w:val="is-IS" w:eastAsia="x-none"/>
        </w:rPr>
      </w:pPr>
      <w:r w:rsidRPr="00AA7ECE">
        <w:rPr>
          <w:rFonts w:ascii="Times New Roman" w:eastAsia="Times New Roman" w:hAnsi="Times New Roman" w:cs="Times New Roman"/>
          <w:color w:val="auto"/>
          <w:sz w:val="22"/>
          <w:u w:val="single"/>
          <w:lang w:val="is-IS" w:eastAsia="x-none"/>
        </w:rPr>
        <w:t>Ins</w:t>
      </w:r>
      <w:r w:rsidR="00A07E79" w:rsidRPr="00AA7ECE">
        <w:rPr>
          <w:rFonts w:ascii="Times New Roman" w:eastAsia="Times New Roman" w:hAnsi="Times New Roman" w:cs="Times New Roman"/>
          <w:color w:val="auto"/>
          <w:sz w:val="22"/>
          <w:u w:val="single"/>
          <w:lang w:val="is-IS" w:eastAsia="x-none"/>
        </w:rPr>
        <w:t>úlínseyting</w:t>
      </w:r>
    </w:p>
    <w:p w14:paraId="2E3E5D0F" w14:textId="77777777" w:rsidR="00A85473" w:rsidRPr="00AA7ECE" w:rsidRDefault="00A85473" w:rsidP="00E94903">
      <w:pPr>
        <w:pStyle w:val="PLRHeading4"/>
        <w:keepNext w:val="0"/>
        <w:spacing w:before="0" w:after="0"/>
        <w:rPr>
          <w:rFonts w:ascii="Times New Roman" w:eastAsia="Times New Roman" w:hAnsi="Times New Roman" w:cs="Times New Roman"/>
          <w:color w:val="auto"/>
          <w:sz w:val="22"/>
          <w:u w:val="single"/>
          <w:lang w:val="is-IS" w:eastAsia="x-none"/>
        </w:rPr>
      </w:pPr>
    </w:p>
    <w:p w14:paraId="2984C54B" w14:textId="35CABC38" w:rsidR="00A85473" w:rsidRPr="00AA7ECE" w:rsidRDefault="00A85473" w:rsidP="00E94903">
      <w:pPr>
        <w:pStyle w:val="PLRBodyTextIndented"/>
        <w:spacing w:after="0"/>
        <w:ind w:left="0"/>
        <w:rPr>
          <w:rFonts w:ascii="Times New Roman" w:hAnsi="Times New Roman"/>
          <w:sz w:val="22"/>
          <w:szCs w:val="22"/>
          <w:lang w:val="is-IS"/>
        </w:rPr>
      </w:pPr>
      <w:r w:rsidRPr="00AA7ECE">
        <w:rPr>
          <w:rFonts w:ascii="Times New Roman" w:hAnsi="Times New Roman"/>
          <w:sz w:val="22"/>
          <w:szCs w:val="22"/>
          <w:lang w:val="is-IS"/>
        </w:rPr>
        <w:t>Tirzepatid</w:t>
      </w:r>
      <w:r w:rsidR="007D5D2C" w:rsidRPr="00AA7ECE">
        <w:rPr>
          <w:rFonts w:ascii="Times New Roman" w:hAnsi="Times New Roman"/>
          <w:sz w:val="22"/>
          <w:szCs w:val="22"/>
          <w:lang w:val="is-IS"/>
        </w:rPr>
        <w:t xml:space="preserve"> eykur næmi</w:t>
      </w:r>
      <w:r w:rsidRPr="00AA7ECE">
        <w:rPr>
          <w:rFonts w:ascii="Times New Roman" w:hAnsi="Times New Roman"/>
          <w:sz w:val="22"/>
          <w:szCs w:val="22"/>
          <w:lang w:val="is-IS"/>
        </w:rPr>
        <w:t xml:space="preserve"> β</w:t>
      </w:r>
      <w:r w:rsidRPr="00AA7ECE">
        <w:rPr>
          <w:rFonts w:ascii="Times New Roman" w:hAnsi="Times New Roman"/>
          <w:sz w:val="22"/>
          <w:szCs w:val="22"/>
          <w:lang w:val="is-IS"/>
        </w:rPr>
        <w:noBreakHyphen/>
      </w:r>
      <w:r w:rsidR="007D5D2C" w:rsidRPr="00AA7ECE">
        <w:rPr>
          <w:rFonts w:ascii="Times New Roman" w:hAnsi="Times New Roman"/>
          <w:sz w:val="22"/>
          <w:szCs w:val="22"/>
          <w:lang w:val="is-IS"/>
        </w:rPr>
        <w:t>frumna í brisi fyrir glúkósa</w:t>
      </w:r>
      <w:r w:rsidRPr="00AA7ECE">
        <w:rPr>
          <w:rFonts w:ascii="Times New Roman" w:hAnsi="Times New Roman"/>
          <w:sz w:val="22"/>
          <w:szCs w:val="22"/>
          <w:lang w:val="is-IS"/>
        </w:rPr>
        <w:t xml:space="preserve">. </w:t>
      </w:r>
      <w:r w:rsidR="007D5D2C" w:rsidRPr="00AA7ECE">
        <w:rPr>
          <w:rFonts w:ascii="Times New Roman" w:hAnsi="Times New Roman"/>
          <w:sz w:val="22"/>
          <w:szCs w:val="22"/>
          <w:lang w:val="is-IS"/>
        </w:rPr>
        <w:t>Það örvar fyrsta og annan fasa insúlínseytingar á glúkósaháðan hátt</w:t>
      </w:r>
      <w:r w:rsidRPr="00AA7ECE">
        <w:rPr>
          <w:rFonts w:ascii="Times New Roman" w:hAnsi="Times New Roman"/>
          <w:sz w:val="22"/>
          <w:szCs w:val="22"/>
          <w:lang w:val="is-IS"/>
        </w:rPr>
        <w:t>.</w:t>
      </w:r>
    </w:p>
    <w:p w14:paraId="6591949A" w14:textId="77777777" w:rsidR="00A85473" w:rsidRPr="00AA7ECE" w:rsidRDefault="00A85473" w:rsidP="00E94903">
      <w:pPr>
        <w:pStyle w:val="PLRBodyTextIndented"/>
        <w:spacing w:after="0"/>
        <w:ind w:left="0"/>
        <w:rPr>
          <w:rFonts w:ascii="Times New Roman" w:hAnsi="Times New Roman"/>
          <w:sz w:val="22"/>
          <w:szCs w:val="22"/>
          <w:lang w:val="is-IS"/>
        </w:rPr>
      </w:pPr>
    </w:p>
    <w:p w14:paraId="75303892" w14:textId="61335630" w:rsidR="00A85473" w:rsidRPr="00AA7ECE" w:rsidRDefault="0074417F" w:rsidP="00E94903">
      <w:pPr>
        <w:pStyle w:val="PLRBodyText"/>
        <w:spacing w:after="0"/>
        <w:rPr>
          <w:rFonts w:ascii="Times New Roman" w:hAnsi="Times New Roman" w:cs="Times New Roman"/>
          <w:color w:val="auto"/>
          <w:sz w:val="22"/>
          <w:lang w:val="is-IS"/>
        </w:rPr>
      </w:pPr>
      <w:r w:rsidRPr="00AA7ECE">
        <w:rPr>
          <w:rFonts w:ascii="Times New Roman" w:hAnsi="Times New Roman" w:cs="Times New Roman"/>
          <w:color w:val="auto"/>
          <w:sz w:val="22"/>
          <w:lang w:val="is-IS"/>
        </w:rPr>
        <w:t>Í</w:t>
      </w:r>
      <w:r w:rsidR="00A85473" w:rsidRPr="00AA7ECE">
        <w:rPr>
          <w:rFonts w:ascii="Times New Roman" w:hAnsi="Times New Roman" w:cs="Times New Roman"/>
          <w:color w:val="auto"/>
          <w:sz w:val="22"/>
          <w:lang w:val="is-IS"/>
        </w:rPr>
        <w:t xml:space="preserve"> </w:t>
      </w:r>
      <w:r w:rsidR="006D5061" w:rsidRPr="00AA7ECE">
        <w:rPr>
          <w:rFonts w:ascii="Times New Roman" w:hAnsi="Times New Roman" w:cs="Times New Roman"/>
          <w:color w:val="auto"/>
          <w:sz w:val="22"/>
          <w:lang w:val="is-IS"/>
        </w:rPr>
        <w:t>rannsókn þar sem blóðsykurgildum var haldið háum (</w:t>
      </w:r>
      <w:r w:rsidR="00A85473" w:rsidRPr="00AA7ECE">
        <w:rPr>
          <w:rFonts w:ascii="Times New Roman" w:hAnsi="Times New Roman" w:cs="Times New Roman"/>
          <w:color w:val="auto"/>
          <w:sz w:val="22"/>
          <w:lang w:val="is-IS"/>
        </w:rPr>
        <w:t>hyperglycaemic clamp</w:t>
      </w:r>
      <w:r w:rsidR="006D5061" w:rsidRPr="00AA7ECE">
        <w:rPr>
          <w:rFonts w:ascii="Times New Roman" w:hAnsi="Times New Roman" w:cs="Times New Roman"/>
          <w:color w:val="auto"/>
          <w:sz w:val="22"/>
          <w:lang w:val="is-IS"/>
        </w:rPr>
        <w:t>)</w:t>
      </w:r>
      <w:r w:rsidR="00A85473" w:rsidRPr="00AA7ECE">
        <w:rPr>
          <w:rFonts w:ascii="Times New Roman" w:hAnsi="Times New Roman" w:cs="Times New Roman"/>
          <w:color w:val="auto"/>
          <w:sz w:val="22"/>
          <w:lang w:val="is-IS"/>
        </w:rPr>
        <w:t xml:space="preserve"> </w:t>
      </w:r>
      <w:r w:rsidRPr="00AA7ECE">
        <w:rPr>
          <w:rFonts w:ascii="Times New Roman" w:hAnsi="Times New Roman" w:cs="Times New Roman"/>
          <w:color w:val="auto"/>
          <w:sz w:val="22"/>
          <w:lang w:val="is-IS"/>
        </w:rPr>
        <w:t xml:space="preserve">hjá </w:t>
      </w:r>
      <w:r w:rsidR="00D5448E">
        <w:rPr>
          <w:rFonts w:ascii="Times New Roman" w:hAnsi="Times New Roman" w:cs="Times New Roman"/>
          <w:color w:val="auto"/>
          <w:sz w:val="22"/>
          <w:lang w:val="is-IS"/>
        </w:rPr>
        <w:t xml:space="preserve">fullorðnum </w:t>
      </w:r>
      <w:r w:rsidRPr="00AA7ECE">
        <w:rPr>
          <w:rFonts w:ascii="Times New Roman" w:hAnsi="Times New Roman" w:cs="Times New Roman"/>
          <w:color w:val="auto"/>
          <w:sz w:val="22"/>
          <w:lang w:val="is-IS"/>
        </w:rPr>
        <w:t>sjúklingum með sykursýki af tegund 2</w:t>
      </w:r>
      <w:r w:rsidR="00A85473" w:rsidRPr="00AA7ECE">
        <w:rPr>
          <w:rFonts w:ascii="Times New Roman" w:hAnsi="Times New Roman" w:cs="Times New Roman"/>
          <w:color w:val="auto"/>
          <w:sz w:val="22"/>
          <w:lang w:val="is-IS"/>
        </w:rPr>
        <w:t xml:space="preserve"> </w:t>
      </w:r>
      <w:r w:rsidRPr="00AA7ECE">
        <w:rPr>
          <w:rFonts w:ascii="Times New Roman" w:hAnsi="Times New Roman" w:cs="Times New Roman"/>
          <w:color w:val="auto"/>
          <w:sz w:val="22"/>
          <w:lang w:val="is-IS"/>
        </w:rPr>
        <w:t xml:space="preserve">voru áhrif </w:t>
      </w:r>
      <w:r w:rsidR="00A85473" w:rsidRPr="00AA7ECE">
        <w:rPr>
          <w:rFonts w:ascii="Times New Roman" w:hAnsi="Times New Roman" w:cs="Times New Roman"/>
          <w:color w:val="auto"/>
          <w:sz w:val="22"/>
          <w:lang w:val="is-IS"/>
        </w:rPr>
        <w:t>tirzepatid</w:t>
      </w:r>
      <w:r w:rsidRPr="00AA7ECE">
        <w:rPr>
          <w:rFonts w:ascii="Times New Roman" w:hAnsi="Times New Roman" w:cs="Times New Roman"/>
          <w:color w:val="auto"/>
          <w:sz w:val="22"/>
          <w:lang w:val="is-IS"/>
        </w:rPr>
        <w:t xml:space="preserve">s á insúlínseytingu borin saman við áhrif lyfleysu og sértæka </w:t>
      </w:r>
      <w:r w:rsidR="00A85473" w:rsidRPr="00AA7ECE">
        <w:rPr>
          <w:rFonts w:ascii="Times New Roman" w:hAnsi="Times New Roman" w:cs="Times New Roman"/>
          <w:color w:val="auto"/>
          <w:sz w:val="22"/>
          <w:lang w:val="is-IS"/>
        </w:rPr>
        <w:t>GLP</w:t>
      </w:r>
      <w:r w:rsidR="00A85473" w:rsidRPr="00AA7ECE">
        <w:rPr>
          <w:rFonts w:ascii="Times New Roman" w:hAnsi="Times New Roman" w:cs="Times New Roman"/>
          <w:color w:val="auto"/>
          <w:sz w:val="22"/>
          <w:lang w:val="is-IS"/>
        </w:rPr>
        <w:noBreakHyphen/>
        <w:t xml:space="preserve">1 </w:t>
      </w:r>
      <w:r w:rsidRPr="00AA7ECE">
        <w:rPr>
          <w:rFonts w:ascii="Times New Roman" w:hAnsi="Times New Roman" w:cs="Times New Roman"/>
          <w:color w:val="auto"/>
          <w:sz w:val="22"/>
          <w:lang w:val="is-IS"/>
        </w:rPr>
        <w:t xml:space="preserve">viðtakaörvans </w:t>
      </w:r>
      <w:r w:rsidR="00A85473" w:rsidRPr="00AA7ECE">
        <w:rPr>
          <w:rFonts w:ascii="Times New Roman" w:hAnsi="Times New Roman" w:cs="Times New Roman"/>
          <w:color w:val="auto"/>
          <w:sz w:val="22"/>
          <w:lang w:val="is-IS"/>
        </w:rPr>
        <w:t>semaglutid</w:t>
      </w:r>
      <w:r w:rsidRPr="00AA7ECE">
        <w:rPr>
          <w:rFonts w:ascii="Times New Roman" w:hAnsi="Times New Roman" w:cs="Times New Roman"/>
          <w:color w:val="auto"/>
          <w:sz w:val="22"/>
          <w:lang w:val="is-IS"/>
        </w:rPr>
        <w:t>s</w:t>
      </w:r>
      <w:r w:rsidR="00A85473" w:rsidRPr="00AA7ECE">
        <w:rPr>
          <w:rFonts w:ascii="Times New Roman" w:hAnsi="Times New Roman" w:cs="Times New Roman"/>
          <w:color w:val="auto"/>
          <w:sz w:val="22"/>
          <w:lang w:val="is-IS"/>
        </w:rPr>
        <w:t xml:space="preserve"> 1 mg. Tirzepatid 15 mg </w:t>
      </w:r>
      <w:r w:rsidR="00B77838" w:rsidRPr="00AA7ECE">
        <w:rPr>
          <w:rFonts w:ascii="Times New Roman" w:hAnsi="Times New Roman" w:cs="Times New Roman"/>
          <w:color w:val="auto"/>
          <w:sz w:val="22"/>
          <w:lang w:val="is-IS"/>
        </w:rPr>
        <w:t>jók seytingarhraða í fyrsta fasa insúlínseytingar</w:t>
      </w:r>
      <w:r w:rsidRPr="00AA7ECE">
        <w:rPr>
          <w:rFonts w:ascii="Times New Roman" w:hAnsi="Times New Roman" w:cs="Times New Roman"/>
          <w:color w:val="auto"/>
          <w:sz w:val="22"/>
          <w:lang w:val="is-IS"/>
        </w:rPr>
        <w:t xml:space="preserve"> um</w:t>
      </w:r>
      <w:r w:rsidR="00A85473" w:rsidRPr="00AA7ECE">
        <w:rPr>
          <w:rFonts w:ascii="Times New Roman" w:hAnsi="Times New Roman" w:cs="Times New Roman"/>
          <w:color w:val="auto"/>
          <w:sz w:val="22"/>
          <w:lang w:val="is-IS"/>
        </w:rPr>
        <w:t xml:space="preserve"> 466%</w:t>
      </w:r>
      <w:r w:rsidRPr="00AA7ECE">
        <w:rPr>
          <w:rFonts w:ascii="Times New Roman" w:hAnsi="Times New Roman" w:cs="Times New Roman"/>
          <w:color w:val="auto"/>
          <w:sz w:val="22"/>
          <w:lang w:val="is-IS"/>
        </w:rPr>
        <w:t xml:space="preserve"> frá upphafsgildi</w:t>
      </w:r>
      <w:r w:rsidR="00A85473" w:rsidRPr="00AA7ECE">
        <w:rPr>
          <w:rFonts w:ascii="Times New Roman" w:hAnsi="Times New Roman" w:cs="Times New Roman"/>
          <w:color w:val="auto"/>
          <w:sz w:val="22"/>
          <w:lang w:val="is-IS"/>
        </w:rPr>
        <w:t xml:space="preserve"> </w:t>
      </w:r>
      <w:r w:rsidRPr="00AA7ECE">
        <w:rPr>
          <w:rFonts w:ascii="Times New Roman" w:hAnsi="Times New Roman" w:cs="Times New Roman"/>
          <w:color w:val="auto"/>
          <w:sz w:val="22"/>
          <w:lang w:val="is-IS"/>
        </w:rPr>
        <w:t>og</w:t>
      </w:r>
      <w:r w:rsidR="00A85473" w:rsidRPr="00AA7ECE">
        <w:rPr>
          <w:rFonts w:ascii="Times New Roman" w:hAnsi="Times New Roman" w:cs="Times New Roman"/>
          <w:color w:val="auto"/>
          <w:sz w:val="22"/>
          <w:lang w:val="is-IS"/>
        </w:rPr>
        <w:t xml:space="preserve"> </w:t>
      </w:r>
      <w:r w:rsidRPr="00AA7ECE">
        <w:rPr>
          <w:rFonts w:ascii="Times New Roman" w:hAnsi="Times New Roman" w:cs="Times New Roman"/>
          <w:color w:val="auto"/>
          <w:sz w:val="22"/>
          <w:lang w:val="is-IS"/>
        </w:rPr>
        <w:t xml:space="preserve">seytingarhraða í öðrum fasa insúlínseytingar um </w:t>
      </w:r>
      <w:r w:rsidR="00A85473" w:rsidRPr="00AA7ECE">
        <w:rPr>
          <w:rFonts w:ascii="Times New Roman" w:hAnsi="Times New Roman" w:cs="Times New Roman"/>
          <w:color w:val="auto"/>
          <w:sz w:val="22"/>
          <w:lang w:val="is-IS"/>
        </w:rPr>
        <w:t>302% fr</w:t>
      </w:r>
      <w:r w:rsidRPr="00AA7ECE">
        <w:rPr>
          <w:rFonts w:ascii="Times New Roman" w:hAnsi="Times New Roman" w:cs="Times New Roman"/>
          <w:color w:val="auto"/>
          <w:sz w:val="22"/>
          <w:lang w:val="is-IS"/>
        </w:rPr>
        <w:t>á upphafsgildi</w:t>
      </w:r>
      <w:r w:rsidR="00A85473" w:rsidRPr="00AA7ECE">
        <w:rPr>
          <w:rFonts w:ascii="Times New Roman" w:hAnsi="Times New Roman" w:cs="Times New Roman"/>
          <w:color w:val="auto"/>
          <w:sz w:val="22"/>
          <w:lang w:val="is-IS"/>
        </w:rPr>
        <w:t xml:space="preserve">. </w:t>
      </w:r>
      <w:r w:rsidR="00B77838" w:rsidRPr="00AA7ECE">
        <w:rPr>
          <w:rFonts w:ascii="Times New Roman" w:hAnsi="Times New Roman" w:cs="Times New Roman"/>
          <w:color w:val="auto"/>
          <w:sz w:val="22"/>
          <w:lang w:val="is-IS"/>
        </w:rPr>
        <w:t>Engin breyting varð á seytingarhraða í fyrsta og öðrum fasa insúlínseytingar</w:t>
      </w:r>
      <w:r w:rsidR="00A85473" w:rsidRPr="00AA7ECE" w:rsidDel="00A020B2">
        <w:rPr>
          <w:rFonts w:ascii="Times New Roman" w:hAnsi="Times New Roman" w:cs="Times New Roman"/>
          <w:color w:val="auto"/>
          <w:sz w:val="22"/>
          <w:lang w:val="is-IS"/>
        </w:rPr>
        <w:t xml:space="preserve"> </w:t>
      </w:r>
      <w:bookmarkStart w:id="113" w:name="_Hlk106366331"/>
      <w:r w:rsidR="00B77838" w:rsidRPr="00AA7ECE">
        <w:rPr>
          <w:rFonts w:ascii="Times New Roman" w:hAnsi="Times New Roman" w:cs="Times New Roman"/>
          <w:color w:val="auto"/>
          <w:sz w:val="22"/>
          <w:lang w:val="is-IS"/>
        </w:rPr>
        <w:t>hjá þeim sem fengu lyfleysu</w:t>
      </w:r>
      <w:r w:rsidR="00A85473" w:rsidRPr="00AA7ECE">
        <w:rPr>
          <w:rFonts w:ascii="Times New Roman" w:hAnsi="Times New Roman" w:cs="Times New Roman"/>
          <w:color w:val="auto"/>
          <w:sz w:val="22"/>
          <w:lang w:val="is-IS"/>
        </w:rPr>
        <w:t>.</w:t>
      </w:r>
      <w:bookmarkEnd w:id="113"/>
    </w:p>
    <w:p w14:paraId="55F73F4F" w14:textId="77777777" w:rsidR="00A85473" w:rsidRPr="00AA7ECE" w:rsidRDefault="00A85473" w:rsidP="00E94903">
      <w:pPr>
        <w:pStyle w:val="PLRBodyText"/>
        <w:spacing w:after="0"/>
        <w:rPr>
          <w:rFonts w:ascii="Times New Roman" w:hAnsi="Times New Roman" w:cs="Times New Roman"/>
          <w:color w:val="auto"/>
          <w:sz w:val="22"/>
          <w:lang w:val="is-IS"/>
        </w:rPr>
      </w:pPr>
    </w:p>
    <w:p w14:paraId="51BC2280" w14:textId="748BF2F3" w:rsidR="00531BE9" w:rsidRPr="00AA7ECE" w:rsidRDefault="00531BE9" w:rsidP="00E94903">
      <w:pPr>
        <w:pStyle w:val="PLRHeading4"/>
        <w:keepNext w:val="0"/>
        <w:spacing w:before="0" w:after="0"/>
        <w:rPr>
          <w:rFonts w:ascii="Times New Roman" w:eastAsia="Times New Roman" w:hAnsi="Times New Roman" w:cs="Times New Roman"/>
          <w:color w:val="auto"/>
          <w:sz w:val="22"/>
          <w:u w:val="single"/>
          <w:lang w:val="is-IS" w:eastAsia="x-none"/>
        </w:rPr>
      </w:pPr>
      <w:r w:rsidRPr="00AA7ECE">
        <w:rPr>
          <w:rFonts w:ascii="Times New Roman" w:eastAsia="Times New Roman" w:hAnsi="Times New Roman" w:cs="Times New Roman"/>
          <w:color w:val="auto"/>
          <w:sz w:val="22"/>
          <w:u w:val="single"/>
          <w:lang w:val="is-IS" w:eastAsia="x-none"/>
        </w:rPr>
        <w:t>Insúlínnæmi</w:t>
      </w:r>
    </w:p>
    <w:p w14:paraId="29BCC5B3" w14:textId="77777777" w:rsidR="00A85473" w:rsidRPr="00AA7ECE" w:rsidRDefault="00A85473" w:rsidP="00E94903">
      <w:pPr>
        <w:pStyle w:val="PLRHeading4"/>
        <w:keepNext w:val="0"/>
        <w:spacing w:before="0" w:after="0"/>
        <w:rPr>
          <w:rFonts w:ascii="Times New Roman" w:hAnsi="Times New Roman" w:cs="Times New Roman"/>
          <w:color w:val="auto"/>
          <w:sz w:val="22"/>
          <w:u w:val="single"/>
          <w:lang w:val="is-IS"/>
        </w:rPr>
      </w:pPr>
    </w:p>
    <w:p w14:paraId="49F92A3C" w14:textId="5BBBC662" w:rsidR="00A85473" w:rsidRPr="00AA7ECE" w:rsidRDefault="00A85473" w:rsidP="00E94903">
      <w:pPr>
        <w:pStyle w:val="PLRHeading4"/>
        <w:keepNext w:val="0"/>
        <w:spacing w:before="0" w:after="0"/>
        <w:rPr>
          <w:rFonts w:ascii="Times New Roman" w:hAnsi="Times New Roman" w:cs="Times New Roman"/>
          <w:i w:val="0"/>
          <w:color w:val="auto"/>
          <w:sz w:val="22"/>
          <w:lang w:val="is-IS"/>
        </w:rPr>
      </w:pPr>
      <w:r w:rsidRPr="00AA7ECE">
        <w:rPr>
          <w:rFonts w:ascii="Times New Roman" w:hAnsi="Times New Roman" w:cs="Times New Roman"/>
          <w:i w:val="0"/>
          <w:color w:val="auto"/>
          <w:sz w:val="22"/>
          <w:lang w:val="is-IS"/>
        </w:rPr>
        <w:t>Tirzepatid</w:t>
      </w:r>
      <w:r w:rsidR="00531BE9" w:rsidRPr="00AA7ECE">
        <w:rPr>
          <w:rFonts w:ascii="Times New Roman" w:hAnsi="Times New Roman" w:cs="Times New Roman"/>
          <w:i w:val="0"/>
          <w:color w:val="auto"/>
          <w:sz w:val="22"/>
          <w:lang w:val="is-IS"/>
        </w:rPr>
        <w:t xml:space="preserve"> eykur insúlínnæmi</w:t>
      </w:r>
      <w:r w:rsidRPr="00AA7ECE">
        <w:rPr>
          <w:rFonts w:ascii="Times New Roman" w:hAnsi="Times New Roman" w:cs="Times New Roman"/>
          <w:i w:val="0"/>
          <w:color w:val="auto"/>
          <w:sz w:val="22"/>
          <w:lang w:val="is-IS"/>
        </w:rPr>
        <w:t>.</w:t>
      </w:r>
    </w:p>
    <w:p w14:paraId="76D62133" w14:textId="77777777" w:rsidR="00A85473" w:rsidRPr="00AA7ECE" w:rsidRDefault="00A85473" w:rsidP="00E94903">
      <w:pPr>
        <w:pStyle w:val="PLRHeading4"/>
        <w:keepNext w:val="0"/>
        <w:spacing w:before="0" w:after="0"/>
        <w:rPr>
          <w:rFonts w:ascii="Times New Roman" w:hAnsi="Times New Roman" w:cs="Times New Roman"/>
          <w:i w:val="0"/>
          <w:color w:val="auto"/>
          <w:sz w:val="22"/>
          <w:lang w:val="is-IS"/>
        </w:rPr>
      </w:pPr>
    </w:p>
    <w:p w14:paraId="0FC4A6D4" w14:textId="025DF8CF" w:rsidR="00A85473" w:rsidRPr="00AA7ECE" w:rsidRDefault="00D5448E" w:rsidP="00E94903">
      <w:pPr>
        <w:pStyle w:val="PLRBodyTextIndented"/>
        <w:spacing w:after="0"/>
        <w:ind w:left="0"/>
        <w:rPr>
          <w:rFonts w:ascii="Times New Roman" w:hAnsi="Times New Roman"/>
          <w:sz w:val="22"/>
          <w:szCs w:val="22"/>
          <w:lang w:val="is-IS"/>
        </w:rPr>
      </w:pPr>
      <w:r>
        <w:rPr>
          <w:rFonts w:ascii="Times New Roman" w:hAnsi="Times New Roman"/>
          <w:sz w:val="22"/>
          <w:szCs w:val="22"/>
          <w:lang w:val="is-IS"/>
        </w:rPr>
        <w:t>Hjá fullorðnum jó</w:t>
      </w:r>
      <w:r w:rsidR="00C53634">
        <w:rPr>
          <w:rFonts w:ascii="Times New Roman" w:hAnsi="Times New Roman"/>
          <w:sz w:val="22"/>
          <w:szCs w:val="22"/>
          <w:lang w:val="is-IS"/>
        </w:rPr>
        <w:t>k t</w:t>
      </w:r>
      <w:r w:rsidR="00A85473" w:rsidRPr="00AA7ECE">
        <w:rPr>
          <w:rFonts w:ascii="Times New Roman" w:hAnsi="Times New Roman"/>
          <w:sz w:val="22"/>
          <w:szCs w:val="22"/>
          <w:lang w:val="is-IS"/>
        </w:rPr>
        <w:t xml:space="preserve">irzepatid 15 mg </w:t>
      </w:r>
      <w:r w:rsidR="00B77838" w:rsidRPr="00AA7ECE">
        <w:rPr>
          <w:rFonts w:ascii="Times New Roman" w:hAnsi="Times New Roman"/>
          <w:sz w:val="22"/>
          <w:szCs w:val="22"/>
          <w:lang w:val="is-IS"/>
        </w:rPr>
        <w:t>insúlínnæmi líkamans</w:t>
      </w:r>
      <w:r w:rsidR="00A85473" w:rsidRPr="00AA7ECE">
        <w:rPr>
          <w:rFonts w:ascii="Times New Roman" w:eastAsia="Times New Roman" w:hAnsi="Times New Roman"/>
          <w:sz w:val="22"/>
          <w:szCs w:val="22"/>
          <w:lang w:val="is-IS"/>
        </w:rPr>
        <w:t xml:space="preserve"> </w:t>
      </w:r>
      <w:r w:rsidR="00B77838" w:rsidRPr="00AA7ECE">
        <w:rPr>
          <w:rFonts w:ascii="Times New Roman" w:eastAsia="Times New Roman" w:hAnsi="Times New Roman"/>
          <w:sz w:val="22"/>
          <w:szCs w:val="22"/>
          <w:lang w:val="is-IS"/>
        </w:rPr>
        <w:t>(</w:t>
      </w:r>
      <w:r w:rsidR="00A85473" w:rsidRPr="00AA7ECE">
        <w:rPr>
          <w:rFonts w:ascii="Times New Roman" w:hAnsi="Times New Roman"/>
          <w:sz w:val="22"/>
          <w:szCs w:val="22"/>
          <w:lang w:val="is-IS"/>
        </w:rPr>
        <w:t>whole body insulin sensitivity</w:t>
      </w:r>
      <w:r w:rsidR="00B77838" w:rsidRPr="00AA7ECE">
        <w:rPr>
          <w:rFonts w:ascii="Times New Roman" w:hAnsi="Times New Roman"/>
          <w:sz w:val="22"/>
          <w:szCs w:val="22"/>
          <w:lang w:val="is-IS"/>
        </w:rPr>
        <w:t>)</w:t>
      </w:r>
      <w:r w:rsidR="00A85473" w:rsidRPr="00AA7ECE">
        <w:rPr>
          <w:rFonts w:ascii="Times New Roman" w:hAnsi="Times New Roman"/>
          <w:sz w:val="22"/>
          <w:szCs w:val="22"/>
          <w:lang w:val="is-IS"/>
        </w:rPr>
        <w:t xml:space="preserve"> </w:t>
      </w:r>
      <w:r w:rsidR="00B77838" w:rsidRPr="00AA7ECE">
        <w:rPr>
          <w:rFonts w:ascii="Times New Roman" w:hAnsi="Times New Roman"/>
          <w:sz w:val="22"/>
          <w:szCs w:val="22"/>
          <w:lang w:val="is-IS"/>
        </w:rPr>
        <w:t>um</w:t>
      </w:r>
      <w:r w:rsidR="00A85473" w:rsidRPr="00AA7ECE">
        <w:rPr>
          <w:rFonts w:ascii="Times New Roman" w:hAnsi="Times New Roman"/>
          <w:sz w:val="22"/>
          <w:szCs w:val="22"/>
          <w:lang w:val="is-IS"/>
        </w:rPr>
        <w:t xml:space="preserve"> 63%, </w:t>
      </w:r>
      <w:r w:rsidR="00B77838" w:rsidRPr="00AA7ECE">
        <w:rPr>
          <w:rFonts w:ascii="Times New Roman" w:hAnsi="Times New Roman"/>
          <w:sz w:val="22"/>
          <w:szCs w:val="22"/>
          <w:lang w:val="is-IS"/>
        </w:rPr>
        <w:t>mælt með</w:t>
      </w:r>
      <w:r w:rsidR="00A85473" w:rsidRPr="00AA7ECE">
        <w:rPr>
          <w:rFonts w:ascii="Times New Roman" w:hAnsi="Times New Roman"/>
          <w:sz w:val="22"/>
          <w:szCs w:val="22"/>
          <w:lang w:val="is-IS"/>
        </w:rPr>
        <w:t xml:space="preserve"> M</w:t>
      </w:r>
      <w:r w:rsidR="00A85473" w:rsidRPr="00AA7ECE">
        <w:rPr>
          <w:rFonts w:ascii="Times New Roman" w:hAnsi="Times New Roman"/>
          <w:sz w:val="22"/>
          <w:szCs w:val="22"/>
          <w:lang w:val="is-IS"/>
        </w:rPr>
        <w:noBreakHyphen/>
      </w:r>
      <w:r w:rsidR="00B77838" w:rsidRPr="00AA7ECE">
        <w:rPr>
          <w:rFonts w:ascii="Times New Roman" w:hAnsi="Times New Roman"/>
          <w:sz w:val="22"/>
          <w:szCs w:val="22"/>
          <w:lang w:val="is-IS"/>
        </w:rPr>
        <w:t>gildi</w:t>
      </w:r>
      <w:r w:rsidR="00A85473" w:rsidRPr="00AA7ECE">
        <w:rPr>
          <w:rFonts w:ascii="Times New Roman" w:hAnsi="Times New Roman"/>
          <w:sz w:val="22"/>
          <w:szCs w:val="22"/>
          <w:lang w:val="is-IS"/>
        </w:rPr>
        <w:t xml:space="preserve">, </w:t>
      </w:r>
      <w:r w:rsidR="00B77838" w:rsidRPr="00AA7ECE">
        <w:rPr>
          <w:rFonts w:ascii="Times New Roman" w:hAnsi="Times New Roman"/>
          <w:sz w:val="22"/>
          <w:szCs w:val="22"/>
          <w:lang w:val="is-IS"/>
        </w:rPr>
        <w:t xml:space="preserve">sem er mælikvarði á upptöku glúkósa í vefi </w:t>
      </w:r>
      <w:r w:rsidR="006D5061" w:rsidRPr="00AA7ECE">
        <w:rPr>
          <w:rFonts w:ascii="Times New Roman" w:hAnsi="Times New Roman"/>
          <w:sz w:val="22"/>
          <w:szCs w:val="22"/>
          <w:lang w:val="is-IS"/>
        </w:rPr>
        <w:t>þegar insúlínþéttni er haldið hárri og blóðsykurgildum er haldið eðlilegum</w:t>
      </w:r>
      <w:r w:rsidR="00A85473" w:rsidRPr="00AA7ECE">
        <w:rPr>
          <w:rFonts w:ascii="Times New Roman" w:hAnsi="Times New Roman"/>
          <w:sz w:val="22"/>
          <w:szCs w:val="22"/>
          <w:lang w:val="is-IS"/>
        </w:rPr>
        <w:t xml:space="preserve"> </w:t>
      </w:r>
      <w:r w:rsidR="006D5061" w:rsidRPr="00AA7ECE">
        <w:rPr>
          <w:rFonts w:ascii="Times New Roman" w:hAnsi="Times New Roman"/>
          <w:sz w:val="22"/>
          <w:szCs w:val="22"/>
          <w:lang w:val="is-IS"/>
        </w:rPr>
        <w:t>(</w:t>
      </w:r>
      <w:r w:rsidR="00A85473" w:rsidRPr="00AA7ECE">
        <w:rPr>
          <w:rFonts w:ascii="Times New Roman" w:hAnsi="Times New Roman"/>
          <w:sz w:val="22"/>
          <w:szCs w:val="22"/>
          <w:lang w:val="is-IS"/>
        </w:rPr>
        <w:t>hyperinsulinemic euglycaemic clamp</w:t>
      </w:r>
      <w:r w:rsidR="006D5061" w:rsidRPr="00AA7ECE">
        <w:rPr>
          <w:rFonts w:ascii="Times New Roman" w:hAnsi="Times New Roman"/>
          <w:sz w:val="22"/>
          <w:szCs w:val="22"/>
          <w:lang w:val="is-IS"/>
        </w:rPr>
        <w:t>)</w:t>
      </w:r>
      <w:r w:rsidR="00A85473" w:rsidRPr="00AA7ECE">
        <w:rPr>
          <w:rFonts w:ascii="Times New Roman" w:hAnsi="Times New Roman"/>
          <w:sz w:val="22"/>
          <w:szCs w:val="22"/>
          <w:lang w:val="is-IS"/>
        </w:rPr>
        <w:t>. M</w:t>
      </w:r>
      <w:r w:rsidR="00A85473" w:rsidRPr="00AA7ECE">
        <w:rPr>
          <w:rFonts w:ascii="Times New Roman" w:hAnsi="Times New Roman"/>
          <w:sz w:val="22"/>
          <w:szCs w:val="22"/>
          <w:lang w:val="is-IS"/>
        </w:rPr>
        <w:noBreakHyphen/>
      </w:r>
      <w:r w:rsidR="00B77838" w:rsidRPr="00AA7ECE">
        <w:rPr>
          <w:rFonts w:ascii="Times New Roman" w:hAnsi="Times New Roman"/>
          <w:sz w:val="22"/>
          <w:szCs w:val="22"/>
          <w:lang w:val="is-IS"/>
        </w:rPr>
        <w:t>gildi var óbreytt hjá þeim sem fengu lyfleysu</w:t>
      </w:r>
      <w:r w:rsidR="00A85473" w:rsidRPr="00AA7ECE">
        <w:rPr>
          <w:rFonts w:ascii="Times New Roman" w:hAnsi="Times New Roman"/>
          <w:sz w:val="22"/>
          <w:szCs w:val="22"/>
          <w:lang w:val="is-IS"/>
        </w:rPr>
        <w:t>.</w:t>
      </w:r>
    </w:p>
    <w:p w14:paraId="0640CBE4" w14:textId="77777777" w:rsidR="00A85473" w:rsidRPr="00AA7ECE" w:rsidRDefault="00A85473" w:rsidP="00E94903">
      <w:pPr>
        <w:pStyle w:val="PLRBodyTextIndented"/>
        <w:spacing w:after="0"/>
        <w:ind w:left="0"/>
        <w:rPr>
          <w:rFonts w:ascii="Times New Roman" w:hAnsi="Times New Roman"/>
          <w:sz w:val="22"/>
          <w:szCs w:val="22"/>
          <w:lang w:val="is-IS"/>
        </w:rPr>
      </w:pPr>
    </w:p>
    <w:p w14:paraId="7EDA9821" w14:textId="6FF6C70D" w:rsidR="00A85473" w:rsidRPr="00AA7ECE" w:rsidRDefault="00A85473" w:rsidP="00E94903">
      <w:pPr>
        <w:pStyle w:val="PLRBodyTextIndented"/>
        <w:spacing w:after="0"/>
        <w:ind w:left="0"/>
        <w:rPr>
          <w:rFonts w:ascii="Times New Roman" w:hAnsi="Times New Roman"/>
          <w:sz w:val="22"/>
          <w:szCs w:val="22"/>
          <w:lang w:val="is-IS"/>
        </w:rPr>
      </w:pPr>
      <w:r w:rsidRPr="00AA7ECE">
        <w:rPr>
          <w:rFonts w:ascii="Times New Roman" w:hAnsi="Times New Roman"/>
          <w:sz w:val="22"/>
          <w:szCs w:val="22"/>
          <w:lang w:val="is-IS"/>
        </w:rPr>
        <w:t xml:space="preserve">Tirzepatid </w:t>
      </w:r>
      <w:r w:rsidR="00B77838" w:rsidRPr="00AA7ECE">
        <w:rPr>
          <w:rFonts w:ascii="Times New Roman" w:hAnsi="Times New Roman"/>
          <w:sz w:val="22"/>
          <w:szCs w:val="22"/>
          <w:lang w:val="is-IS"/>
        </w:rPr>
        <w:t xml:space="preserve">minnkar líkamsþyngd hjá sjúklingum </w:t>
      </w:r>
      <w:r w:rsidR="001E3477" w:rsidRPr="00AA7ECE">
        <w:rPr>
          <w:rFonts w:ascii="Times New Roman" w:hAnsi="Times New Roman"/>
          <w:sz w:val="22"/>
          <w:szCs w:val="22"/>
          <w:lang w:val="is-IS"/>
        </w:rPr>
        <w:t xml:space="preserve">með offitu eða </w:t>
      </w:r>
      <w:r w:rsidR="00726E7F" w:rsidRPr="00AA7ECE">
        <w:rPr>
          <w:rFonts w:ascii="Times New Roman" w:hAnsi="Times New Roman"/>
          <w:sz w:val="22"/>
          <w:szCs w:val="22"/>
          <w:lang w:val="is-IS"/>
        </w:rPr>
        <w:t xml:space="preserve">í </w:t>
      </w:r>
      <w:r w:rsidR="001E3477" w:rsidRPr="00AA7ECE">
        <w:rPr>
          <w:rFonts w:ascii="Times New Roman" w:hAnsi="Times New Roman"/>
          <w:sz w:val="22"/>
          <w:szCs w:val="22"/>
          <w:lang w:val="is-IS"/>
        </w:rPr>
        <w:t xml:space="preserve">yfirþyngd og hjá sjúklingum </w:t>
      </w:r>
      <w:r w:rsidR="00B77838" w:rsidRPr="00AA7ECE">
        <w:rPr>
          <w:rFonts w:ascii="Times New Roman" w:hAnsi="Times New Roman"/>
          <w:sz w:val="22"/>
          <w:szCs w:val="22"/>
          <w:lang w:val="is-IS"/>
        </w:rPr>
        <w:t>með sykursýki af tegund</w:t>
      </w:r>
      <w:r w:rsidRPr="00AA7ECE">
        <w:rPr>
          <w:rFonts w:ascii="Times New Roman" w:hAnsi="Times New Roman"/>
          <w:sz w:val="22"/>
          <w:szCs w:val="22"/>
          <w:lang w:val="is-IS"/>
        </w:rPr>
        <w:t> 2</w:t>
      </w:r>
      <w:r w:rsidR="001E3477" w:rsidRPr="00AA7ECE">
        <w:rPr>
          <w:rFonts w:ascii="Times New Roman" w:hAnsi="Times New Roman"/>
          <w:sz w:val="22"/>
          <w:szCs w:val="22"/>
          <w:lang w:val="is-IS"/>
        </w:rPr>
        <w:t xml:space="preserve"> (óháð líkamsþyngd)</w:t>
      </w:r>
      <w:r w:rsidRPr="00AA7ECE">
        <w:rPr>
          <w:rFonts w:ascii="Times New Roman" w:hAnsi="Times New Roman"/>
          <w:sz w:val="22"/>
          <w:szCs w:val="22"/>
          <w:lang w:val="is-IS"/>
        </w:rPr>
        <w:t xml:space="preserve">, </w:t>
      </w:r>
      <w:r w:rsidR="00B77838" w:rsidRPr="00AA7ECE">
        <w:rPr>
          <w:rFonts w:ascii="Times New Roman" w:hAnsi="Times New Roman"/>
          <w:sz w:val="22"/>
          <w:szCs w:val="22"/>
          <w:lang w:val="is-IS"/>
        </w:rPr>
        <w:t>sem getur átt þátt í aukningu insúlínnæmis</w:t>
      </w:r>
      <w:r w:rsidRPr="00AA7ECE">
        <w:rPr>
          <w:rFonts w:ascii="Times New Roman" w:hAnsi="Times New Roman"/>
          <w:sz w:val="22"/>
          <w:szCs w:val="22"/>
          <w:lang w:val="is-IS"/>
        </w:rPr>
        <w:t>.</w:t>
      </w:r>
    </w:p>
    <w:p w14:paraId="230B33EF" w14:textId="77777777" w:rsidR="00A85473" w:rsidRPr="00AA7ECE" w:rsidRDefault="00A85473" w:rsidP="00E94903">
      <w:pPr>
        <w:pStyle w:val="PLRTextUnindented"/>
        <w:rPr>
          <w:rFonts w:ascii="Times New Roman" w:hAnsi="Times New Roman"/>
          <w:sz w:val="22"/>
          <w:szCs w:val="22"/>
          <w:lang w:val="is-IS"/>
        </w:rPr>
      </w:pPr>
    </w:p>
    <w:p w14:paraId="7FD41ABB" w14:textId="496BCA13" w:rsidR="00A85473" w:rsidRPr="00AA7ECE" w:rsidRDefault="00A85473" w:rsidP="00B34C8C">
      <w:pPr>
        <w:pStyle w:val="PLRTextUnindented"/>
        <w:keepNext/>
        <w:rPr>
          <w:rFonts w:ascii="Times New Roman" w:hAnsi="Times New Roman"/>
          <w:i/>
          <w:iCs/>
          <w:sz w:val="22"/>
          <w:szCs w:val="22"/>
          <w:u w:val="single"/>
          <w:lang w:val="is-IS"/>
        </w:rPr>
      </w:pPr>
      <w:r w:rsidRPr="00AA7ECE">
        <w:rPr>
          <w:rFonts w:ascii="Times New Roman" w:hAnsi="Times New Roman"/>
          <w:i/>
          <w:iCs/>
          <w:sz w:val="22"/>
          <w:szCs w:val="22"/>
          <w:u w:val="single"/>
          <w:lang w:val="is-IS"/>
        </w:rPr>
        <w:t>Gl</w:t>
      </w:r>
      <w:r w:rsidR="00531BE9" w:rsidRPr="00AA7ECE">
        <w:rPr>
          <w:rFonts w:ascii="Times New Roman" w:hAnsi="Times New Roman"/>
          <w:i/>
          <w:iCs/>
          <w:sz w:val="22"/>
          <w:szCs w:val="22"/>
          <w:u w:val="single"/>
          <w:lang w:val="is-IS"/>
        </w:rPr>
        <w:t>úkagonþéttni</w:t>
      </w:r>
    </w:p>
    <w:p w14:paraId="07128002" w14:textId="77777777" w:rsidR="00A85473" w:rsidRPr="00AA7ECE" w:rsidRDefault="00A85473" w:rsidP="00B34C8C">
      <w:pPr>
        <w:pStyle w:val="PLRHeading4"/>
        <w:spacing w:before="0" w:after="0"/>
        <w:rPr>
          <w:rFonts w:ascii="Times New Roman" w:hAnsi="Times New Roman" w:cs="Times New Roman"/>
          <w:color w:val="auto"/>
          <w:sz w:val="22"/>
          <w:u w:val="single"/>
          <w:lang w:val="is-IS"/>
        </w:rPr>
      </w:pPr>
    </w:p>
    <w:p w14:paraId="6BC57ACE" w14:textId="0A4A4B30" w:rsidR="00A85473" w:rsidRPr="00AA7ECE" w:rsidRDefault="00A85473" w:rsidP="00E94903">
      <w:pPr>
        <w:pStyle w:val="PLRBodyText"/>
        <w:spacing w:after="0"/>
        <w:rPr>
          <w:rFonts w:ascii="Times New Roman" w:hAnsi="Times New Roman" w:cs="Times New Roman"/>
          <w:color w:val="auto"/>
          <w:sz w:val="22"/>
          <w:lang w:val="is-IS"/>
        </w:rPr>
      </w:pPr>
      <w:r w:rsidRPr="00AA7ECE">
        <w:rPr>
          <w:rFonts w:ascii="Times New Roman" w:hAnsi="Times New Roman" w:cs="Times New Roman"/>
          <w:color w:val="auto"/>
          <w:sz w:val="22"/>
          <w:lang w:val="is-IS"/>
        </w:rPr>
        <w:t xml:space="preserve">Tirzepatid </w:t>
      </w:r>
      <w:r w:rsidR="0074417F" w:rsidRPr="00AA7ECE">
        <w:rPr>
          <w:rFonts w:ascii="Times New Roman" w:hAnsi="Times New Roman" w:cs="Times New Roman"/>
          <w:color w:val="auto"/>
          <w:sz w:val="22"/>
          <w:lang w:val="is-IS"/>
        </w:rPr>
        <w:t>minnkaði þéttni glúkagons á fastandi maga og eftir máltíðir á glúkósaháðan hátt</w:t>
      </w:r>
      <w:r w:rsidRPr="00AA7ECE">
        <w:rPr>
          <w:rFonts w:ascii="Times New Roman" w:hAnsi="Times New Roman" w:cs="Times New Roman"/>
          <w:color w:val="auto"/>
          <w:sz w:val="22"/>
          <w:lang w:val="is-IS"/>
        </w:rPr>
        <w:t xml:space="preserve">. </w:t>
      </w:r>
      <w:r w:rsidR="00A860D4">
        <w:rPr>
          <w:rFonts w:ascii="Times New Roman" w:hAnsi="Times New Roman" w:cs="Times New Roman"/>
          <w:color w:val="auto"/>
          <w:sz w:val="22"/>
          <w:lang w:val="is-IS"/>
        </w:rPr>
        <w:t>Hjá fullorðnum minnkaði t</w:t>
      </w:r>
      <w:r w:rsidRPr="00AA7ECE">
        <w:rPr>
          <w:rFonts w:ascii="Times New Roman" w:hAnsi="Times New Roman" w:cs="Times New Roman"/>
          <w:color w:val="auto"/>
          <w:sz w:val="22"/>
          <w:lang w:val="is-IS"/>
        </w:rPr>
        <w:t>irzepatid 15 mg</w:t>
      </w:r>
      <w:r w:rsidR="00501FA4">
        <w:rPr>
          <w:rFonts w:ascii="Times New Roman" w:hAnsi="Times New Roman" w:cs="Times New Roman"/>
          <w:color w:val="auto"/>
          <w:sz w:val="22"/>
          <w:lang w:val="is-IS"/>
        </w:rPr>
        <w:t xml:space="preserve"> </w:t>
      </w:r>
      <w:r w:rsidR="0074417F" w:rsidRPr="00AA7ECE">
        <w:rPr>
          <w:rFonts w:ascii="Times New Roman" w:hAnsi="Times New Roman" w:cs="Times New Roman"/>
          <w:color w:val="auto"/>
          <w:sz w:val="22"/>
          <w:lang w:val="is-IS"/>
        </w:rPr>
        <w:t>þéttni glúkagons á fastandi maga um</w:t>
      </w:r>
      <w:r w:rsidRPr="00AA7ECE">
        <w:rPr>
          <w:rFonts w:ascii="Times New Roman" w:hAnsi="Times New Roman" w:cs="Times New Roman"/>
          <w:color w:val="auto"/>
          <w:sz w:val="22"/>
          <w:lang w:val="is-IS"/>
        </w:rPr>
        <w:t xml:space="preserve"> 28% </w:t>
      </w:r>
      <w:r w:rsidR="0074417F" w:rsidRPr="00AA7ECE">
        <w:rPr>
          <w:rFonts w:ascii="Times New Roman" w:hAnsi="Times New Roman" w:cs="Times New Roman"/>
          <w:color w:val="auto"/>
          <w:sz w:val="22"/>
          <w:lang w:val="is-IS"/>
        </w:rPr>
        <w:t>og</w:t>
      </w:r>
      <w:r w:rsidR="00530BE3" w:rsidRPr="00AA7ECE">
        <w:rPr>
          <w:rFonts w:ascii="Times New Roman" w:hAnsi="Times New Roman" w:cs="Times New Roman"/>
          <w:color w:val="auto"/>
          <w:sz w:val="22"/>
          <w:lang w:val="is-IS"/>
        </w:rPr>
        <w:t xml:space="preserve"> </w:t>
      </w:r>
      <w:r w:rsidR="0074417F" w:rsidRPr="00AA7ECE">
        <w:rPr>
          <w:rFonts w:ascii="Times New Roman" w:hAnsi="Times New Roman" w:cs="Times New Roman"/>
          <w:color w:val="auto"/>
          <w:sz w:val="22"/>
          <w:lang w:val="is-IS"/>
        </w:rPr>
        <w:t>AUC fyrir glúkagon</w:t>
      </w:r>
      <w:r w:rsidR="006D5061" w:rsidRPr="00AA7ECE">
        <w:rPr>
          <w:rFonts w:ascii="Times New Roman" w:hAnsi="Times New Roman" w:cs="Times New Roman"/>
          <w:color w:val="auto"/>
          <w:sz w:val="22"/>
          <w:lang w:val="is-IS"/>
        </w:rPr>
        <w:t xml:space="preserve"> eftir blandaða máltíð um</w:t>
      </w:r>
      <w:r w:rsidRPr="00AA7ECE">
        <w:rPr>
          <w:rFonts w:ascii="Times New Roman" w:hAnsi="Times New Roman" w:cs="Times New Roman"/>
          <w:color w:val="auto"/>
          <w:sz w:val="22"/>
          <w:lang w:val="is-IS"/>
        </w:rPr>
        <w:t xml:space="preserve"> 43%, </w:t>
      </w:r>
      <w:r w:rsidR="006D5061" w:rsidRPr="00AA7ECE">
        <w:rPr>
          <w:rFonts w:ascii="Times New Roman" w:hAnsi="Times New Roman" w:cs="Times New Roman"/>
          <w:color w:val="auto"/>
          <w:sz w:val="22"/>
          <w:lang w:val="is-IS"/>
        </w:rPr>
        <w:t>borið saman við enga breytingu hjá þeim sem fengu lyfleysu</w:t>
      </w:r>
      <w:r w:rsidRPr="00AA7ECE">
        <w:rPr>
          <w:rFonts w:ascii="Times New Roman" w:hAnsi="Times New Roman" w:cs="Times New Roman"/>
          <w:color w:val="auto"/>
          <w:sz w:val="22"/>
          <w:lang w:val="is-IS"/>
        </w:rPr>
        <w:t>.</w:t>
      </w:r>
    </w:p>
    <w:p w14:paraId="120525E1" w14:textId="77777777" w:rsidR="00A85473" w:rsidRPr="00AA7ECE" w:rsidRDefault="00A85473" w:rsidP="00E94903">
      <w:pPr>
        <w:rPr>
          <w:szCs w:val="22"/>
        </w:rPr>
      </w:pPr>
    </w:p>
    <w:p w14:paraId="6A8AD1B9" w14:textId="68ADE586" w:rsidR="00A85473" w:rsidRPr="00AA7ECE" w:rsidRDefault="00531BE9" w:rsidP="009F6096">
      <w:pPr>
        <w:pStyle w:val="PLRHeading4"/>
        <w:spacing w:before="0" w:after="0"/>
        <w:rPr>
          <w:rFonts w:ascii="Times New Roman" w:hAnsi="Times New Roman" w:cs="Times New Roman"/>
          <w:color w:val="auto"/>
          <w:sz w:val="22"/>
          <w:u w:val="single"/>
          <w:lang w:val="is-IS"/>
        </w:rPr>
      </w:pPr>
      <w:r w:rsidRPr="00AA7ECE">
        <w:rPr>
          <w:rFonts w:ascii="Times New Roman" w:hAnsi="Times New Roman" w:cs="Times New Roman"/>
          <w:color w:val="auto"/>
          <w:sz w:val="22"/>
          <w:u w:val="single"/>
          <w:lang w:val="is-IS"/>
        </w:rPr>
        <w:t>Magatæming</w:t>
      </w:r>
    </w:p>
    <w:p w14:paraId="0E79A60A" w14:textId="77777777" w:rsidR="00693207" w:rsidRPr="00AA7ECE" w:rsidRDefault="00693207" w:rsidP="009F6096">
      <w:pPr>
        <w:pStyle w:val="PLRTextUnindented"/>
        <w:keepNext/>
        <w:rPr>
          <w:rFonts w:ascii="Times New Roman" w:eastAsiaTheme="minorHAnsi" w:hAnsi="Times New Roman"/>
          <w:sz w:val="22"/>
          <w:szCs w:val="22"/>
          <w:lang w:val="is-IS"/>
        </w:rPr>
      </w:pPr>
    </w:p>
    <w:p w14:paraId="6A9C8DC1" w14:textId="24F60DBC" w:rsidR="00A85473" w:rsidRPr="00AA7ECE" w:rsidRDefault="00A85473" w:rsidP="00E94903">
      <w:pPr>
        <w:pStyle w:val="PLRTextUnindented"/>
        <w:rPr>
          <w:rFonts w:ascii="Times New Roman" w:eastAsiaTheme="minorHAnsi" w:hAnsi="Times New Roman"/>
          <w:sz w:val="22"/>
          <w:szCs w:val="22"/>
          <w:lang w:val="is-IS"/>
        </w:rPr>
      </w:pPr>
      <w:r w:rsidRPr="00AA7ECE">
        <w:rPr>
          <w:rFonts w:ascii="Times New Roman" w:eastAsiaTheme="minorHAnsi" w:hAnsi="Times New Roman"/>
          <w:sz w:val="22"/>
          <w:szCs w:val="22"/>
          <w:lang w:val="is-IS"/>
        </w:rPr>
        <w:t xml:space="preserve">Tirzepatide </w:t>
      </w:r>
      <w:r w:rsidR="006D5061" w:rsidRPr="00AA7ECE">
        <w:rPr>
          <w:rFonts w:ascii="Times New Roman" w:eastAsiaTheme="minorHAnsi" w:hAnsi="Times New Roman"/>
          <w:sz w:val="22"/>
          <w:szCs w:val="22"/>
          <w:lang w:val="is-IS"/>
        </w:rPr>
        <w:t>seinkar magatæmingu, sem getur hægt á frásogi glúkósa eftir máltíð og leitt til jákvæðra áhrifa á blóðsykurgildi eftir máltíð</w:t>
      </w:r>
      <w:r w:rsidRPr="00AA7ECE">
        <w:rPr>
          <w:rFonts w:ascii="Times New Roman" w:eastAsiaTheme="minorHAnsi" w:hAnsi="Times New Roman"/>
          <w:sz w:val="22"/>
          <w:szCs w:val="22"/>
          <w:lang w:val="is-IS"/>
        </w:rPr>
        <w:t xml:space="preserve">. </w:t>
      </w:r>
      <w:r w:rsidR="006D5061" w:rsidRPr="00AA7ECE">
        <w:rPr>
          <w:rFonts w:ascii="Times New Roman" w:eastAsiaTheme="minorHAnsi" w:hAnsi="Times New Roman"/>
          <w:sz w:val="22"/>
          <w:szCs w:val="22"/>
          <w:lang w:val="is-IS"/>
        </w:rPr>
        <w:t>Seinkun magatæmingar af völdum t</w:t>
      </w:r>
      <w:r w:rsidRPr="00AA7ECE">
        <w:rPr>
          <w:rFonts w:ascii="Times New Roman" w:hAnsi="Times New Roman"/>
          <w:sz w:val="22"/>
          <w:szCs w:val="22"/>
          <w:lang w:val="is-IS"/>
        </w:rPr>
        <w:t>irzepatid</w:t>
      </w:r>
      <w:r w:rsidR="006D5061" w:rsidRPr="00AA7ECE">
        <w:rPr>
          <w:rFonts w:ascii="Times New Roman" w:hAnsi="Times New Roman"/>
          <w:sz w:val="22"/>
          <w:szCs w:val="22"/>
          <w:lang w:val="is-IS"/>
        </w:rPr>
        <w:t>s minnkar með tímanum</w:t>
      </w:r>
      <w:r w:rsidRPr="00AA7ECE">
        <w:rPr>
          <w:rFonts w:ascii="Times New Roman" w:hAnsi="Times New Roman"/>
          <w:sz w:val="22"/>
          <w:szCs w:val="22"/>
          <w:lang w:val="is-IS"/>
        </w:rPr>
        <w:t>.</w:t>
      </w:r>
    </w:p>
    <w:p w14:paraId="12F7265E" w14:textId="77777777" w:rsidR="00A85473" w:rsidRDefault="00A85473" w:rsidP="00E94903">
      <w:pPr>
        <w:rPr>
          <w:szCs w:val="22"/>
        </w:rPr>
      </w:pPr>
    </w:p>
    <w:p w14:paraId="03DE0DE4" w14:textId="77777777" w:rsidR="00C74B35" w:rsidRPr="00C74B35" w:rsidRDefault="00C74B35" w:rsidP="00C74B35">
      <w:pPr>
        <w:pStyle w:val="PLRHeading3"/>
        <w:keepNext/>
        <w:spacing w:before="0"/>
        <w:rPr>
          <w:ins w:id="114" w:author="Author"/>
          <w:rFonts w:ascii="Times New Roman" w:hAnsi="Times New Roman"/>
          <w:i/>
          <w:sz w:val="22"/>
          <w:szCs w:val="22"/>
          <w:lang w:val="is-IS" w:eastAsia="x-none"/>
          <w:rPrChange w:id="115" w:author="Author">
            <w:rPr>
              <w:ins w:id="116" w:author="Author"/>
              <w:rFonts w:ascii="Times New Roman" w:hAnsi="Times New Roman"/>
              <w:i/>
              <w:sz w:val="22"/>
              <w:szCs w:val="22"/>
              <w:lang w:val="en-GB" w:eastAsia="x-none"/>
            </w:rPr>
          </w:rPrChange>
        </w:rPr>
      </w:pPr>
      <w:ins w:id="117" w:author="Author">
        <w:r w:rsidRPr="00C74B35">
          <w:rPr>
            <w:rFonts w:ascii="Times New Roman" w:hAnsi="Times New Roman"/>
            <w:i/>
            <w:sz w:val="22"/>
            <w:szCs w:val="22"/>
            <w:lang w:val="is-IS" w:eastAsia="x-none"/>
            <w:rPrChange w:id="118" w:author="Author">
              <w:rPr>
                <w:rFonts w:ascii="Times New Roman" w:hAnsi="Times New Roman"/>
                <w:i/>
                <w:sz w:val="22"/>
                <w:szCs w:val="22"/>
                <w:lang w:val="en-GB" w:eastAsia="x-none"/>
              </w:rPr>
            </w:rPrChange>
          </w:rPr>
          <w:t xml:space="preserve">Áhrif á </w:t>
        </w:r>
        <w:r>
          <w:rPr>
            <w:rFonts w:ascii="Times New Roman" w:hAnsi="Times New Roman"/>
            <w:i/>
            <w:sz w:val="22"/>
            <w:szCs w:val="22"/>
            <w:lang w:val="is-IS" w:eastAsia="x-none"/>
          </w:rPr>
          <w:t>byggingu</w:t>
        </w:r>
        <w:r w:rsidRPr="00C74B35">
          <w:rPr>
            <w:rFonts w:ascii="Times New Roman" w:hAnsi="Times New Roman"/>
            <w:i/>
            <w:sz w:val="22"/>
            <w:szCs w:val="22"/>
            <w:lang w:val="is-IS" w:eastAsia="x-none"/>
            <w:rPrChange w:id="119" w:author="Author">
              <w:rPr>
                <w:rFonts w:ascii="Times New Roman" w:hAnsi="Times New Roman"/>
                <w:i/>
                <w:sz w:val="22"/>
                <w:szCs w:val="22"/>
                <w:lang w:val="pt-PT" w:eastAsia="x-none"/>
              </w:rPr>
            </w:rPrChange>
          </w:rPr>
          <w:t xml:space="preserve"> hjartans</w:t>
        </w:r>
      </w:ins>
    </w:p>
    <w:p w14:paraId="78C78B16" w14:textId="77777777" w:rsidR="00C74B35" w:rsidRPr="00C74B35" w:rsidRDefault="00C74B35" w:rsidP="00C74B35">
      <w:pPr>
        <w:pStyle w:val="PLRHeading3"/>
        <w:keepNext/>
        <w:spacing w:before="0"/>
        <w:rPr>
          <w:ins w:id="120" w:author="Author"/>
          <w:rFonts w:ascii="Times New Roman" w:hAnsi="Times New Roman"/>
          <w:i/>
          <w:sz w:val="22"/>
          <w:szCs w:val="22"/>
          <w:u w:val="none"/>
          <w:lang w:val="is-IS" w:eastAsia="x-none"/>
          <w:rPrChange w:id="121" w:author="Author">
            <w:rPr>
              <w:ins w:id="122" w:author="Author"/>
              <w:rFonts w:ascii="Times New Roman" w:hAnsi="Times New Roman"/>
              <w:i/>
              <w:sz w:val="22"/>
              <w:szCs w:val="22"/>
              <w:u w:val="none"/>
              <w:lang w:val="en-GB" w:eastAsia="x-none"/>
            </w:rPr>
          </w:rPrChange>
        </w:rPr>
      </w:pPr>
    </w:p>
    <w:p w14:paraId="1A2FD217" w14:textId="77777777" w:rsidR="00C74B35" w:rsidRPr="00C74B35" w:rsidRDefault="00C74B35" w:rsidP="00C74B35">
      <w:pPr>
        <w:pStyle w:val="PLRHeading3"/>
        <w:keepNext/>
        <w:spacing w:before="0"/>
        <w:rPr>
          <w:ins w:id="123" w:author="Author"/>
          <w:rFonts w:ascii="Times New Roman" w:hAnsi="Times New Roman"/>
          <w:sz w:val="22"/>
          <w:szCs w:val="22"/>
          <w:u w:val="none"/>
          <w:lang w:val="is-IS"/>
          <w:rPrChange w:id="124" w:author="Author">
            <w:rPr>
              <w:ins w:id="125" w:author="Author"/>
              <w:rFonts w:ascii="Times New Roman" w:hAnsi="Times New Roman"/>
              <w:sz w:val="22"/>
              <w:szCs w:val="22"/>
              <w:u w:val="none"/>
              <w:lang w:val="en-GB"/>
            </w:rPr>
          </w:rPrChange>
        </w:rPr>
      </w:pPr>
      <w:ins w:id="126" w:author="Author">
        <w:r w:rsidRPr="00C74B35">
          <w:rPr>
            <w:rFonts w:ascii="Times New Roman" w:hAnsi="Times New Roman"/>
            <w:sz w:val="22"/>
            <w:szCs w:val="22"/>
            <w:u w:val="none"/>
            <w:lang w:val="is-IS"/>
            <w:rPrChange w:id="127" w:author="Author">
              <w:rPr>
                <w:rFonts w:ascii="Times New Roman" w:hAnsi="Times New Roman"/>
                <w:sz w:val="22"/>
                <w:szCs w:val="22"/>
                <w:u w:val="none"/>
                <w:lang w:val="en-GB"/>
              </w:rPr>
            </w:rPrChange>
          </w:rPr>
          <w:t xml:space="preserve">Í </w:t>
        </w:r>
        <w:r w:rsidRPr="00C74B35">
          <w:rPr>
            <w:rFonts w:ascii="Times New Roman" w:hAnsi="Times New Roman"/>
            <w:sz w:val="22"/>
            <w:szCs w:val="22"/>
            <w:u w:val="none"/>
            <w:lang w:val="is-IS"/>
            <w:rPrChange w:id="128" w:author="Author">
              <w:rPr>
                <w:rFonts w:ascii="Times New Roman" w:hAnsi="Times New Roman"/>
                <w:sz w:val="22"/>
                <w:szCs w:val="22"/>
                <w:u w:val="none"/>
                <w:lang w:val="pt-PT"/>
              </w:rPr>
            </w:rPrChange>
          </w:rPr>
          <w:t xml:space="preserve">undirrannsókn </w:t>
        </w:r>
        <w:r>
          <w:rPr>
            <w:rFonts w:ascii="Times New Roman" w:hAnsi="Times New Roman"/>
            <w:sz w:val="22"/>
            <w:szCs w:val="22"/>
            <w:u w:val="none"/>
            <w:lang w:val="is-IS"/>
          </w:rPr>
          <w:t>á</w:t>
        </w:r>
        <w:r w:rsidRPr="00C74B35">
          <w:rPr>
            <w:rFonts w:ascii="Times New Roman" w:hAnsi="Times New Roman"/>
            <w:sz w:val="22"/>
            <w:szCs w:val="22"/>
            <w:u w:val="none"/>
            <w:lang w:val="is-IS"/>
            <w:rPrChange w:id="129" w:author="Author">
              <w:rPr>
                <w:rFonts w:ascii="Times New Roman" w:hAnsi="Times New Roman"/>
                <w:sz w:val="22"/>
                <w:szCs w:val="22"/>
                <w:u w:val="none"/>
                <w:lang w:val="pt-PT"/>
              </w:rPr>
            </w:rPrChange>
          </w:rPr>
          <w:t xml:space="preserve"> hjartasegulómun hjá sjúklingum með </w:t>
        </w:r>
        <w:r w:rsidRPr="00670B51">
          <w:rPr>
            <w:rFonts w:ascii="Times New Roman" w:hAnsi="Times New Roman"/>
            <w:sz w:val="22"/>
            <w:lang w:val="is-IS"/>
          </w:rPr>
          <w:t xml:space="preserve">hjartabilun með varðveittu útfallsbroti </w:t>
        </w:r>
        <w:r w:rsidRPr="00C74B35">
          <w:rPr>
            <w:rFonts w:ascii="Times New Roman" w:hAnsi="Times New Roman"/>
            <w:sz w:val="22"/>
            <w:szCs w:val="22"/>
            <w:u w:val="none"/>
            <w:lang w:val="is-IS"/>
            <w:rPrChange w:id="130" w:author="Author">
              <w:rPr>
                <w:rFonts w:ascii="Times New Roman" w:hAnsi="Times New Roman"/>
                <w:sz w:val="22"/>
                <w:szCs w:val="22"/>
                <w:u w:val="none"/>
                <w:lang w:val="pt-PT"/>
              </w:rPr>
            </w:rPrChange>
          </w:rPr>
          <w:t xml:space="preserve">og offitu sást minnkun </w:t>
        </w:r>
        <w:r>
          <w:rPr>
            <w:rFonts w:ascii="Times New Roman" w:hAnsi="Times New Roman"/>
            <w:sz w:val="22"/>
            <w:szCs w:val="22"/>
            <w:u w:val="none"/>
            <w:lang w:val="is-IS"/>
          </w:rPr>
          <w:t>á</w:t>
        </w:r>
        <w:r w:rsidRPr="00C74B35">
          <w:rPr>
            <w:rFonts w:ascii="Times New Roman" w:hAnsi="Times New Roman"/>
            <w:sz w:val="22"/>
            <w:szCs w:val="22"/>
            <w:u w:val="none"/>
            <w:lang w:val="is-IS"/>
            <w:rPrChange w:id="131" w:author="Author">
              <w:rPr>
                <w:rFonts w:ascii="Times New Roman" w:hAnsi="Times New Roman"/>
                <w:sz w:val="22"/>
                <w:szCs w:val="22"/>
                <w:u w:val="none"/>
                <w:lang w:val="pt-PT"/>
              </w:rPr>
            </w:rPrChange>
          </w:rPr>
          <w:t xml:space="preserve"> massa vinstri slegils og </w:t>
        </w:r>
        <w:r>
          <w:rPr>
            <w:rFonts w:ascii="Times New Roman" w:hAnsi="Times New Roman"/>
            <w:sz w:val="22"/>
            <w:szCs w:val="22"/>
            <w:u w:val="none"/>
            <w:lang w:val="is-IS"/>
          </w:rPr>
          <w:t>fitumagni utan gollurshúss</w:t>
        </w:r>
        <w:r w:rsidRPr="00C74B35">
          <w:rPr>
            <w:rFonts w:ascii="Times New Roman" w:hAnsi="Times New Roman"/>
            <w:sz w:val="22"/>
            <w:szCs w:val="22"/>
            <w:u w:val="none"/>
            <w:lang w:val="is-IS"/>
            <w:rPrChange w:id="132" w:author="Author">
              <w:rPr>
                <w:rFonts w:ascii="Times New Roman" w:hAnsi="Times New Roman"/>
                <w:sz w:val="22"/>
                <w:szCs w:val="22"/>
                <w:u w:val="none"/>
                <w:lang w:val="pt-PT"/>
              </w:rPr>
            </w:rPrChange>
          </w:rPr>
          <w:t xml:space="preserve"> í meðferð með tirzepatidi. </w:t>
        </w:r>
      </w:ins>
    </w:p>
    <w:p w14:paraId="379B8304" w14:textId="77777777" w:rsidR="00C74B35" w:rsidRPr="00AA7ECE" w:rsidDel="00D74909" w:rsidRDefault="00C74B35" w:rsidP="00C74B35">
      <w:pPr>
        <w:rPr>
          <w:del w:id="133" w:author="Author"/>
          <w:szCs w:val="22"/>
        </w:rPr>
      </w:pPr>
    </w:p>
    <w:p w14:paraId="3AB59737" w14:textId="77777777" w:rsidR="00C74B35" w:rsidRPr="00AA7ECE" w:rsidRDefault="00C74B35" w:rsidP="00E94903">
      <w:pPr>
        <w:rPr>
          <w:szCs w:val="22"/>
        </w:rPr>
      </w:pPr>
    </w:p>
    <w:p w14:paraId="204EEC84" w14:textId="20D2CF7A" w:rsidR="00C379EA" w:rsidRPr="00AA7ECE" w:rsidRDefault="00D572AC" w:rsidP="00E94903">
      <w:pPr>
        <w:autoSpaceDE w:val="0"/>
        <w:autoSpaceDN w:val="0"/>
        <w:adjustRightInd w:val="0"/>
        <w:rPr>
          <w:szCs w:val="22"/>
        </w:rPr>
      </w:pPr>
      <w:r w:rsidRPr="00AA7ECE">
        <w:rPr>
          <w:szCs w:val="22"/>
          <w:u w:val="single"/>
        </w:rPr>
        <w:t>Verkun og öryggi</w:t>
      </w:r>
    </w:p>
    <w:p w14:paraId="22AAF980" w14:textId="77777777" w:rsidR="003B452F" w:rsidRPr="00AA7ECE" w:rsidRDefault="003B452F" w:rsidP="003B452F">
      <w:pPr>
        <w:rPr>
          <w:szCs w:val="22"/>
          <w:u w:val="single"/>
        </w:rPr>
      </w:pPr>
    </w:p>
    <w:p w14:paraId="14325687" w14:textId="3D49EF55" w:rsidR="003B452F" w:rsidRPr="00AA7ECE" w:rsidRDefault="003B452F" w:rsidP="003B452F">
      <w:pPr>
        <w:rPr>
          <w:i/>
          <w:iCs/>
          <w:szCs w:val="22"/>
          <w:u w:val="single"/>
        </w:rPr>
      </w:pPr>
      <w:r w:rsidRPr="00AA7ECE">
        <w:rPr>
          <w:i/>
          <w:iCs/>
          <w:szCs w:val="22"/>
          <w:u w:val="single"/>
        </w:rPr>
        <w:t>Sykursýki af tegund 2</w:t>
      </w:r>
      <w:r w:rsidR="00576E0F">
        <w:rPr>
          <w:i/>
          <w:iCs/>
          <w:szCs w:val="22"/>
          <w:u w:val="single"/>
        </w:rPr>
        <w:t xml:space="preserve"> hjá fullorðnum</w:t>
      </w:r>
    </w:p>
    <w:p w14:paraId="69955460" w14:textId="77777777" w:rsidR="00A85473" w:rsidRPr="00AA7ECE" w:rsidRDefault="00A85473" w:rsidP="00E94903">
      <w:pPr>
        <w:pStyle w:val="CommentText"/>
        <w:rPr>
          <w:sz w:val="22"/>
          <w:szCs w:val="22"/>
        </w:rPr>
      </w:pPr>
    </w:p>
    <w:p w14:paraId="77263E34" w14:textId="1C62BC22" w:rsidR="00A85473" w:rsidRPr="00AA7ECE" w:rsidRDefault="00826499" w:rsidP="00E94903">
      <w:pPr>
        <w:pStyle w:val="CommentText"/>
        <w:rPr>
          <w:sz w:val="22"/>
          <w:szCs w:val="22"/>
        </w:rPr>
      </w:pPr>
      <w:r w:rsidRPr="00AA7ECE">
        <w:rPr>
          <w:sz w:val="22"/>
          <w:szCs w:val="22"/>
        </w:rPr>
        <w:t xml:space="preserve">Lagt var mat á öryggi og verkun </w:t>
      </w:r>
      <w:r w:rsidR="00A85473" w:rsidRPr="00AA7ECE">
        <w:rPr>
          <w:sz w:val="22"/>
          <w:szCs w:val="22"/>
        </w:rPr>
        <w:t>tirzepatid</w:t>
      </w:r>
      <w:r w:rsidRPr="00AA7ECE">
        <w:rPr>
          <w:sz w:val="22"/>
          <w:szCs w:val="22"/>
        </w:rPr>
        <w:t>s</w:t>
      </w:r>
      <w:r w:rsidR="00A85473" w:rsidRPr="00AA7ECE">
        <w:rPr>
          <w:sz w:val="22"/>
          <w:szCs w:val="22"/>
        </w:rPr>
        <w:t xml:space="preserve"> </w:t>
      </w:r>
      <w:r w:rsidRPr="00AA7ECE">
        <w:rPr>
          <w:sz w:val="22"/>
          <w:szCs w:val="22"/>
        </w:rPr>
        <w:t>í fimm fjölþjóðlegum, slembiröðuðum, 3. stigs samanburðarrannsóknum</w:t>
      </w:r>
      <w:r w:rsidR="00A85473" w:rsidRPr="00AA7ECE">
        <w:rPr>
          <w:sz w:val="22"/>
          <w:szCs w:val="22"/>
        </w:rPr>
        <w:t xml:space="preserve"> (SURPASS</w:t>
      </w:r>
      <w:r w:rsidR="00E475EF" w:rsidRPr="00AA7ECE">
        <w:rPr>
          <w:sz w:val="22"/>
          <w:szCs w:val="22"/>
        </w:rPr>
        <w:t>-</w:t>
      </w:r>
      <w:r w:rsidR="00A85473" w:rsidRPr="00AA7ECE">
        <w:rPr>
          <w:sz w:val="22"/>
          <w:szCs w:val="22"/>
        </w:rPr>
        <w:t>1</w:t>
      </w:r>
      <w:r w:rsidR="00A85473" w:rsidRPr="00AA7ECE">
        <w:rPr>
          <w:sz w:val="22"/>
          <w:szCs w:val="22"/>
        </w:rPr>
        <w:noBreakHyphen/>
        <w:t xml:space="preserve">5) </w:t>
      </w:r>
      <w:r w:rsidRPr="00AA7ECE">
        <w:rPr>
          <w:sz w:val="22"/>
          <w:szCs w:val="22"/>
        </w:rPr>
        <w:t>þar sem aðalmarkmiðið var að meta blóðsykurstjórn</w:t>
      </w:r>
      <w:r w:rsidR="00A85473" w:rsidRPr="00AA7ECE">
        <w:rPr>
          <w:sz w:val="22"/>
          <w:szCs w:val="22"/>
        </w:rPr>
        <w:t xml:space="preserve">. </w:t>
      </w:r>
      <w:r w:rsidRPr="00AA7ECE">
        <w:rPr>
          <w:sz w:val="22"/>
          <w:szCs w:val="22"/>
        </w:rPr>
        <w:t>Alls fengu 6.263 sjúklingar með sykursýki af tegund 2 meðferð í rannsóknunum</w:t>
      </w:r>
      <w:r w:rsidR="00A85473" w:rsidRPr="00AA7ECE">
        <w:rPr>
          <w:sz w:val="22"/>
          <w:szCs w:val="22"/>
        </w:rPr>
        <w:t xml:space="preserve"> (4</w:t>
      </w:r>
      <w:r w:rsidRPr="00AA7ECE">
        <w:rPr>
          <w:sz w:val="22"/>
          <w:szCs w:val="22"/>
        </w:rPr>
        <w:t>.</w:t>
      </w:r>
      <w:r w:rsidR="00A85473" w:rsidRPr="00AA7ECE">
        <w:rPr>
          <w:sz w:val="22"/>
          <w:szCs w:val="22"/>
        </w:rPr>
        <w:t xml:space="preserve">199 </w:t>
      </w:r>
      <w:r w:rsidRPr="00AA7ECE">
        <w:rPr>
          <w:sz w:val="22"/>
          <w:szCs w:val="22"/>
        </w:rPr>
        <w:t>fengu meðferð með</w:t>
      </w:r>
      <w:r w:rsidR="00A85473" w:rsidRPr="00AA7ECE">
        <w:rPr>
          <w:sz w:val="22"/>
          <w:szCs w:val="22"/>
        </w:rPr>
        <w:t xml:space="preserve"> tirzepatid</w:t>
      </w:r>
      <w:r w:rsidRPr="00AA7ECE">
        <w:rPr>
          <w:sz w:val="22"/>
          <w:szCs w:val="22"/>
        </w:rPr>
        <w:t>i</w:t>
      </w:r>
      <w:r w:rsidR="00A85473" w:rsidRPr="00AA7ECE">
        <w:rPr>
          <w:sz w:val="22"/>
          <w:szCs w:val="22"/>
        </w:rPr>
        <w:t xml:space="preserve">). </w:t>
      </w:r>
      <w:r w:rsidRPr="00AA7ECE">
        <w:rPr>
          <w:sz w:val="22"/>
          <w:szCs w:val="22"/>
        </w:rPr>
        <w:t xml:space="preserve">Meðal viðbótarmarkmiða voru mæling líkamsþyngdar, </w:t>
      </w:r>
      <w:r w:rsidR="003B452F" w:rsidRPr="00AA7ECE">
        <w:rPr>
          <w:sz w:val="22"/>
          <w:szCs w:val="22"/>
        </w:rPr>
        <w:t xml:space="preserve">hlutfall sjúklinga sem náði markmiðum varðandi minnkun líkamsþyngdar, </w:t>
      </w:r>
      <w:r w:rsidRPr="00AA7ECE">
        <w:rPr>
          <w:sz w:val="22"/>
          <w:szCs w:val="22"/>
        </w:rPr>
        <w:t>mæling glúkósa í sermi á fastandi maga og hlutfall sjúklinga sem náði markgildum</w:t>
      </w:r>
      <w:r w:rsidR="00A85473" w:rsidRPr="00AA7ECE">
        <w:rPr>
          <w:sz w:val="22"/>
          <w:szCs w:val="22"/>
        </w:rPr>
        <w:t xml:space="preserve"> HbA1c. </w:t>
      </w:r>
      <w:r w:rsidRPr="00AA7ECE">
        <w:rPr>
          <w:sz w:val="22"/>
          <w:szCs w:val="22"/>
        </w:rPr>
        <w:t>Í öllum fimm 3. stigs rannsóknunum var lagt ma</w:t>
      </w:r>
      <w:r w:rsidR="00627B39" w:rsidRPr="00AA7ECE">
        <w:rPr>
          <w:sz w:val="22"/>
          <w:szCs w:val="22"/>
        </w:rPr>
        <w:t>t</w:t>
      </w:r>
      <w:r w:rsidRPr="00AA7ECE">
        <w:rPr>
          <w:sz w:val="22"/>
          <w:szCs w:val="22"/>
        </w:rPr>
        <w:t xml:space="preserve"> á áhrif </w:t>
      </w:r>
      <w:r w:rsidR="00A85473" w:rsidRPr="00AA7ECE">
        <w:rPr>
          <w:sz w:val="22"/>
          <w:szCs w:val="22"/>
        </w:rPr>
        <w:t xml:space="preserve">5 mg, 10 mg </w:t>
      </w:r>
      <w:r w:rsidRPr="00AA7ECE">
        <w:rPr>
          <w:sz w:val="22"/>
          <w:szCs w:val="22"/>
        </w:rPr>
        <w:t>og</w:t>
      </w:r>
      <w:r w:rsidR="00A85473" w:rsidRPr="00AA7ECE">
        <w:rPr>
          <w:sz w:val="22"/>
          <w:szCs w:val="22"/>
        </w:rPr>
        <w:t xml:space="preserve"> 15 mg</w:t>
      </w:r>
      <w:r w:rsidRPr="00AA7ECE">
        <w:rPr>
          <w:sz w:val="22"/>
          <w:szCs w:val="22"/>
        </w:rPr>
        <w:t xml:space="preserve"> af tirzepatidi</w:t>
      </w:r>
      <w:r w:rsidR="00A85473" w:rsidRPr="00AA7ECE">
        <w:rPr>
          <w:sz w:val="22"/>
          <w:szCs w:val="22"/>
        </w:rPr>
        <w:t>. All</w:t>
      </w:r>
      <w:r w:rsidRPr="00AA7ECE">
        <w:rPr>
          <w:sz w:val="22"/>
          <w:szCs w:val="22"/>
        </w:rPr>
        <w:t>ir sjúklingar sem fengu meðferð með</w:t>
      </w:r>
      <w:r w:rsidR="00A85473" w:rsidRPr="00AA7ECE">
        <w:rPr>
          <w:sz w:val="22"/>
          <w:szCs w:val="22"/>
        </w:rPr>
        <w:t xml:space="preserve"> tirzepatid</w:t>
      </w:r>
      <w:r w:rsidRPr="00AA7ECE">
        <w:rPr>
          <w:sz w:val="22"/>
          <w:szCs w:val="22"/>
        </w:rPr>
        <w:t>i fengu fyrst</w:t>
      </w:r>
      <w:r w:rsidR="00A85473" w:rsidRPr="00AA7ECE">
        <w:rPr>
          <w:sz w:val="22"/>
          <w:szCs w:val="22"/>
        </w:rPr>
        <w:t xml:space="preserve"> 2</w:t>
      </w:r>
      <w:r w:rsidRPr="00AA7ECE">
        <w:rPr>
          <w:sz w:val="22"/>
          <w:szCs w:val="22"/>
        </w:rPr>
        <w:t>,</w:t>
      </w:r>
      <w:r w:rsidR="00A85473" w:rsidRPr="00AA7ECE">
        <w:rPr>
          <w:sz w:val="22"/>
          <w:szCs w:val="22"/>
        </w:rPr>
        <w:t xml:space="preserve">5 mg </w:t>
      </w:r>
      <w:r w:rsidRPr="00AA7ECE">
        <w:rPr>
          <w:sz w:val="22"/>
          <w:szCs w:val="22"/>
        </w:rPr>
        <w:t>í</w:t>
      </w:r>
      <w:r w:rsidR="00A85473" w:rsidRPr="00AA7ECE">
        <w:rPr>
          <w:sz w:val="22"/>
          <w:szCs w:val="22"/>
        </w:rPr>
        <w:t xml:space="preserve"> 4 </w:t>
      </w:r>
      <w:r w:rsidRPr="00AA7ECE">
        <w:rPr>
          <w:sz w:val="22"/>
          <w:szCs w:val="22"/>
        </w:rPr>
        <w:t>vikur</w:t>
      </w:r>
      <w:r w:rsidR="00A85473" w:rsidRPr="00AA7ECE">
        <w:rPr>
          <w:sz w:val="22"/>
          <w:szCs w:val="22"/>
        </w:rPr>
        <w:t xml:space="preserve">. </w:t>
      </w:r>
      <w:r w:rsidRPr="00AA7ECE">
        <w:rPr>
          <w:sz w:val="22"/>
          <w:szCs w:val="22"/>
        </w:rPr>
        <w:t>Eftir það var skammturinn af</w:t>
      </w:r>
      <w:r w:rsidR="00A85473" w:rsidRPr="00AA7ECE">
        <w:rPr>
          <w:sz w:val="22"/>
          <w:szCs w:val="22"/>
        </w:rPr>
        <w:t xml:space="preserve"> tirzepatid</w:t>
      </w:r>
      <w:r w:rsidRPr="00AA7ECE">
        <w:rPr>
          <w:sz w:val="22"/>
          <w:szCs w:val="22"/>
        </w:rPr>
        <w:t>i aukinn</w:t>
      </w:r>
      <w:r w:rsidR="005950B5" w:rsidRPr="00AA7ECE">
        <w:rPr>
          <w:sz w:val="22"/>
          <w:szCs w:val="22"/>
        </w:rPr>
        <w:t xml:space="preserve"> um </w:t>
      </w:r>
      <w:r w:rsidR="00A85473" w:rsidRPr="00AA7ECE">
        <w:rPr>
          <w:sz w:val="22"/>
          <w:szCs w:val="22"/>
        </w:rPr>
        <w:t>2</w:t>
      </w:r>
      <w:r w:rsidR="005950B5" w:rsidRPr="00AA7ECE">
        <w:rPr>
          <w:sz w:val="22"/>
          <w:szCs w:val="22"/>
        </w:rPr>
        <w:t>,</w:t>
      </w:r>
      <w:r w:rsidR="00A85473" w:rsidRPr="00AA7ECE">
        <w:rPr>
          <w:sz w:val="22"/>
          <w:szCs w:val="22"/>
        </w:rPr>
        <w:t xml:space="preserve">5 mg </w:t>
      </w:r>
      <w:r w:rsidR="005950B5" w:rsidRPr="00AA7ECE">
        <w:rPr>
          <w:sz w:val="22"/>
          <w:szCs w:val="22"/>
        </w:rPr>
        <w:t xml:space="preserve">á </w:t>
      </w:r>
      <w:r w:rsidR="00A85473" w:rsidRPr="00AA7ECE">
        <w:rPr>
          <w:sz w:val="22"/>
          <w:szCs w:val="22"/>
        </w:rPr>
        <w:t>4 </w:t>
      </w:r>
      <w:r w:rsidR="005950B5" w:rsidRPr="00AA7ECE">
        <w:rPr>
          <w:sz w:val="22"/>
          <w:szCs w:val="22"/>
        </w:rPr>
        <w:t>vikna fresti þar til fyrirfram ákveðnum skammti var náð</w:t>
      </w:r>
      <w:r w:rsidR="00A85473" w:rsidRPr="00AA7ECE">
        <w:rPr>
          <w:sz w:val="22"/>
          <w:szCs w:val="22"/>
        </w:rPr>
        <w:t>.</w:t>
      </w:r>
    </w:p>
    <w:p w14:paraId="112D4016" w14:textId="77777777" w:rsidR="00A85473" w:rsidRPr="00AA7ECE" w:rsidRDefault="00A85473" w:rsidP="00E94903">
      <w:pPr>
        <w:rPr>
          <w:szCs w:val="22"/>
        </w:rPr>
      </w:pPr>
    </w:p>
    <w:p w14:paraId="100054C0" w14:textId="5EE06814" w:rsidR="00A85473" w:rsidRPr="00AA7ECE" w:rsidRDefault="005950B5" w:rsidP="00E94903">
      <w:pPr>
        <w:rPr>
          <w:szCs w:val="22"/>
        </w:rPr>
      </w:pPr>
      <w:r w:rsidRPr="00AA7ECE">
        <w:rPr>
          <w:szCs w:val="22"/>
        </w:rPr>
        <w:t xml:space="preserve">Í öllum rannsóknunum leiddi meðferð með </w:t>
      </w:r>
      <w:r w:rsidR="00A85473" w:rsidRPr="00AA7ECE">
        <w:rPr>
          <w:szCs w:val="22"/>
        </w:rPr>
        <w:t>tirzepatid</w:t>
      </w:r>
      <w:r w:rsidRPr="00AA7ECE">
        <w:rPr>
          <w:szCs w:val="22"/>
        </w:rPr>
        <w:t xml:space="preserve">i til viðvarandi, tölfræðilega marktækrar og klínískt mikilvægrar lækkunar á gildi HbA1c frá </w:t>
      </w:r>
      <w:r w:rsidR="00CD31D1" w:rsidRPr="00AA7ECE">
        <w:rPr>
          <w:szCs w:val="22"/>
        </w:rPr>
        <w:t>upphafi rannsóknarinnar</w:t>
      </w:r>
      <w:r w:rsidRPr="00AA7ECE">
        <w:rPr>
          <w:szCs w:val="22"/>
        </w:rPr>
        <w:t>, borið saman við annað hvort lyfleysu eða virkt lyf</w:t>
      </w:r>
      <w:r w:rsidR="00A85473" w:rsidRPr="00AA7ECE">
        <w:rPr>
          <w:szCs w:val="22"/>
        </w:rPr>
        <w:t xml:space="preserve"> (semaglutid, </w:t>
      </w:r>
      <w:r w:rsidRPr="00AA7ECE">
        <w:rPr>
          <w:szCs w:val="22"/>
        </w:rPr>
        <w:t xml:space="preserve">degludec </w:t>
      </w:r>
      <w:r w:rsidR="00A85473" w:rsidRPr="00AA7ECE">
        <w:rPr>
          <w:szCs w:val="22"/>
        </w:rPr>
        <w:t>ins</w:t>
      </w:r>
      <w:r w:rsidRPr="00AA7ECE">
        <w:rPr>
          <w:szCs w:val="22"/>
        </w:rPr>
        <w:t>úlí</w:t>
      </w:r>
      <w:r w:rsidR="00A85473" w:rsidRPr="00AA7ECE">
        <w:rPr>
          <w:szCs w:val="22"/>
        </w:rPr>
        <w:t xml:space="preserve">n </w:t>
      </w:r>
      <w:r w:rsidRPr="00AA7ECE">
        <w:rPr>
          <w:szCs w:val="22"/>
        </w:rPr>
        <w:t>og glargín</w:t>
      </w:r>
      <w:r w:rsidR="00A85473" w:rsidRPr="00AA7ECE">
        <w:rPr>
          <w:szCs w:val="22"/>
        </w:rPr>
        <w:t xml:space="preserve"> </w:t>
      </w:r>
      <w:r w:rsidRPr="00AA7ECE">
        <w:rPr>
          <w:szCs w:val="22"/>
        </w:rPr>
        <w:t>insúlín</w:t>
      </w:r>
      <w:r w:rsidR="00A85473" w:rsidRPr="00AA7ECE">
        <w:rPr>
          <w:szCs w:val="22"/>
        </w:rPr>
        <w:t>)</w:t>
      </w:r>
      <w:r w:rsidRPr="00AA7ECE">
        <w:rPr>
          <w:szCs w:val="22"/>
        </w:rPr>
        <w:t>,</w:t>
      </w:r>
      <w:r w:rsidR="00A85473" w:rsidRPr="00AA7ECE">
        <w:rPr>
          <w:szCs w:val="22"/>
        </w:rPr>
        <w:t xml:space="preserve"> </w:t>
      </w:r>
      <w:r w:rsidRPr="00AA7ECE">
        <w:rPr>
          <w:szCs w:val="22"/>
        </w:rPr>
        <w:t>í allt að</w:t>
      </w:r>
      <w:r w:rsidR="00A85473" w:rsidRPr="00AA7ECE">
        <w:rPr>
          <w:szCs w:val="22"/>
        </w:rPr>
        <w:t xml:space="preserve"> 1 </w:t>
      </w:r>
      <w:r w:rsidRPr="00AA7ECE">
        <w:rPr>
          <w:szCs w:val="22"/>
        </w:rPr>
        <w:t>á</w:t>
      </w:r>
      <w:r w:rsidR="00A85473" w:rsidRPr="00AA7ECE">
        <w:rPr>
          <w:szCs w:val="22"/>
        </w:rPr>
        <w:t xml:space="preserve">r. </w:t>
      </w:r>
      <w:r w:rsidRPr="00AA7ECE">
        <w:rPr>
          <w:szCs w:val="22"/>
        </w:rPr>
        <w:t xml:space="preserve">Í einni rannsókn héldust þessi áhrif í allt að </w:t>
      </w:r>
      <w:r w:rsidR="00A85473" w:rsidRPr="00AA7ECE">
        <w:rPr>
          <w:szCs w:val="22"/>
        </w:rPr>
        <w:t>2 </w:t>
      </w:r>
      <w:r w:rsidRPr="00AA7ECE">
        <w:rPr>
          <w:szCs w:val="22"/>
        </w:rPr>
        <w:t>ár</w:t>
      </w:r>
      <w:r w:rsidR="00A85473" w:rsidRPr="00AA7ECE">
        <w:rPr>
          <w:szCs w:val="22"/>
        </w:rPr>
        <w:t xml:space="preserve">. </w:t>
      </w:r>
      <w:r w:rsidRPr="00AA7ECE">
        <w:rPr>
          <w:szCs w:val="22"/>
        </w:rPr>
        <w:t>Einnig var sýnt fram á tölfræðilega marktæka og klínískt mikilvæga minnkun líkamsþyngdar frá upphafi rannsóknarinnar</w:t>
      </w:r>
      <w:r w:rsidR="00A85473" w:rsidRPr="00AA7ECE">
        <w:rPr>
          <w:szCs w:val="22"/>
        </w:rPr>
        <w:t xml:space="preserve">. </w:t>
      </w:r>
      <w:r w:rsidR="00CD31D1" w:rsidRPr="00AA7ECE">
        <w:rPr>
          <w:szCs w:val="22"/>
        </w:rPr>
        <w:t>Niðurstöður úr 3. stigs rannsóknunum eru sýndar hér fyrir neðan,</w:t>
      </w:r>
      <w:r w:rsidR="00A85473" w:rsidRPr="00AA7ECE">
        <w:rPr>
          <w:szCs w:val="22"/>
        </w:rPr>
        <w:t xml:space="preserve"> </w:t>
      </w:r>
      <w:r w:rsidR="00CD31D1" w:rsidRPr="00AA7ECE">
        <w:rPr>
          <w:szCs w:val="22"/>
        </w:rPr>
        <w:t>og eru þær byggðar á gögnum frá meðferðartímabilinu án notkunar bráðalyfja (</w:t>
      </w:r>
      <w:r w:rsidR="00A85473" w:rsidRPr="00AA7ECE">
        <w:rPr>
          <w:szCs w:val="22"/>
        </w:rPr>
        <w:t>rescue therapy</w:t>
      </w:r>
      <w:r w:rsidR="00CD31D1" w:rsidRPr="00AA7ECE">
        <w:rPr>
          <w:szCs w:val="22"/>
        </w:rPr>
        <w:t>), hjá aðlöguðu meðferðar</w:t>
      </w:r>
      <w:r w:rsidR="00AA3F8E" w:rsidRPr="00AA7ECE">
        <w:rPr>
          <w:szCs w:val="22"/>
        </w:rPr>
        <w:t>ákvörðunar</w:t>
      </w:r>
      <w:r w:rsidR="00CD31D1" w:rsidRPr="00AA7ECE">
        <w:rPr>
          <w:szCs w:val="22"/>
        </w:rPr>
        <w:t>þýði</w:t>
      </w:r>
      <w:r w:rsidR="00A85473" w:rsidRPr="00AA7ECE">
        <w:rPr>
          <w:szCs w:val="22"/>
        </w:rPr>
        <w:t xml:space="preserve"> </w:t>
      </w:r>
      <w:r w:rsidR="00CD31D1" w:rsidRPr="00AA7ECE">
        <w:rPr>
          <w:szCs w:val="22"/>
        </w:rPr>
        <w:t>(</w:t>
      </w:r>
      <w:r w:rsidR="00A85473" w:rsidRPr="00AA7ECE">
        <w:rPr>
          <w:szCs w:val="22"/>
        </w:rPr>
        <w:t>mITT)</w:t>
      </w:r>
      <w:r w:rsidR="00CD31D1" w:rsidRPr="00AA7ECE">
        <w:rPr>
          <w:szCs w:val="22"/>
        </w:rPr>
        <w:t>, en í því voru allir slembiraðaðir sjúklingar sem voru útsettir fyrir a.m.k. 1 skammti af rannsóknarlyfinu</w:t>
      </w:r>
      <w:r w:rsidR="00A85473" w:rsidRPr="00AA7ECE">
        <w:rPr>
          <w:szCs w:val="22"/>
        </w:rPr>
        <w:t>, e</w:t>
      </w:r>
      <w:r w:rsidR="00CD31D1" w:rsidRPr="00AA7ECE">
        <w:rPr>
          <w:szCs w:val="22"/>
        </w:rPr>
        <w:t xml:space="preserve">n sjúklingar sem hættu notkun rannsóknarlyfsins </w:t>
      </w:r>
      <w:r w:rsidR="00AA6F6A" w:rsidRPr="00AA7ECE">
        <w:rPr>
          <w:szCs w:val="22"/>
        </w:rPr>
        <w:t>að eigin ákvörðun voru ekki teknir með í greiningunni</w:t>
      </w:r>
      <w:r w:rsidR="00A85473" w:rsidRPr="00AA7ECE">
        <w:rPr>
          <w:szCs w:val="22"/>
        </w:rPr>
        <w:t>.</w:t>
      </w:r>
    </w:p>
    <w:p w14:paraId="77C00B89" w14:textId="77777777" w:rsidR="00A85473" w:rsidRPr="00AA7ECE" w:rsidRDefault="00A85473" w:rsidP="00E94903">
      <w:pPr>
        <w:rPr>
          <w:szCs w:val="22"/>
        </w:rPr>
      </w:pPr>
    </w:p>
    <w:p w14:paraId="1D87730B" w14:textId="2D13DCA6" w:rsidR="00A85473" w:rsidRPr="00AA7ECE" w:rsidRDefault="00A85473" w:rsidP="00E94903">
      <w:pPr>
        <w:rPr>
          <w:i/>
          <w:szCs w:val="22"/>
          <w:u w:val="single"/>
        </w:rPr>
      </w:pPr>
      <w:r w:rsidRPr="00AA7ECE">
        <w:rPr>
          <w:i/>
          <w:szCs w:val="22"/>
          <w:u w:val="single"/>
        </w:rPr>
        <w:t>SURPASS</w:t>
      </w:r>
      <w:r w:rsidR="003B452F" w:rsidRPr="00AA7ECE">
        <w:rPr>
          <w:i/>
          <w:szCs w:val="22"/>
          <w:u w:val="single"/>
        </w:rPr>
        <w:t>-</w:t>
      </w:r>
      <w:r w:rsidRPr="00AA7ECE">
        <w:rPr>
          <w:i/>
          <w:szCs w:val="22"/>
          <w:u w:val="single"/>
        </w:rPr>
        <w:t xml:space="preserve">1 – </w:t>
      </w:r>
      <w:r w:rsidR="00AA6F6A" w:rsidRPr="00AA7ECE">
        <w:rPr>
          <w:i/>
          <w:szCs w:val="22"/>
          <w:u w:val="single"/>
        </w:rPr>
        <w:t>einlyfjameðferð</w:t>
      </w:r>
    </w:p>
    <w:p w14:paraId="2722AF5B" w14:textId="77777777" w:rsidR="00693207" w:rsidRPr="00AA7ECE" w:rsidRDefault="00693207" w:rsidP="00E94903">
      <w:pPr>
        <w:rPr>
          <w:szCs w:val="22"/>
          <w:lang w:eastAsia="ja-JP"/>
        </w:rPr>
      </w:pPr>
    </w:p>
    <w:p w14:paraId="7055329A" w14:textId="6205BF13" w:rsidR="00A85473" w:rsidRPr="00AA7ECE" w:rsidRDefault="00AA6F6A" w:rsidP="00E94903">
      <w:pPr>
        <w:rPr>
          <w:szCs w:val="22"/>
          <w:lang w:eastAsia="ja-JP"/>
        </w:rPr>
      </w:pPr>
      <w:r w:rsidRPr="00AA7ECE">
        <w:rPr>
          <w:szCs w:val="22"/>
          <w:lang w:eastAsia="ja-JP"/>
        </w:rPr>
        <w:t>Í</w:t>
      </w:r>
      <w:r w:rsidR="00A85473" w:rsidRPr="00AA7ECE">
        <w:rPr>
          <w:szCs w:val="22"/>
          <w:lang w:eastAsia="ja-JP"/>
        </w:rPr>
        <w:t xml:space="preserve"> 40 </w:t>
      </w:r>
      <w:r w:rsidRPr="00AA7ECE">
        <w:rPr>
          <w:szCs w:val="22"/>
          <w:lang w:eastAsia="ja-JP"/>
        </w:rPr>
        <w:t>vikna tvíblindri rannsókn með samanburði við lyfleysu var</w:t>
      </w:r>
      <w:r w:rsidR="00A85473" w:rsidRPr="00AA7ECE">
        <w:rPr>
          <w:szCs w:val="22"/>
          <w:lang w:eastAsia="ja-JP"/>
        </w:rPr>
        <w:t xml:space="preserve"> 478 </w:t>
      </w:r>
      <w:r w:rsidRPr="00AA7ECE">
        <w:rPr>
          <w:szCs w:val="22"/>
          <w:lang w:eastAsia="ja-JP"/>
        </w:rPr>
        <w:t>sjúklingum, sem ekki náðu fullnægjandi blóðsykurstjórn með mataræði og hreyfingu,</w:t>
      </w:r>
      <w:r w:rsidR="00A85473" w:rsidRPr="00AA7ECE">
        <w:rPr>
          <w:szCs w:val="22"/>
          <w:lang w:eastAsia="ja-JP"/>
        </w:rPr>
        <w:t xml:space="preserve"> </w:t>
      </w:r>
      <w:r w:rsidRPr="00AA7ECE">
        <w:rPr>
          <w:szCs w:val="22"/>
          <w:lang w:eastAsia="ja-JP"/>
        </w:rPr>
        <w:t xml:space="preserve">slembiraðað til að fá </w:t>
      </w:r>
      <w:r w:rsidR="00A85473" w:rsidRPr="00AA7ECE">
        <w:rPr>
          <w:szCs w:val="22"/>
          <w:lang w:eastAsia="ja-JP"/>
        </w:rPr>
        <w:t xml:space="preserve">5 mg, 10 mg </w:t>
      </w:r>
      <w:r w:rsidRPr="00AA7ECE">
        <w:rPr>
          <w:szCs w:val="22"/>
          <w:lang w:eastAsia="ja-JP"/>
        </w:rPr>
        <w:t>eða</w:t>
      </w:r>
      <w:r w:rsidR="00A85473" w:rsidRPr="00AA7ECE">
        <w:rPr>
          <w:szCs w:val="22"/>
          <w:lang w:eastAsia="ja-JP"/>
        </w:rPr>
        <w:t xml:space="preserve"> 15 mg </w:t>
      </w:r>
      <w:r w:rsidRPr="00AA7ECE">
        <w:rPr>
          <w:szCs w:val="22"/>
          <w:lang w:eastAsia="ja-JP"/>
        </w:rPr>
        <w:t xml:space="preserve">af tirzepatidi </w:t>
      </w:r>
      <w:r w:rsidR="00FF3EA2" w:rsidRPr="00AA7ECE">
        <w:rPr>
          <w:szCs w:val="22"/>
          <w:lang w:eastAsia="ja-JP"/>
        </w:rPr>
        <w:t xml:space="preserve">eða lyfleysu </w:t>
      </w:r>
      <w:r w:rsidRPr="00AA7ECE">
        <w:rPr>
          <w:szCs w:val="22"/>
          <w:lang w:eastAsia="ja-JP"/>
        </w:rPr>
        <w:t>einu sinni í viku</w:t>
      </w:r>
      <w:r w:rsidR="00A85473" w:rsidRPr="00AA7ECE">
        <w:rPr>
          <w:szCs w:val="22"/>
          <w:lang w:eastAsia="ja-JP"/>
        </w:rPr>
        <w:t xml:space="preserve">. </w:t>
      </w:r>
      <w:r w:rsidRPr="00AA7ECE">
        <w:rPr>
          <w:szCs w:val="22"/>
          <w:lang w:eastAsia="ja-JP"/>
        </w:rPr>
        <w:t>Meðalaldur sjúklinga var</w:t>
      </w:r>
      <w:r w:rsidR="00A85473" w:rsidRPr="00AA7ECE">
        <w:rPr>
          <w:szCs w:val="22"/>
        </w:rPr>
        <w:t xml:space="preserve"> 54 </w:t>
      </w:r>
      <w:r w:rsidRPr="00AA7ECE">
        <w:rPr>
          <w:szCs w:val="22"/>
        </w:rPr>
        <w:t>ár</w:t>
      </w:r>
      <w:r w:rsidR="00A85473" w:rsidRPr="00AA7ECE">
        <w:rPr>
          <w:szCs w:val="22"/>
        </w:rPr>
        <w:t xml:space="preserve"> </w:t>
      </w:r>
      <w:r w:rsidRPr="00AA7ECE">
        <w:rPr>
          <w:szCs w:val="22"/>
        </w:rPr>
        <w:t>og</w:t>
      </w:r>
      <w:r w:rsidR="00A85473" w:rsidRPr="00AA7ECE">
        <w:rPr>
          <w:szCs w:val="22"/>
        </w:rPr>
        <w:t xml:space="preserve"> 52% </w:t>
      </w:r>
      <w:r w:rsidRPr="00AA7ECE">
        <w:rPr>
          <w:szCs w:val="22"/>
        </w:rPr>
        <w:t>voru karlkyns</w:t>
      </w:r>
      <w:r w:rsidR="00A85473" w:rsidRPr="00AA7ECE">
        <w:rPr>
          <w:szCs w:val="22"/>
        </w:rPr>
        <w:t xml:space="preserve">. </w:t>
      </w:r>
      <w:r w:rsidRPr="00AA7ECE">
        <w:rPr>
          <w:szCs w:val="22"/>
        </w:rPr>
        <w:t>Við upphaf rannsóknarinnar höfðu sjúklingarnir verið með sykursýki að meðaltali í 5 ár og lí</w:t>
      </w:r>
      <w:r w:rsidR="00DD1834" w:rsidRPr="00AA7ECE">
        <w:rPr>
          <w:szCs w:val="22"/>
        </w:rPr>
        <w:t>k</w:t>
      </w:r>
      <w:r w:rsidRPr="00AA7ECE">
        <w:rPr>
          <w:szCs w:val="22"/>
        </w:rPr>
        <w:t>amsþyngdarstuðull (BMI) var að meðaltali</w:t>
      </w:r>
      <w:r w:rsidR="00A85473" w:rsidRPr="00AA7ECE">
        <w:rPr>
          <w:szCs w:val="22"/>
        </w:rPr>
        <w:t xml:space="preserve"> 32 kg/m</w:t>
      </w:r>
      <w:r w:rsidR="00A85473" w:rsidRPr="00AA7ECE">
        <w:rPr>
          <w:rStyle w:val="PLRCharacterStyleSuperscript"/>
          <w:szCs w:val="22"/>
        </w:rPr>
        <w:t>2</w:t>
      </w:r>
      <w:r w:rsidR="00A85473" w:rsidRPr="00AA7ECE">
        <w:rPr>
          <w:szCs w:val="22"/>
          <w:lang w:eastAsia="ja-JP"/>
        </w:rPr>
        <w:t>.</w:t>
      </w:r>
    </w:p>
    <w:p w14:paraId="0F833456" w14:textId="77777777" w:rsidR="00A85473" w:rsidRPr="00AA7ECE" w:rsidRDefault="00A85473" w:rsidP="00E94903">
      <w:pPr>
        <w:rPr>
          <w:b/>
          <w:szCs w:val="22"/>
          <w:lang w:eastAsia="ja-JP"/>
        </w:rPr>
      </w:pPr>
      <w:bookmarkStart w:id="134" w:name="_Hlk107928095"/>
    </w:p>
    <w:p w14:paraId="377B7A6B" w14:textId="42A333E8" w:rsidR="00A85473" w:rsidRPr="00AA7ECE" w:rsidRDefault="00A85473" w:rsidP="00A658F8">
      <w:pPr>
        <w:keepNext/>
        <w:rPr>
          <w:b/>
          <w:szCs w:val="22"/>
          <w:lang w:eastAsia="ja-JP"/>
        </w:rPr>
      </w:pPr>
      <w:r w:rsidRPr="00AA7ECE">
        <w:rPr>
          <w:b/>
          <w:szCs w:val="22"/>
          <w:lang w:eastAsia="ja-JP"/>
        </w:rPr>
        <w:t>Ta</w:t>
      </w:r>
      <w:r w:rsidR="00DD4F4D" w:rsidRPr="00AA7ECE">
        <w:rPr>
          <w:b/>
          <w:szCs w:val="22"/>
          <w:lang w:eastAsia="ja-JP"/>
        </w:rPr>
        <w:t>fla</w:t>
      </w:r>
      <w:r w:rsidRPr="00AA7ECE">
        <w:rPr>
          <w:b/>
          <w:szCs w:val="22"/>
          <w:lang w:eastAsia="ja-JP"/>
        </w:rPr>
        <w:t> 2. SURPASS</w:t>
      </w:r>
      <w:r w:rsidR="003B452F" w:rsidRPr="00AA7ECE">
        <w:rPr>
          <w:b/>
          <w:szCs w:val="22"/>
          <w:lang w:eastAsia="ja-JP"/>
        </w:rPr>
        <w:t>-</w:t>
      </w:r>
      <w:r w:rsidRPr="00AA7ECE">
        <w:rPr>
          <w:b/>
          <w:szCs w:val="22"/>
          <w:lang w:eastAsia="ja-JP"/>
        </w:rPr>
        <w:t>1</w:t>
      </w:r>
      <w:r w:rsidR="00DD4F4D" w:rsidRPr="00AA7ECE">
        <w:rPr>
          <w:b/>
          <w:szCs w:val="22"/>
          <w:lang w:eastAsia="ja-JP"/>
        </w:rPr>
        <w:t>-rannsóknin</w:t>
      </w:r>
      <w:r w:rsidRPr="00AA7ECE">
        <w:rPr>
          <w:b/>
          <w:szCs w:val="22"/>
          <w:lang w:eastAsia="ja-JP"/>
        </w:rPr>
        <w:t xml:space="preserve">: </w:t>
      </w:r>
      <w:r w:rsidR="00DD4F4D" w:rsidRPr="00AA7ECE">
        <w:rPr>
          <w:b/>
          <w:szCs w:val="22"/>
          <w:lang w:eastAsia="ja-JP"/>
        </w:rPr>
        <w:t>Niðurstöður í viku</w:t>
      </w:r>
      <w:r w:rsidRPr="00AA7ECE">
        <w:rPr>
          <w:b/>
          <w:szCs w:val="22"/>
          <w:lang w:eastAsia="ja-JP"/>
        </w:rPr>
        <w:t> 40</w:t>
      </w:r>
    </w:p>
    <w:p w14:paraId="17143709" w14:textId="77777777" w:rsidR="00A85473" w:rsidRPr="00AA7ECE" w:rsidRDefault="00A85473" w:rsidP="00A658F8">
      <w:pPr>
        <w:keepNext/>
        <w:rPr>
          <w:b/>
          <w:szCs w:val="22"/>
          <w:lang w:eastAsia="ja-JP"/>
        </w:rPr>
      </w:pPr>
    </w:p>
    <w:tbl>
      <w:tblPr>
        <w:tblStyle w:val="TableGrid"/>
        <w:tblW w:w="9498" w:type="dxa"/>
        <w:tblInd w:w="-147" w:type="dxa"/>
        <w:tblLayout w:type="fixed"/>
        <w:tblLook w:val="04A0" w:firstRow="1" w:lastRow="0" w:firstColumn="1" w:lastColumn="0" w:noHBand="0" w:noVBand="1"/>
      </w:tblPr>
      <w:tblGrid>
        <w:gridCol w:w="1560"/>
        <w:gridCol w:w="2551"/>
        <w:gridCol w:w="1418"/>
        <w:gridCol w:w="1417"/>
        <w:gridCol w:w="1418"/>
        <w:gridCol w:w="1134"/>
      </w:tblGrid>
      <w:tr w:rsidR="00E94903" w:rsidRPr="00AA7ECE" w14:paraId="3809F87D" w14:textId="77777777" w:rsidTr="00E339BC">
        <w:tc>
          <w:tcPr>
            <w:tcW w:w="4111" w:type="dxa"/>
            <w:gridSpan w:val="2"/>
          </w:tcPr>
          <w:p w14:paraId="7D9017C7" w14:textId="77777777" w:rsidR="00A85473" w:rsidRPr="00AA7ECE" w:rsidRDefault="00A85473" w:rsidP="00E94903">
            <w:pPr>
              <w:rPr>
                <w:rFonts w:ascii="Times New Roman" w:hAnsi="Times New Roman"/>
                <w:lang w:eastAsia="ja-JP"/>
              </w:rPr>
            </w:pPr>
          </w:p>
        </w:tc>
        <w:tc>
          <w:tcPr>
            <w:tcW w:w="1418" w:type="dxa"/>
          </w:tcPr>
          <w:p w14:paraId="1BED2063" w14:textId="5BC40B2D" w:rsidR="00A85473" w:rsidRPr="00AA7ECE" w:rsidRDefault="00A85473" w:rsidP="00E94903">
            <w:pPr>
              <w:jc w:val="center"/>
              <w:rPr>
                <w:rFonts w:ascii="Times New Roman" w:hAnsi="Times New Roman"/>
                <w:b/>
                <w:lang w:eastAsia="ja-JP"/>
              </w:rPr>
            </w:pPr>
            <w:r w:rsidRPr="00AA7ECE">
              <w:rPr>
                <w:rFonts w:ascii="Times New Roman" w:hAnsi="Times New Roman"/>
                <w:b/>
                <w:lang w:eastAsia="ja-JP"/>
              </w:rPr>
              <w:t>Tirzepatid</w:t>
            </w:r>
          </w:p>
          <w:p w14:paraId="73002970" w14:textId="77777777" w:rsidR="00A85473" w:rsidRPr="00AA7ECE" w:rsidRDefault="00A85473" w:rsidP="00E94903">
            <w:pPr>
              <w:jc w:val="center"/>
              <w:rPr>
                <w:rFonts w:ascii="Times New Roman" w:hAnsi="Times New Roman"/>
                <w:b/>
                <w:lang w:eastAsia="ja-JP"/>
              </w:rPr>
            </w:pPr>
            <w:r w:rsidRPr="00AA7ECE">
              <w:rPr>
                <w:rFonts w:ascii="Times New Roman" w:hAnsi="Times New Roman"/>
                <w:b/>
                <w:lang w:eastAsia="ja-JP"/>
              </w:rPr>
              <w:t>5 mg</w:t>
            </w:r>
          </w:p>
        </w:tc>
        <w:tc>
          <w:tcPr>
            <w:tcW w:w="1417" w:type="dxa"/>
          </w:tcPr>
          <w:p w14:paraId="6A44DCF4" w14:textId="77777777" w:rsidR="00DD4F4D" w:rsidRPr="00AA7ECE" w:rsidRDefault="00A85473" w:rsidP="00E94903">
            <w:pPr>
              <w:jc w:val="center"/>
              <w:rPr>
                <w:rFonts w:ascii="Times New Roman" w:hAnsi="Times New Roman"/>
                <w:b/>
                <w:lang w:eastAsia="ja-JP"/>
              </w:rPr>
            </w:pPr>
            <w:r w:rsidRPr="00AA7ECE">
              <w:rPr>
                <w:rFonts w:ascii="Times New Roman" w:hAnsi="Times New Roman"/>
                <w:b/>
                <w:lang w:eastAsia="ja-JP"/>
              </w:rPr>
              <w:t>Tirzepatid</w:t>
            </w:r>
          </w:p>
          <w:p w14:paraId="5FDC83BF" w14:textId="0D6B5913" w:rsidR="00A85473" w:rsidRPr="00AA7ECE" w:rsidRDefault="00A85473" w:rsidP="00E94903">
            <w:pPr>
              <w:jc w:val="center"/>
              <w:rPr>
                <w:rFonts w:ascii="Times New Roman" w:hAnsi="Times New Roman"/>
                <w:b/>
                <w:lang w:eastAsia="ja-JP"/>
              </w:rPr>
            </w:pPr>
            <w:r w:rsidRPr="00AA7ECE">
              <w:rPr>
                <w:rFonts w:ascii="Times New Roman" w:hAnsi="Times New Roman"/>
                <w:b/>
                <w:lang w:eastAsia="ja-JP"/>
              </w:rPr>
              <w:t>10 mg</w:t>
            </w:r>
          </w:p>
        </w:tc>
        <w:tc>
          <w:tcPr>
            <w:tcW w:w="1418" w:type="dxa"/>
          </w:tcPr>
          <w:p w14:paraId="29B7128D" w14:textId="6EDD7F8A" w:rsidR="00A85473" w:rsidRPr="00AA7ECE" w:rsidRDefault="00A85473" w:rsidP="00E94903">
            <w:pPr>
              <w:jc w:val="center"/>
              <w:rPr>
                <w:rFonts w:ascii="Times New Roman" w:hAnsi="Times New Roman"/>
                <w:b/>
                <w:lang w:eastAsia="ja-JP"/>
              </w:rPr>
            </w:pPr>
            <w:r w:rsidRPr="00AA7ECE">
              <w:rPr>
                <w:rFonts w:ascii="Times New Roman" w:hAnsi="Times New Roman"/>
                <w:b/>
                <w:lang w:eastAsia="ja-JP"/>
              </w:rPr>
              <w:t>Tirzepatid</w:t>
            </w:r>
          </w:p>
          <w:p w14:paraId="6F4F6EBB" w14:textId="77777777" w:rsidR="00A85473" w:rsidRPr="00AA7ECE" w:rsidRDefault="00A85473" w:rsidP="00E94903">
            <w:pPr>
              <w:jc w:val="center"/>
              <w:rPr>
                <w:rFonts w:ascii="Times New Roman" w:hAnsi="Times New Roman"/>
                <w:b/>
                <w:lang w:eastAsia="ja-JP"/>
              </w:rPr>
            </w:pPr>
            <w:r w:rsidRPr="00AA7ECE">
              <w:rPr>
                <w:rFonts w:ascii="Times New Roman" w:hAnsi="Times New Roman"/>
                <w:b/>
                <w:lang w:eastAsia="ja-JP"/>
              </w:rPr>
              <w:t>15 mg</w:t>
            </w:r>
          </w:p>
        </w:tc>
        <w:tc>
          <w:tcPr>
            <w:tcW w:w="1134" w:type="dxa"/>
          </w:tcPr>
          <w:p w14:paraId="5557EF06" w14:textId="6DE3EB3A" w:rsidR="00A85473" w:rsidRPr="00AA7ECE" w:rsidRDefault="00DD4F4D" w:rsidP="00E94903">
            <w:pPr>
              <w:jc w:val="center"/>
              <w:rPr>
                <w:rFonts w:ascii="Times New Roman" w:hAnsi="Times New Roman"/>
                <w:b/>
                <w:lang w:eastAsia="ja-JP"/>
              </w:rPr>
            </w:pPr>
            <w:r w:rsidRPr="00AA7ECE">
              <w:rPr>
                <w:rFonts w:ascii="Times New Roman" w:hAnsi="Times New Roman"/>
                <w:b/>
                <w:lang w:eastAsia="ja-JP"/>
              </w:rPr>
              <w:t>Lyfleysa</w:t>
            </w:r>
          </w:p>
          <w:p w14:paraId="29799305" w14:textId="77777777" w:rsidR="00A85473" w:rsidRPr="00AA7ECE" w:rsidRDefault="00A85473" w:rsidP="00E94903">
            <w:pPr>
              <w:jc w:val="center"/>
              <w:rPr>
                <w:rFonts w:ascii="Times New Roman" w:hAnsi="Times New Roman"/>
                <w:b/>
                <w:lang w:eastAsia="ja-JP"/>
              </w:rPr>
            </w:pPr>
          </w:p>
        </w:tc>
      </w:tr>
      <w:tr w:rsidR="00E94903" w:rsidRPr="00AA7ECE" w14:paraId="14C7C7D2" w14:textId="77777777" w:rsidTr="00E339BC">
        <w:tc>
          <w:tcPr>
            <w:tcW w:w="4111" w:type="dxa"/>
            <w:gridSpan w:val="2"/>
          </w:tcPr>
          <w:p w14:paraId="718EACCC" w14:textId="118026C1" w:rsidR="004F2DEF" w:rsidRPr="00AA7ECE" w:rsidRDefault="00704F62" w:rsidP="00E94903">
            <w:pPr>
              <w:rPr>
                <w:rFonts w:ascii="Times New Roman" w:hAnsi="Times New Roman"/>
                <w:b/>
                <w:highlight w:val="yellow"/>
                <w:lang w:eastAsia="ja-JP"/>
              </w:rPr>
            </w:pPr>
            <w:r w:rsidRPr="00AA7ECE">
              <w:rPr>
                <w:rFonts w:ascii="Times New Roman" w:hAnsi="Times New Roman"/>
                <w:b/>
                <w:lang w:eastAsia="ja-JP"/>
              </w:rPr>
              <w:t>Aðlagað m</w:t>
            </w:r>
            <w:r w:rsidR="004F2DEF" w:rsidRPr="00AA7ECE">
              <w:rPr>
                <w:rFonts w:ascii="Times New Roman" w:hAnsi="Times New Roman"/>
                <w:b/>
                <w:lang w:eastAsia="ja-JP"/>
              </w:rPr>
              <w:t>eðferðar</w:t>
            </w:r>
            <w:r w:rsidR="004073F2" w:rsidRPr="00AA7ECE">
              <w:rPr>
                <w:rFonts w:ascii="Times New Roman" w:hAnsi="Times New Roman"/>
                <w:b/>
                <w:lang w:eastAsia="ja-JP"/>
              </w:rPr>
              <w:t>ákvörðunar</w:t>
            </w:r>
            <w:r w:rsidR="004F2DEF" w:rsidRPr="00AA7ECE">
              <w:rPr>
                <w:rFonts w:ascii="Times New Roman" w:hAnsi="Times New Roman"/>
                <w:b/>
                <w:lang w:eastAsia="ja-JP"/>
              </w:rPr>
              <w:t>þýði (mITT) (n)</w:t>
            </w:r>
          </w:p>
        </w:tc>
        <w:tc>
          <w:tcPr>
            <w:tcW w:w="1418" w:type="dxa"/>
          </w:tcPr>
          <w:p w14:paraId="098802B4" w14:textId="77777777" w:rsidR="004F2DEF" w:rsidRPr="00AA7ECE" w:rsidRDefault="004F2DEF" w:rsidP="00E94903">
            <w:pPr>
              <w:jc w:val="center"/>
              <w:rPr>
                <w:rFonts w:ascii="Times New Roman" w:hAnsi="Times New Roman"/>
                <w:lang w:eastAsia="ja-JP"/>
              </w:rPr>
            </w:pPr>
            <w:r w:rsidRPr="00AA7ECE">
              <w:rPr>
                <w:rFonts w:ascii="Times New Roman" w:hAnsi="Times New Roman"/>
                <w:lang w:eastAsia="ja-JP"/>
              </w:rPr>
              <w:t>121</w:t>
            </w:r>
          </w:p>
        </w:tc>
        <w:tc>
          <w:tcPr>
            <w:tcW w:w="1417" w:type="dxa"/>
          </w:tcPr>
          <w:p w14:paraId="41DC58C8" w14:textId="77777777" w:rsidR="004F2DEF" w:rsidRPr="00AA7ECE" w:rsidRDefault="004F2DEF" w:rsidP="00E94903">
            <w:pPr>
              <w:jc w:val="center"/>
              <w:rPr>
                <w:rFonts w:ascii="Times New Roman" w:hAnsi="Times New Roman"/>
                <w:lang w:eastAsia="ja-JP"/>
              </w:rPr>
            </w:pPr>
            <w:r w:rsidRPr="00AA7ECE">
              <w:rPr>
                <w:rFonts w:ascii="Times New Roman" w:hAnsi="Times New Roman"/>
                <w:lang w:eastAsia="ja-JP"/>
              </w:rPr>
              <w:t>121</w:t>
            </w:r>
          </w:p>
        </w:tc>
        <w:tc>
          <w:tcPr>
            <w:tcW w:w="1418" w:type="dxa"/>
          </w:tcPr>
          <w:p w14:paraId="3D46BCA2" w14:textId="77777777" w:rsidR="004F2DEF" w:rsidRPr="00AA7ECE" w:rsidRDefault="004F2DEF" w:rsidP="00E94903">
            <w:pPr>
              <w:jc w:val="center"/>
              <w:rPr>
                <w:rFonts w:ascii="Times New Roman" w:hAnsi="Times New Roman"/>
                <w:lang w:eastAsia="ja-JP"/>
              </w:rPr>
            </w:pPr>
            <w:r w:rsidRPr="00AA7ECE">
              <w:rPr>
                <w:rFonts w:ascii="Times New Roman" w:hAnsi="Times New Roman"/>
                <w:lang w:eastAsia="ja-JP"/>
              </w:rPr>
              <w:t>120</w:t>
            </w:r>
          </w:p>
        </w:tc>
        <w:tc>
          <w:tcPr>
            <w:tcW w:w="1134" w:type="dxa"/>
          </w:tcPr>
          <w:p w14:paraId="5DBF73BB" w14:textId="77777777" w:rsidR="004F2DEF" w:rsidRPr="00AA7ECE" w:rsidRDefault="004F2DEF" w:rsidP="00E94903">
            <w:pPr>
              <w:jc w:val="center"/>
              <w:rPr>
                <w:rFonts w:ascii="Times New Roman" w:hAnsi="Times New Roman"/>
                <w:lang w:eastAsia="ja-JP"/>
              </w:rPr>
            </w:pPr>
            <w:r w:rsidRPr="00AA7ECE">
              <w:rPr>
                <w:rFonts w:ascii="Times New Roman" w:hAnsi="Times New Roman"/>
                <w:lang w:eastAsia="ja-JP"/>
              </w:rPr>
              <w:t>113</w:t>
            </w:r>
          </w:p>
        </w:tc>
      </w:tr>
      <w:tr w:rsidR="00E94903" w:rsidRPr="00AA7ECE" w14:paraId="11C8D8BD" w14:textId="77777777" w:rsidTr="00E339BC">
        <w:tc>
          <w:tcPr>
            <w:tcW w:w="1560" w:type="dxa"/>
            <w:vMerge w:val="restart"/>
          </w:tcPr>
          <w:p w14:paraId="4F497291" w14:textId="77777777" w:rsidR="00A85473" w:rsidRPr="00AA7ECE" w:rsidRDefault="00A85473" w:rsidP="00E94903">
            <w:pPr>
              <w:rPr>
                <w:rFonts w:ascii="Times New Roman" w:hAnsi="Times New Roman"/>
                <w:b/>
                <w:lang w:eastAsia="ja-JP"/>
              </w:rPr>
            </w:pPr>
            <w:r w:rsidRPr="00AA7ECE">
              <w:rPr>
                <w:rFonts w:ascii="Times New Roman" w:hAnsi="Times New Roman"/>
                <w:b/>
                <w:lang w:eastAsia="ja-JP"/>
              </w:rPr>
              <w:t>HbA</w:t>
            </w:r>
            <w:r w:rsidRPr="00AA7ECE">
              <w:rPr>
                <w:rFonts w:ascii="Times New Roman" w:hAnsi="Times New Roman"/>
                <w:b/>
                <w:vertAlign w:val="subscript"/>
                <w:lang w:eastAsia="ja-JP"/>
              </w:rPr>
              <w:t>1c</w:t>
            </w:r>
            <w:r w:rsidRPr="00AA7ECE">
              <w:rPr>
                <w:rFonts w:ascii="Times New Roman" w:hAnsi="Times New Roman"/>
                <w:b/>
                <w:lang w:eastAsia="ja-JP"/>
              </w:rPr>
              <w:t xml:space="preserve"> (%)</w:t>
            </w:r>
          </w:p>
        </w:tc>
        <w:tc>
          <w:tcPr>
            <w:tcW w:w="2551" w:type="dxa"/>
          </w:tcPr>
          <w:p w14:paraId="4FBD161E" w14:textId="4DCD2B4B" w:rsidR="00A85473" w:rsidRPr="00AA7ECE" w:rsidRDefault="004F2DEF" w:rsidP="00E94903">
            <w:pPr>
              <w:jc w:val="right"/>
              <w:rPr>
                <w:rFonts w:ascii="Times New Roman" w:hAnsi="Times New Roman"/>
                <w:lang w:eastAsia="ja-JP"/>
              </w:rPr>
            </w:pPr>
            <w:r w:rsidRPr="00AA7ECE">
              <w:rPr>
                <w:rFonts w:ascii="Times New Roman" w:hAnsi="Times New Roman"/>
                <w:lang w:eastAsia="ja-JP"/>
              </w:rPr>
              <w:t>Upphafsgildi</w:t>
            </w:r>
            <w:r w:rsidR="00A85473" w:rsidRPr="00AA7ECE">
              <w:rPr>
                <w:rFonts w:ascii="Times New Roman" w:hAnsi="Times New Roman"/>
                <w:lang w:eastAsia="ja-JP"/>
              </w:rPr>
              <w:t xml:space="preserve"> (me</w:t>
            </w:r>
            <w:r w:rsidRPr="00AA7ECE">
              <w:rPr>
                <w:rFonts w:ascii="Times New Roman" w:hAnsi="Times New Roman"/>
                <w:lang w:eastAsia="ja-JP"/>
              </w:rPr>
              <w:t>ðaltal</w:t>
            </w:r>
            <w:r w:rsidR="00A85473" w:rsidRPr="00AA7ECE">
              <w:rPr>
                <w:rFonts w:ascii="Times New Roman" w:hAnsi="Times New Roman"/>
                <w:lang w:eastAsia="ja-JP"/>
              </w:rPr>
              <w:t>)</w:t>
            </w:r>
          </w:p>
        </w:tc>
        <w:tc>
          <w:tcPr>
            <w:tcW w:w="1418" w:type="dxa"/>
          </w:tcPr>
          <w:p w14:paraId="240656E4" w14:textId="00976453"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7</w:t>
            </w:r>
            <w:r w:rsidR="00DD4F4D" w:rsidRPr="00AA7ECE">
              <w:rPr>
                <w:rFonts w:ascii="Times New Roman" w:hAnsi="Times New Roman"/>
                <w:lang w:eastAsia="ja-JP"/>
              </w:rPr>
              <w:t>,</w:t>
            </w:r>
            <w:r w:rsidRPr="00AA7ECE">
              <w:rPr>
                <w:rFonts w:ascii="Times New Roman" w:hAnsi="Times New Roman"/>
                <w:lang w:eastAsia="ja-JP"/>
              </w:rPr>
              <w:t xml:space="preserve">97 </w:t>
            </w:r>
          </w:p>
        </w:tc>
        <w:tc>
          <w:tcPr>
            <w:tcW w:w="1417" w:type="dxa"/>
          </w:tcPr>
          <w:p w14:paraId="22402213" w14:textId="06246D6C"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7</w:t>
            </w:r>
            <w:r w:rsidR="00DD4F4D" w:rsidRPr="00AA7ECE">
              <w:rPr>
                <w:rFonts w:ascii="Times New Roman" w:hAnsi="Times New Roman"/>
                <w:lang w:eastAsia="ja-JP"/>
              </w:rPr>
              <w:t>,</w:t>
            </w:r>
            <w:r w:rsidRPr="00AA7ECE">
              <w:rPr>
                <w:rFonts w:ascii="Times New Roman" w:hAnsi="Times New Roman"/>
                <w:lang w:eastAsia="ja-JP"/>
              </w:rPr>
              <w:t>88</w:t>
            </w:r>
          </w:p>
        </w:tc>
        <w:tc>
          <w:tcPr>
            <w:tcW w:w="1418" w:type="dxa"/>
          </w:tcPr>
          <w:p w14:paraId="1168040E" w14:textId="4B27858D"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7</w:t>
            </w:r>
            <w:r w:rsidR="00DD4F4D" w:rsidRPr="00AA7ECE">
              <w:rPr>
                <w:rFonts w:ascii="Times New Roman" w:hAnsi="Times New Roman"/>
                <w:lang w:eastAsia="ja-JP"/>
              </w:rPr>
              <w:t>,</w:t>
            </w:r>
            <w:r w:rsidRPr="00AA7ECE">
              <w:rPr>
                <w:rFonts w:ascii="Times New Roman" w:hAnsi="Times New Roman"/>
                <w:lang w:eastAsia="ja-JP"/>
              </w:rPr>
              <w:t>88</w:t>
            </w:r>
          </w:p>
        </w:tc>
        <w:tc>
          <w:tcPr>
            <w:tcW w:w="1134" w:type="dxa"/>
          </w:tcPr>
          <w:p w14:paraId="5E7035B2" w14:textId="6E125A43"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8</w:t>
            </w:r>
            <w:r w:rsidR="00DD4F4D" w:rsidRPr="00AA7ECE">
              <w:rPr>
                <w:rFonts w:ascii="Times New Roman" w:hAnsi="Times New Roman"/>
                <w:lang w:eastAsia="ja-JP"/>
              </w:rPr>
              <w:t>,</w:t>
            </w:r>
            <w:r w:rsidRPr="00AA7ECE">
              <w:rPr>
                <w:rFonts w:ascii="Times New Roman" w:hAnsi="Times New Roman"/>
                <w:lang w:eastAsia="ja-JP"/>
              </w:rPr>
              <w:t>08</w:t>
            </w:r>
          </w:p>
        </w:tc>
      </w:tr>
      <w:tr w:rsidR="00E94903" w:rsidRPr="00AA7ECE" w14:paraId="136DC09A" w14:textId="77777777" w:rsidTr="00E339BC">
        <w:tc>
          <w:tcPr>
            <w:tcW w:w="1560" w:type="dxa"/>
            <w:vMerge/>
          </w:tcPr>
          <w:p w14:paraId="612F93CA" w14:textId="77777777" w:rsidR="00A85473" w:rsidRPr="00AA7ECE" w:rsidRDefault="00A85473" w:rsidP="00E94903">
            <w:pPr>
              <w:rPr>
                <w:rFonts w:ascii="Times New Roman" w:hAnsi="Times New Roman"/>
                <w:b/>
                <w:lang w:eastAsia="ja-JP"/>
              </w:rPr>
            </w:pPr>
          </w:p>
        </w:tc>
        <w:tc>
          <w:tcPr>
            <w:tcW w:w="2551" w:type="dxa"/>
          </w:tcPr>
          <w:p w14:paraId="79459102" w14:textId="7030384A" w:rsidR="00A85473" w:rsidRPr="00AA7ECE" w:rsidRDefault="004F2DEF" w:rsidP="00E94903">
            <w:pPr>
              <w:jc w:val="right"/>
              <w:rPr>
                <w:rFonts w:ascii="Times New Roman" w:hAnsi="Times New Roman"/>
                <w:lang w:eastAsia="ja-JP"/>
              </w:rPr>
            </w:pPr>
            <w:r w:rsidRPr="00AA7ECE">
              <w:rPr>
                <w:rFonts w:ascii="Times New Roman" w:hAnsi="Times New Roman"/>
                <w:lang w:eastAsia="ja-JP"/>
              </w:rPr>
              <w:t>Breyting frá upphafsgildi</w:t>
            </w:r>
          </w:p>
        </w:tc>
        <w:tc>
          <w:tcPr>
            <w:tcW w:w="1418" w:type="dxa"/>
          </w:tcPr>
          <w:p w14:paraId="7CD8F7C1" w14:textId="7D134F73"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-1</w:t>
            </w:r>
            <w:r w:rsidR="00DD4F4D" w:rsidRPr="00AA7ECE">
              <w:rPr>
                <w:rFonts w:ascii="Times New Roman" w:hAnsi="Times New Roman"/>
                <w:lang w:eastAsia="ja-JP"/>
              </w:rPr>
              <w:t>,</w:t>
            </w:r>
            <w:r w:rsidRPr="00AA7ECE">
              <w:rPr>
                <w:rFonts w:ascii="Times New Roman" w:hAnsi="Times New Roman"/>
                <w:lang w:eastAsia="ja-JP"/>
              </w:rPr>
              <w:t>87</w:t>
            </w:r>
            <w:r w:rsidRPr="00AA7ECE">
              <w:rPr>
                <w:rFonts w:ascii="Times New Roman" w:hAnsi="Times New Roman"/>
                <w:vertAlign w:val="superscript"/>
              </w:rPr>
              <w:t xml:space="preserve">## </w:t>
            </w:r>
          </w:p>
        </w:tc>
        <w:tc>
          <w:tcPr>
            <w:tcW w:w="1417" w:type="dxa"/>
          </w:tcPr>
          <w:p w14:paraId="2AA59509" w14:textId="56E216B9"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-1</w:t>
            </w:r>
            <w:r w:rsidR="00DD4F4D" w:rsidRPr="00AA7ECE">
              <w:rPr>
                <w:rFonts w:ascii="Times New Roman" w:hAnsi="Times New Roman"/>
                <w:lang w:eastAsia="ja-JP"/>
              </w:rPr>
              <w:t>,</w:t>
            </w:r>
            <w:r w:rsidRPr="00AA7ECE">
              <w:rPr>
                <w:rFonts w:ascii="Times New Roman" w:hAnsi="Times New Roman"/>
                <w:lang w:eastAsia="ja-JP"/>
              </w:rPr>
              <w:t>89</w:t>
            </w:r>
            <w:r w:rsidRPr="00AA7ECE">
              <w:rPr>
                <w:rFonts w:ascii="Times New Roman" w:hAnsi="Times New Roman"/>
                <w:vertAlign w:val="superscript"/>
              </w:rPr>
              <w:t>##</w:t>
            </w:r>
          </w:p>
        </w:tc>
        <w:tc>
          <w:tcPr>
            <w:tcW w:w="1418" w:type="dxa"/>
          </w:tcPr>
          <w:p w14:paraId="2D533FBB" w14:textId="0AC3E682"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-2</w:t>
            </w:r>
            <w:r w:rsidR="00DD4F4D" w:rsidRPr="00AA7ECE">
              <w:rPr>
                <w:rFonts w:ascii="Times New Roman" w:hAnsi="Times New Roman"/>
                <w:lang w:eastAsia="ja-JP"/>
              </w:rPr>
              <w:t>,</w:t>
            </w:r>
            <w:r w:rsidRPr="00AA7ECE">
              <w:rPr>
                <w:rFonts w:ascii="Times New Roman" w:hAnsi="Times New Roman"/>
                <w:lang w:eastAsia="ja-JP"/>
              </w:rPr>
              <w:t>07</w:t>
            </w:r>
            <w:r w:rsidRPr="00AA7ECE">
              <w:rPr>
                <w:rFonts w:ascii="Times New Roman" w:hAnsi="Times New Roman"/>
                <w:vertAlign w:val="superscript"/>
              </w:rPr>
              <w:t>##</w:t>
            </w:r>
          </w:p>
        </w:tc>
        <w:tc>
          <w:tcPr>
            <w:tcW w:w="1134" w:type="dxa"/>
          </w:tcPr>
          <w:p w14:paraId="6DC0AB05" w14:textId="6C9A67EE"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+0</w:t>
            </w:r>
            <w:r w:rsidR="00DD4F4D" w:rsidRPr="00AA7ECE">
              <w:rPr>
                <w:rFonts w:ascii="Times New Roman" w:hAnsi="Times New Roman"/>
                <w:lang w:eastAsia="ja-JP"/>
              </w:rPr>
              <w:t>,</w:t>
            </w:r>
            <w:r w:rsidRPr="00AA7ECE">
              <w:rPr>
                <w:rFonts w:ascii="Times New Roman" w:hAnsi="Times New Roman"/>
                <w:lang w:eastAsia="ja-JP"/>
              </w:rPr>
              <w:t>04</w:t>
            </w:r>
          </w:p>
        </w:tc>
      </w:tr>
      <w:tr w:rsidR="00E94903" w:rsidRPr="00AA7ECE" w14:paraId="15CA26DF" w14:textId="77777777" w:rsidTr="00E339BC">
        <w:tc>
          <w:tcPr>
            <w:tcW w:w="1560" w:type="dxa"/>
            <w:vMerge/>
          </w:tcPr>
          <w:p w14:paraId="74828911" w14:textId="77777777" w:rsidR="00A85473" w:rsidRPr="00AA7ECE" w:rsidRDefault="00A85473" w:rsidP="00E94903">
            <w:pPr>
              <w:rPr>
                <w:rFonts w:ascii="Times New Roman" w:hAnsi="Times New Roman"/>
                <w:b/>
                <w:lang w:eastAsia="ja-JP"/>
              </w:rPr>
            </w:pPr>
          </w:p>
        </w:tc>
        <w:tc>
          <w:tcPr>
            <w:tcW w:w="2551" w:type="dxa"/>
          </w:tcPr>
          <w:p w14:paraId="4ED1490F" w14:textId="6CAB4A77" w:rsidR="00A85473" w:rsidRPr="00AA7ECE" w:rsidRDefault="004F2DEF" w:rsidP="00E94903">
            <w:pPr>
              <w:jc w:val="right"/>
              <w:rPr>
                <w:rFonts w:ascii="Times New Roman" w:hAnsi="Times New Roman"/>
                <w:lang w:eastAsia="ja-JP"/>
              </w:rPr>
            </w:pPr>
            <w:r w:rsidRPr="00AA7ECE">
              <w:rPr>
                <w:rFonts w:ascii="Times New Roman" w:hAnsi="Times New Roman"/>
                <w:lang w:eastAsia="ja-JP"/>
              </w:rPr>
              <w:t>Munur miðað við lyfleysu</w:t>
            </w:r>
            <w:r w:rsidR="00A85473" w:rsidRPr="00AA7ECE">
              <w:rPr>
                <w:rFonts w:ascii="Times New Roman" w:hAnsi="Times New Roman"/>
                <w:lang w:eastAsia="ja-JP"/>
              </w:rPr>
              <w:t xml:space="preserve"> [95%</w:t>
            </w:r>
            <w:r w:rsidRPr="00AA7ECE">
              <w:rPr>
                <w:rFonts w:ascii="Times New Roman" w:hAnsi="Times New Roman"/>
                <w:lang w:eastAsia="ja-JP"/>
              </w:rPr>
              <w:t xml:space="preserve"> öryggismörk</w:t>
            </w:r>
            <w:r w:rsidR="00A85473" w:rsidRPr="00AA7ECE">
              <w:rPr>
                <w:rFonts w:ascii="Times New Roman" w:hAnsi="Times New Roman"/>
                <w:lang w:eastAsia="ja-JP"/>
              </w:rPr>
              <w:t>]</w:t>
            </w:r>
          </w:p>
        </w:tc>
        <w:tc>
          <w:tcPr>
            <w:tcW w:w="1418" w:type="dxa"/>
          </w:tcPr>
          <w:p w14:paraId="4DECB644" w14:textId="4E0032FD" w:rsidR="00A85473" w:rsidRPr="00AA7ECE" w:rsidRDefault="00A85473" w:rsidP="00E94903">
            <w:pPr>
              <w:jc w:val="center"/>
              <w:rPr>
                <w:rFonts w:ascii="Times New Roman" w:hAnsi="Times New Roman"/>
              </w:rPr>
            </w:pPr>
            <w:r w:rsidRPr="00AA7ECE">
              <w:rPr>
                <w:rFonts w:ascii="Times New Roman" w:hAnsi="Times New Roman"/>
                <w:lang w:eastAsia="ja-JP"/>
              </w:rPr>
              <w:t>-1</w:t>
            </w:r>
            <w:r w:rsidR="00DD4F4D" w:rsidRPr="00AA7ECE">
              <w:rPr>
                <w:rFonts w:ascii="Times New Roman" w:hAnsi="Times New Roman"/>
                <w:lang w:eastAsia="ja-JP"/>
              </w:rPr>
              <w:t>,</w:t>
            </w:r>
            <w:r w:rsidRPr="00AA7ECE">
              <w:rPr>
                <w:rFonts w:ascii="Times New Roman" w:hAnsi="Times New Roman"/>
                <w:lang w:eastAsia="ja-JP"/>
              </w:rPr>
              <w:t>91</w:t>
            </w:r>
            <w:r w:rsidRPr="00AA7ECE">
              <w:rPr>
                <w:rFonts w:ascii="Times New Roman" w:hAnsi="Times New Roman"/>
              </w:rPr>
              <w:t>**</w:t>
            </w:r>
          </w:p>
          <w:p w14:paraId="0D19252C" w14:textId="13FEFADC" w:rsidR="00A85473" w:rsidRPr="00AA7ECE" w:rsidRDefault="00A85473" w:rsidP="00E94903">
            <w:pPr>
              <w:jc w:val="center"/>
              <w:rPr>
                <w:rFonts w:ascii="Times New Roman" w:hAnsi="Times New Roman"/>
                <w:lang w:eastAsia="ja-JP"/>
              </w:rPr>
            </w:pPr>
            <w:r w:rsidRPr="00AA7ECE">
              <w:rPr>
                <w:rFonts w:ascii="Times New Roman" w:hAnsi="Times New Roman"/>
              </w:rPr>
              <w:t>[-2</w:t>
            </w:r>
            <w:r w:rsidR="00DD4F4D" w:rsidRPr="00AA7ECE">
              <w:rPr>
                <w:rFonts w:ascii="Times New Roman" w:hAnsi="Times New Roman"/>
              </w:rPr>
              <w:t>,</w:t>
            </w:r>
            <w:r w:rsidRPr="00AA7ECE">
              <w:rPr>
                <w:rFonts w:ascii="Times New Roman" w:hAnsi="Times New Roman"/>
              </w:rPr>
              <w:t>18</w:t>
            </w:r>
            <w:r w:rsidR="00DD4F4D" w:rsidRPr="00AA7ECE">
              <w:rPr>
                <w:rFonts w:ascii="Times New Roman" w:hAnsi="Times New Roman"/>
              </w:rPr>
              <w:t>;</w:t>
            </w:r>
            <w:r w:rsidRPr="00AA7ECE">
              <w:rPr>
                <w:rFonts w:ascii="Times New Roman" w:hAnsi="Times New Roman"/>
              </w:rPr>
              <w:t xml:space="preserve"> -1</w:t>
            </w:r>
            <w:r w:rsidR="00DD4F4D" w:rsidRPr="00AA7ECE">
              <w:rPr>
                <w:rFonts w:ascii="Times New Roman" w:hAnsi="Times New Roman"/>
              </w:rPr>
              <w:t>,</w:t>
            </w:r>
            <w:r w:rsidRPr="00AA7ECE">
              <w:rPr>
                <w:rFonts w:ascii="Times New Roman" w:hAnsi="Times New Roman"/>
              </w:rPr>
              <w:t>63]</w:t>
            </w:r>
          </w:p>
        </w:tc>
        <w:tc>
          <w:tcPr>
            <w:tcW w:w="1417" w:type="dxa"/>
          </w:tcPr>
          <w:p w14:paraId="18B3D3FE" w14:textId="3B942FD0" w:rsidR="00A85473" w:rsidRPr="00AA7ECE" w:rsidRDefault="00A85473" w:rsidP="00E94903">
            <w:pPr>
              <w:jc w:val="center"/>
              <w:rPr>
                <w:rFonts w:ascii="Times New Roman" w:hAnsi="Times New Roman"/>
              </w:rPr>
            </w:pPr>
            <w:r w:rsidRPr="00AA7ECE">
              <w:rPr>
                <w:rFonts w:ascii="Times New Roman" w:hAnsi="Times New Roman"/>
                <w:lang w:eastAsia="ja-JP"/>
              </w:rPr>
              <w:t>-1</w:t>
            </w:r>
            <w:r w:rsidR="00DD4F4D" w:rsidRPr="00AA7ECE">
              <w:rPr>
                <w:rFonts w:ascii="Times New Roman" w:hAnsi="Times New Roman"/>
                <w:lang w:eastAsia="ja-JP"/>
              </w:rPr>
              <w:t>,</w:t>
            </w:r>
            <w:r w:rsidRPr="00AA7ECE">
              <w:rPr>
                <w:rFonts w:ascii="Times New Roman" w:hAnsi="Times New Roman"/>
                <w:lang w:eastAsia="ja-JP"/>
              </w:rPr>
              <w:t>93</w:t>
            </w:r>
            <w:r w:rsidRPr="00AA7ECE">
              <w:rPr>
                <w:rFonts w:ascii="Times New Roman" w:hAnsi="Times New Roman"/>
              </w:rPr>
              <w:t>**</w:t>
            </w:r>
          </w:p>
          <w:p w14:paraId="45D863EE" w14:textId="04613408"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[-2</w:t>
            </w:r>
            <w:r w:rsidR="00DD4F4D" w:rsidRPr="00AA7ECE">
              <w:rPr>
                <w:rFonts w:ascii="Times New Roman" w:hAnsi="Times New Roman"/>
                <w:lang w:eastAsia="ja-JP"/>
              </w:rPr>
              <w:t>,</w:t>
            </w:r>
            <w:r w:rsidRPr="00AA7ECE">
              <w:rPr>
                <w:rFonts w:ascii="Times New Roman" w:hAnsi="Times New Roman"/>
                <w:lang w:eastAsia="ja-JP"/>
              </w:rPr>
              <w:t>21</w:t>
            </w:r>
            <w:r w:rsidR="00DD4F4D" w:rsidRPr="00AA7ECE">
              <w:rPr>
                <w:rFonts w:ascii="Times New Roman" w:hAnsi="Times New Roman"/>
                <w:lang w:eastAsia="ja-JP"/>
              </w:rPr>
              <w:t>;</w:t>
            </w:r>
            <w:r w:rsidRPr="00AA7ECE">
              <w:rPr>
                <w:rFonts w:ascii="Times New Roman" w:hAnsi="Times New Roman"/>
                <w:lang w:eastAsia="ja-JP"/>
              </w:rPr>
              <w:t xml:space="preserve"> -1</w:t>
            </w:r>
            <w:r w:rsidR="00DD4F4D" w:rsidRPr="00AA7ECE">
              <w:rPr>
                <w:rFonts w:ascii="Times New Roman" w:hAnsi="Times New Roman"/>
                <w:lang w:eastAsia="ja-JP"/>
              </w:rPr>
              <w:t>,</w:t>
            </w:r>
            <w:r w:rsidRPr="00AA7ECE">
              <w:rPr>
                <w:rFonts w:ascii="Times New Roman" w:hAnsi="Times New Roman"/>
                <w:lang w:eastAsia="ja-JP"/>
              </w:rPr>
              <w:t>65]</w:t>
            </w:r>
          </w:p>
        </w:tc>
        <w:tc>
          <w:tcPr>
            <w:tcW w:w="1418" w:type="dxa"/>
          </w:tcPr>
          <w:p w14:paraId="197E8531" w14:textId="7D4CF6ED" w:rsidR="00A85473" w:rsidRPr="00AA7ECE" w:rsidRDefault="00A85473" w:rsidP="00E94903">
            <w:pPr>
              <w:jc w:val="center"/>
              <w:rPr>
                <w:rFonts w:ascii="Times New Roman" w:hAnsi="Times New Roman"/>
              </w:rPr>
            </w:pPr>
            <w:r w:rsidRPr="00AA7ECE">
              <w:rPr>
                <w:rFonts w:ascii="Times New Roman" w:hAnsi="Times New Roman"/>
                <w:lang w:eastAsia="ja-JP"/>
              </w:rPr>
              <w:t>-2</w:t>
            </w:r>
            <w:r w:rsidR="00DD4F4D" w:rsidRPr="00AA7ECE">
              <w:rPr>
                <w:rFonts w:ascii="Times New Roman" w:hAnsi="Times New Roman"/>
                <w:lang w:eastAsia="ja-JP"/>
              </w:rPr>
              <w:t>,</w:t>
            </w:r>
            <w:r w:rsidRPr="00AA7ECE">
              <w:rPr>
                <w:rFonts w:ascii="Times New Roman" w:hAnsi="Times New Roman"/>
                <w:lang w:eastAsia="ja-JP"/>
              </w:rPr>
              <w:t>11</w:t>
            </w:r>
            <w:r w:rsidRPr="00AA7ECE">
              <w:rPr>
                <w:rFonts w:ascii="Times New Roman" w:hAnsi="Times New Roman"/>
              </w:rPr>
              <w:t>**</w:t>
            </w:r>
          </w:p>
          <w:p w14:paraId="25C87993" w14:textId="7452F9D7" w:rsidR="00A85473" w:rsidRPr="00AA7ECE" w:rsidRDefault="00A85473" w:rsidP="00E94903">
            <w:pPr>
              <w:jc w:val="center"/>
              <w:rPr>
                <w:rFonts w:ascii="Times New Roman" w:hAnsi="Times New Roman"/>
                <w:lang w:eastAsia="ja-JP"/>
              </w:rPr>
            </w:pPr>
            <w:r w:rsidRPr="00AA7ECE">
              <w:rPr>
                <w:rFonts w:ascii="Times New Roman" w:hAnsi="Times New Roman"/>
              </w:rPr>
              <w:t>[-2</w:t>
            </w:r>
            <w:r w:rsidR="00DD4F4D" w:rsidRPr="00AA7ECE">
              <w:rPr>
                <w:rFonts w:ascii="Times New Roman" w:hAnsi="Times New Roman"/>
              </w:rPr>
              <w:t>,</w:t>
            </w:r>
            <w:r w:rsidRPr="00AA7ECE">
              <w:rPr>
                <w:rFonts w:ascii="Times New Roman" w:hAnsi="Times New Roman"/>
              </w:rPr>
              <w:t>39</w:t>
            </w:r>
            <w:r w:rsidR="00DD4F4D" w:rsidRPr="00AA7ECE">
              <w:rPr>
                <w:rFonts w:ascii="Times New Roman" w:hAnsi="Times New Roman"/>
              </w:rPr>
              <w:t>;</w:t>
            </w:r>
            <w:r w:rsidRPr="00AA7ECE">
              <w:rPr>
                <w:rFonts w:ascii="Times New Roman" w:hAnsi="Times New Roman"/>
              </w:rPr>
              <w:t xml:space="preserve"> -1</w:t>
            </w:r>
            <w:r w:rsidR="00DD4F4D" w:rsidRPr="00AA7ECE">
              <w:rPr>
                <w:rFonts w:ascii="Times New Roman" w:hAnsi="Times New Roman"/>
              </w:rPr>
              <w:t>,</w:t>
            </w:r>
            <w:r w:rsidRPr="00AA7ECE">
              <w:rPr>
                <w:rFonts w:ascii="Times New Roman" w:hAnsi="Times New Roman"/>
              </w:rPr>
              <w:t>83]</w:t>
            </w:r>
          </w:p>
        </w:tc>
        <w:tc>
          <w:tcPr>
            <w:tcW w:w="1134" w:type="dxa"/>
          </w:tcPr>
          <w:p w14:paraId="16ECCEE7" w14:textId="77777777"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w:t>
            </w:r>
          </w:p>
        </w:tc>
      </w:tr>
      <w:tr w:rsidR="00E94903" w:rsidRPr="00AA7ECE" w14:paraId="57BFD961" w14:textId="77777777" w:rsidTr="00E339BC">
        <w:tc>
          <w:tcPr>
            <w:tcW w:w="1560" w:type="dxa"/>
            <w:vMerge w:val="restart"/>
          </w:tcPr>
          <w:p w14:paraId="07420046" w14:textId="07B97CA4" w:rsidR="004F2DEF" w:rsidRPr="00AA7ECE" w:rsidRDefault="004F2DEF" w:rsidP="00E94903">
            <w:pPr>
              <w:rPr>
                <w:rFonts w:ascii="Times New Roman" w:hAnsi="Times New Roman"/>
                <w:b/>
                <w:lang w:eastAsia="ja-JP"/>
              </w:rPr>
            </w:pPr>
            <w:r w:rsidRPr="00AA7ECE">
              <w:rPr>
                <w:rFonts w:ascii="Times New Roman" w:hAnsi="Times New Roman"/>
                <w:b/>
                <w:lang w:eastAsia="ja-JP"/>
              </w:rPr>
              <w:t>HbA</w:t>
            </w:r>
            <w:r w:rsidRPr="00AA7ECE">
              <w:rPr>
                <w:rFonts w:ascii="Times New Roman" w:hAnsi="Times New Roman"/>
                <w:b/>
                <w:vertAlign w:val="subscript"/>
                <w:lang w:eastAsia="ja-JP"/>
              </w:rPr>
              <w:t>1c</w:t>
            </w:r>
            <w:r w:rsidRPr="00AA7ECE">
              <w:rPr>
                <w:rFonts w:ascii="Times New Roman" w:hAnsi="Times New Roman"/>
                <w:b/>
                <w:lang w:eastAsia="ja-JP"/>
              </w:rPr>
              <w:t xml:space="preserve"> (mmól/mól)</w:t>
            </w:r>
          </w:p>
        </w:tc>
        <w:tc>
          <w:tcPr>
            <w:tcW w:w="2551" w:type="dxa"/>
          </w:tcPr>
          <w:p w14:paraId="0A1126F2" w14:textId="5C8C989A" w:rsidR="004F2DEF" w:rsidRPr="00AA7ECE" w:rsidRDefault="004F2DEF" w:rsidP="00E94903">
            <w:pPr>
              <w:jc w:val="right"/>
              <w:rPr>
                <w:rFonts w:ascii="Times New Roman" w:hAnsi="Times New Roman"/>
                <w:lang w:eastAsia="ja-JP"/>
              </w:rPr>
            </w:pPr>
            <w:r w:rsidRPr="00AA7ECE">
              <w:rPr>
                <w:rFonts w:ascii="Times New Roman" w:hAnsi="Times New Roman"/>
                <w:lang w:eastAsia="ja-JP"/>
              </w:rPr>
              <w:t>Upphafsgildi (meðaltal)</w:t>
            </w:r>
          </w:p>
        </w:tc>
        <w:tc>
          <w:tcPr>
            <w:tcW w:w="1418" w:type="dxa"/>
          </w:tcPr>
          <w:p w14:paraId="4F0FB727" w14:textId="0D8030A8" w:rsidR="004F2DEF" w:rsidRPr="00AA7ECE" w:rsidRDefault="004F2DEF" w:rsidP="00E94903">
            <w:pPr>
              <w:jc w:val="center"/>
              <w:rPr>
                <w:rFonts w:ascii="Times New Roman" w:hAnsi="Times New Roman"/>
                <w:lang w:eastAsia="ja-JP"/>
              </w:rPr>
            </w:pPr>
            <w:r w:rsidRPr="00AA7ECE">
              <w:rPr>
                <w:rFonts w:ascii="Times New Roman" w:hAnsi="Times New Roman"/>
                <w:lang w:eastAsia="ja-JP"/>
              </w:rPr>
              <w:t>63,6</w:t>
            </w:r>
          </w:p>
        </w:tc>
        <w:tc>
          <w:tcPr>
            <w:tcW w:w="1417" w:type="dxa"/>
          </w:tcPr>
          <w:p w14:paraId="28F23793" w14:textId="23C28234" w:rsidR="004F2DEF" w:rsidRPr="00AA7ECE" w:rsidRDefault="004F2DEF" w:rsidP="00E94903">
            <w:pPr>
              <w:jc w:val="center"/>
              <w:rPr>
                <w:rFonts w:ascii="Times New Roman" w:hAnsi="Times New Roman"/>
                <w:lang w:eastAsia="ja-JP"/>
              </w:rPr>
            </w:pPr>
            <w:r w:rsidRPr="00AA7ECE">
              <w:rPr>
                <w:rFonts w:ascii="Times New Roman" w:hAnsi="Times New Roman"/>
                <w:lang w:eastAsia="ja-JP"/>
              </w:rPr>
              <w:t>62,6</w:t>
            </w:r>
          </w:p>
        </w:tc>
        <w:tc>
          <w:tcPr>
            <w:tcW w:w="1418" w:type="dxa"/>
          </w:tcPr>
          <w:p w14:paraId="6F4AC529" w14:textId="2A3485D4" w:rsidR="004F2DEF" w:rsidRPr="00AA7ECE" w:rsidRDefault="004F2DEF" w:rsidP="00E94903">
            <w:pPr>
              <w:jc w:val="center"/>
              <w:rPr>
                <w:rFonts w:ascii="Times New Roman" w:hAnsi="Times New Roman"/>
                <w:lang w:eastAsia="ja-JP"/>
              </w:rPr>
            </w:pPr>
            <w:r w:rsidRPr="00AA7ECE">
              <w:rPr>
                <w:rFonts w:ascii="Times New Roman" w:hAnsi="Times New Roman"/>
                <w:lang w:eastAsia="ja-JP"/>
              </w:rPr>
              <w:t>62,6</w:t>
            </w:r>
          </w:p>
        </w:tc>
        <w:tc>
          <w:tcPr>
            <w:tcW w:w="1134" w:type="dxa"/>
          </w:tcPr>
          <w:p w14:paraId="227AB008" w14:textId="3ACF1E10" w:rsidR="004F2DEF" w:rsidRPr="00AA7ECE" w:rsidRDefault="004F2DEF" w:rsidP="00E94903">
            <w:pPr>
              <w:jc w:val="center"/>
              <w:rPr>
                <w:rFonts w:ascii="Times New Roman" w:hAnsi="Times New Roman"/>
                <w:lang w:eastAsia="ja-JP"/>
              </w:rPr>
            </w:pPr>
            <w:r w:rsidRPr="00AA7ECE">
              <w:rPr>
                <w:rFonts w:ascii="Times New Roman" w:hAnsi="Times New Roman"/>
                <w:lang w:eastAsia="ja-JP"/>
              </w:rPr>
              <w:t>64,8</w:t>
            </w:r>
          </w:p>
        </w:tc>
      </w:tr>
      <w:tr w:rsidR="00E94903" w:rsidRPr="00AA7ECE" w14:paraId="67352DF0" w14:textId="77777777" w:rsidTr="00E339BC">
        <w:tc>
          <w:tcPr>
            <w:tcW w:w="1560" w:type="dxa"/>
            <w:vMerge/>
          </w:tcPr>
          <w:p w14:paraId="76033A19" w14:textId="77777777" w:rsidR="004F2DEF" w:rsidRPr="00AA7ECE" w:rsidRDefault="004F2DEF" w:rsidP="00E94903">
            <w:pPr>
              <w:rPr>
                <w:rFonts w:ascii="Times New Roman" w:hAnsi="Times New Roman"/>
                <w:b/>
                <w:lang w:eastAsia="ja-JP"/>
              </w:rPr>
            </w:pPr>
          </w:p>
        </w:tc>
        <w:tc>
          <w:tcPr>
            <w:tcW w:w="2551" w:type="dxa"/>
          </w:tcPr>
          <w:p w14:paraId="74D8C571" w14:textId="2D9963D2" w:rsidR="004F2DEF" w:rsidRPr="00AA7ECE" w:rsidRDefault="004F2DEF" w:rsidP="00E94903">
            <w:pPr>
              <w:jc w:val="right"/>
              <w:rPr>
                <w:rFonts w:ascii="Times New Roman" w:hAnsi="Times New Roman"/>
                <w:lang w:eastAsia="ja-JP"/>
              </w:rPr>
            </w:pPr>
            <w:r w:rsidRPr="00AA7ECE">
              <w:rPr>
                <w:rFonts w:ascii="Times New Roman" w:hAnsi="Times New Roman"/>
                <w:lang w:eastAsia="ja-JP"/>
              </w:rPr>
              <w:t>Breyting frá upphafsgildi</w:t>
            </w:r>
          </w:p>
        </w:tc>
        <w:tc>
          <w:tcPr>
            <w:tcW w:w="1418" w:type="dxa"/>
          </w:tcPr>
          <w:p w14:paraId="3B1B83B3" w14:textId="2B3B846D" w:rsidR="004F2DEF" w:rsidRPr="00AA7ECE" w:rsidRDefault="004F2DEF" w:rsidP="00E94903">
            <w:pPr>
              <w:jc w:val="center"/>
              <w:rPr>
                <w:rFonts w:ascii="Times New Roman" w:hAnsi="Times New Roman"/>
                <w:lang w:eastAsia="ja-JP"/>
              </w:rPr>
            </w:pPr>
            <w:r w:rsidRPr="00AA7ECE">
              <w:rPr>
                <w:rFonts w:ascii="Times New Roman" w:hAnsi="Times New Roman"/>
                <w:lang w:eastAsia="ja-JP"/>
              </w:rPr>
              <w:t>-20,4</w:t>
            </w:r>
            <w:r w:rsidRPr="00AA7ECE">
              <w:rPr>
                <w:rFonts w:ascii="Times New Roman" w:hAnsi="Times New Roman"/>
                <w:vertAlign w:val="superscript"/>
              </w:rPr>
              <w:t>##</w:t>
            </w:r>
          </w:p>
        </w:tc>
        <w:tc>
          <w:tcPr>
            <w:tcW w:w="1417" w:type="dxa"/>
          </w:tcPr>
          <w:p w14:paraId="2998496A" w14:textId="27565792" w:rsidR="004F2DEF" w:rsidRPr="00AA7ECE" w:rsidRDefault="004F2DEF" w:rsidP="00E94903">
            <w:pPr>
              <w:jc w:val="center"/>
              <w:rPr>
                <w:rFonts w:ascii="Times New Roman" w:hAnsi="Times New Roman"/>
                <w:lang w:eastAsia="ja-JP"/>
              </w:rPr>
            </w:pPr>
            <w:r w:rsidRPr="00AA7ECE">
              <w:rPr>
                <w:rFonts w:ascii="Times New Roman" w:hAnsi="Times New Roman"/>
                <w:lang w:eastAsia="ja-JP"/>
              </w:rPr>
              <w:t>-20,7</w:t>
            </w:r>
            <w:r w:rsidRPr="00AA7ECE">
              <w:rPr>
                <w:rFonts w:ascii="Times New Roman" w:hAnsi="Times New Roman"/>
                <w:vertAlign w:val="superscript"/>
              </w:rPr>
              <w:t>##</w:t>
            </w:r>
          </w:p>
        </w:tc>
        <w:tc>
          <w:tcPr>
            <w:tcW w:w="1418" w:type="dxa"/>
          </w:tcPr>
          <w:p w14:paraId="524523C0" w14:textId="2382630F" w:rsidR="004F2DEF" w:rsidRPr="00AA7ECE" w:rsidRDefault="004F2DEF" w:rsidP="00E94903">
            <w:pPr>
              <w:jc w:val="center"/>
              <w:rPr>
                <w:rFonts w:ascii="Times New Roman" w:hAnsi="Times New Roman"/>
                <w:lang w:eastAsia="ja-JP"/>
              </w:rPr>
            </w:pPr>
            <w:r w:rsidRPr="00AA7ECE">
              <w:rPr>
                <w:rFonts w:ascii="Times New Roman" w:hAnsi="Times New Roman"/>
                <w:lang w:eastAsia="ja-JP"/>
              </w:rPr>
              <w:t>-22,7</w:t>
            </w:r>
            <w:r w:rsidRPr="00AA7ECE">
              <w:rPr>
                <w:rFonts w:ascii="Times New Roman" w:hAnsi="Times New Roman"/>
                <w:vertAlign w:val="superscript"/>
              </w:rPr>
              <w:t>##</w:t>
            </w:r>
          </w:p>
        </w:tc>
        <w:tc>
          <w:tcPr>
            <w:tcW w:w="1134" w:type="dxa"/>
          </w:tcPr>
          <w:p w14:paraId="41795816" w14:textId="293A782F" w:rsidR="004F2DEF" w:rsidRPr="00AA7ECE" w:rsidRDefault="004F2DEF" w:rsidP="00E94903">
            <w:pPr>
              <w:jc w:val="center"/>
              <w:rPr>
                <w:rFonts w:ascii="Times New Roman" w:hAnsi="Times New Roman"/>
                <w:lang w:eastAsia="ja-JP"/>
              </w:rPr>
            </w:pPr>
            <w:r w:rsidRPr="00AA7ECE">
              <w:rPr>
                <w:rFonts w:ascii="Times New Roman" w:hAnsi="Times New Roman"/>
                <w:lang w:eastAsia="ja-JP"/>
              </w:rPr>
              <w:t>+0,4</w:t>
            </w:r>
          </w:p>
        </w:tc>
      </w:tr>
      <w:tr w:rsidR="00E94903" w:rsidRPr="00AA7ECE" w14:paraId="0C68C631" w14:textId="77777777" w:rsidTr="00E339BC">
        <w:tc>
          <w:tcPr>
            <w:tcW w:w="1560" w:type="dxa"/>
            <w:vMerge/>
          </w:tcPr>
          <w:p w14:paraId="7E304A3E" w14:textId="77777777" w:rsidR="004F2DEF" w:rsidRPr="00AA7ECE" w:rsidRDefault="004F2DEF" w:rsidP="00E94903">
            <w:pPr>
              <w:rPr>
                <w:rFonts w:ascii="Times New Roman" w:hAnsi="Times New Roman"/>
                <w:b/>
                <w:lang w:eastAsia="ja-JP"/>
              </w:rPr>
            </w:pPr>
          </w:p>
        </w:tc>
        <w:tc>
          <w:tcPr>
            <w:tcW w:w="2551" w:type="dxa"/>
          </w:tcPr>
          <w:p w14:paraId="1D9D289B" w14:textId="721D5F5D" w:rsidR="004F2DEF" w:rsidRPr="00AA7ECE" w:rsidRDefault="004F2DEF" w:rsidP="00E94903">
            <w:pPr>
              <w:jc w:val="right"/>
              <w:rPr>
                <w:rFonts w:ascii="Times New Roman" w:hAnsi="Times New Roman"/>
                <w:lang w:eastAsia="ja-JP"/>
              </w:rPr>
            </w:pPr>
            <w:r w:rsidRPr="00AA7ECE">
              <w:rPr>
                <w:rFonts w:ascii="Times New Roman" w:hAnsi="Times New Roman"/>
                <w:lang w:eastAsia="ja-JP"/>
              </w:rPr>
              <w:t>Munur miðað við lyfleysu [95% öryggismörk]</w:t>
            </w:r>
          </w:p>
        </w:tc>
        <w:tc>
          <w:tcPr>
            <w:tcW w:w="1418" w:type="dxa"/>
          </w:tcPr>
          <w:p w14:paraId="312B945B" w14:textId="75D63948" w:rsidR="004F2DEF" w:rsidRPr="00AA7ECE" w:rsidRDefault="004F2DEF" w:rsidP="00E94903">
            <w:pPr>
              <w:jc w:val="center"/>
              <w:rPr>
                <w:rFonts w:ascii="Times New Roman" w:hAnsi="Times New Roman"/>
              </w:rPr>
            </w:pPr>
            <w:r w:rsidRPr="00AA7ECE">
              <w:rPr>
                <w:rFonts w:ascii="Times New Roman" w:hAnsi="Times New Roman"/>
                <w:lang w:eastAsia="ja-JP"/>
              </w:rPr>
              <w:t>-20,8</w:t>
            </w:r>
            <w:r w:rsidRPr="00AA7ECE">
              <w:rPr>
                <w:rFonts w:ascii="Times New Roman" w:hAnsi="Times New Roman"/>
              </w:rPr>
              <w:t>**</w:t>
            </w:r>
          </w:p>
          <w:p w14:paraId="6FE73CEC" w14:textId="29A96D34" w:rsidR="004F2DEF" w:rsidRPr="00AA7ECE" w:rsidRDefault="004F2DEF" w:rsidP="00E94903">
            <w:pPr>
              <w:jc w:val="center"/>
              <w:rPr>
                <w:rFonts w:ascii="Times New Roman" w:hAnsi="Times New Roman"/>
                <w:lang w:eastAsia="ja-JP"/>
              </w:rPr>
            </w:pPr>
            <w:r w:rsidRPr="00AA7ECE">
              <w:rPr>
                <w:rFonts w:ascii="Times New Roman" w:hAnsi="Times New Roman"/>
              </w:rPr>
              <w:t>[-23,9; -17,8]</w:t>
            </w:r>
          </w:p>
        </w:tc>
        <w:tc>
          <w:tcPr>
            <w:tcW w:w="1417" w:type="dxa"/>
          </w:tcPr>
          <w:p w14:paraId="15193015" w14:textId="1BD71647" w:rsidR="004F2DEF" w:rsidRPr="00AA7ECE" w:rsidRDefault="004F2DEF" w:rsidP="00E94903">
            <w:pPr>
              <w:jc w:val="center"/>
              <w:rPr>
                <w:rFonts w:ascii="Times New Roman" w:hAnsi="Times New Roman"/>
              </w:rPr>
            </w:pPr>
            <w:r w:rsidRPr="00AA7ECE">
              <w:rPr>
                <w:rFonts w:ascii="Times New Roman" w:hAnsi="Times New Roman"/>
                <w:lang w:eastAsia="ja-JP"/>
              </w:rPr>
              <w:t>-21,1</w:t>
            </w:r>
            <w:r w:rsidRPr="00AA7ECE">
              <w:rPr>
                <w:rFonts w:ascii="Times New Roman" w:hAnsi="Times New Roman"/>
              </w:rPr>
              <w:t>**</w:t>
            </w:r>
          </w:p>
          <w:p w14:paraId="02566355" w14:textId="07E0F8F5" w:rsidR="004F2DEF" w:rsidRPr="00AA7ECE" w:rsidRDefault="004F2DEF" w:rsidP="00E94903">
            <w:pPr>
              <w:jc w:val="center"/>
              <w:rPr>
                <w:rFonts w:ascii="Times New Roman" w:hAnsi="Times New Roman"/>
                <w:lang w:eastAsia="ja-JP"/>
              </w:rPr>
            </w:pPr>
            <w:r w:rsidRPr="00AA7ECE">
              <w:rPr>
                <w:rFonts w:ascii="Times New Roman" w:hAnsi="Times New Roman"/>
              </w:rPr>
              <w:t>[-24,1; -18,0]</w:t>
            </w:r>
          </w:p>
        </w:tc>
        <w:tc>
          <w:tcPr>
            <w:tcW w:w="1418" w:type="dxa"/>
          </w:tcPr>
          <w:p w14:paraId="472D7537" w14:textId="20139FA9" w:rsidR="004F2DEF" w:rsidRPr="00AA7ECE" w:rsidRDefault="004F2DEF" w:rsidP="00E94903">
            <w:pPr>
              <w:jc w:val="center"/>
              <w:rPr>
                <w:rFonts w:ascii="Times New Roman" w:hAnsi="Times New Roman"/>
              </w:rPr>
            </w:pPr>
            <w:r w:rsidRPr="00AA7ECE">
              <w:rPr>
                <w:rFonts w:ascii="Times New Roman" w:hAnsi="Times New Roman"/>
                <w:lang w:eastAsia="ja-JP"/>
              </w:rPr>
              <w:t>-23,1</w:t>
            </w:r>
            <w:r w:rsidRPr="00AA7ECE">
              <w:rPr>
                <w:rFonts w:ascii="Times New Roman" w:hAnsi="Times New Roman"/>
              </w:rPr>
              <w:t>**</w:t>
            </w:r>
          </w:p>
          <w:p w14:paraId="35F6A7CF" w14:textId="3CFF5DDD" w:rsidR="004F2DEF" w:rsidRPr="00AA7ECE" w:rsidRDefault="004F2DEF" w:rsidP="00E94903">
            <w:pPr>
              <w:jc w:val="center"/>
              <w:rPr>
                <w:rFonts w:ascii="Times New Roman" w:hAnsi="Times New Roman"/>
                <w:lang w:eastAsia="ja-JP"/>
              </w:rPr>
            </w:pPr>
            <w:r w:rsidRPr="00AA7ECE">
              <w:rPr>
                <w:rFonts w:ascii="Times New Roman" w:hAnsi="Times New Roman"/>
              </w:rPr>
              <w:t>[-26,2; -20,0]</w:t>
            </w:r>
          </w:p>
        </w:tc>
        <w:tc>
          <w:tcPr>
            <w:tcW w:w="1134" w:type="dxa"/>
          </w:tcPr>
          <w:p w14:paraId="52907F19" w14:textId="77777777" w:rsidR="004F2DEF" w:rsidRPr="00AA7ECE" w:rsidRDefault="004F2DEF" w:rsidP="00E94903">
            <w:pPr>
              <w:jc w:val="center"/>
              <w:rPr>
                <w:rFonts w:ascii="Times New Roman" w:hAnsi="Times New Roman"/>
                <w:lang w:eastAsia="ja-JP"/>
              </w:rPr>
            </w:pPr>
            <w:r w:rsidRPr="00AA7ECE">
              <w:rPr>
                <w:rFonts w:ascii="Times New Roman" w:hAnsi="Times New Roman"/>
                <w:lang w:eastAsia="ja-JP"/>
              </w:rPr>
              <w:t>-</w:t>
            </w:r>
          </w:p>
        </w:tc>
      </w:tr>
      <w:tr w:rsidR="00E94903" w:rsidRPr="00AA7ECE" w14:paraId="1DE8F63C" w14:textId="77777777" w:rsidTr="00E339BC">
        <w:tc>
          <w:tcPr>
            <w:tcW w:w="1560" w:type="dxa"/>
            <w:vMerge w:val="restart"/>
          </w:tcPr>
          <w:p w14:paraId="2A87ECB1" w14:textId="18B7211E" w:rsidR="00A85473" w:rsidRPr="00AA7ECE" w:rsidRDefault="004F2DEF" w:rsidP="00E94903">
            <w:pPr>
              <w:rPr>
                <w:rFonts w:ascii="Times New Roman" w:hAnsi="Times New Roman"/>
                <w:b/>
                <w:lang w:eastAsia="ja-JP"/>
              </w:rPr>
            </w:pPr>
            <w:r w:rsidRPr="00AA7ECE">
              <w:rPr>
                <w:rFonts w:ascii="Times New Roman" w:hAnsi="Times New Roman"/>
                <w:b/>
                <w:lang w:eastAsia="ja-JP"/>
              </w:rPr>
              <w:t>Sjúklingar</w:t>
            </w:r>
            <w:r w:rsidR="00A85473" w:rsidRPr="00AA7ECE">
              <w:rPr>
                <w:rFonts w:ascii="Times New Roman" w:hAnsi="Times New Roman"/>
                <w:b/>
                <w:lang w:eastAsia="ja-JP"/>
              </w:rPr>
              <w:t xml:space="preserve"> (%) </w:t>
            </w:r>
            <w:r w:rsidRPr="00AA7ECE">
              <w:rPr>
                <w:rFonts w:ascii="Times New Roman" w:hAnsi="Times New Roman"/>
                <w:b/>
                <w:lang w:eastAsia="ja-JP"/>
              </w:rPr>
              <w:t>sem náðu</w:t>
            </w:r>
            <w:r w:rsidR="00A85473" w:rsidRPr="00AA7ECE">
              <w:rPr>
                <w:rFonts w:ascii="Times New Roman" w:hAnsi="Times New Roman"/>
                <w:b/>
                <w:lang w:eastAsia="ja-JP"/>
              </w:rPr>
              <w:t xml:space="preserve"> HbA</w:t>
            </w:r>
            <w:r w:rsidR="00A85473" w:rsidRPr="00AA7ECE">
              <w:rPr>
                <w:rFonts w:ascii="Times New Roman" w:hAnsi="Times New Roman"/>
                <w:b/>
                <w:vertAlign w:val="subscript"/>
                <w:lang w:eastAsia="ja-JP"/>
              </w:rPr>
              <w:t>1c</w:t>
            </w:r>
          </w:p>
        </w:tc>
        <w:tc>
          <w:tcPr>
            <w:tcW w:w="2551" w:type="dxa"/>
          </w:tcPr>
          <w:p w14:paraId="3B900031" w14:textId="3E999B6B" w:rsidR="00A85473" w:rsidRPr="00AA7ECE" w:rsidRDefault="00A85473" w:rsidP="00E94903">
            <w:pPr>
              <w:jc w:val="right"/>
              <w:rPr>
                <w:rFonts w:ascii="Times New Roman" w:hAnsi="Times New Roman"/>
                <w:lang w:eastAsia="ja-JP"/>
              </w:rPr>
            </w:pPr>
            <w:r w:rsidRPr="00AA7ECE">
              <w:rPr>
                <w:rFonts w:ascii="Times New Roman" w:hAnsi="Times New Roman"/>
                <w:lang w:eastAsia="ja-JP"/>
              </w:rPr>
              <w:t>&lt;7%</w:t>
            </w:r>
          </w:p>
        </w:tc>
        <w:tc>
          <w:tcPr>
            <w:tcW w:w="1418" w:type="dxa"/>
          </w:tcPr>
          <w:p w14:paraId="1E6432FE" w14:textId="1A1FF86F"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86</w:t>
            </w:r>
            <w:r w:rsidR="00DD4F4D" w:rsidRPr="00AA7ECE">
              <w:rPr>
                <w:rFonts w:ascii="Times New Roman" w:hAnsi="Times New Roman"/>
                <w:lang w:eastAsia="ja-JP"/>
              </w:rPr>
              <w:t>,</w:t>
            </w:r>
            <w:r w:rsidRPr="00AA7ECE">
              <w:rPr>
                <w:rFonts w:ascii="Times New Roman" w:hAnsi="Times New Roman"/>
                <w:lang w:eastAsia="ja-JP"/>
              </w:rPr>
              <w:t>8</w:t>
            </w:r>
            <w:r w:rsidRPr="00AA7ECE">
              <w:rPr>
                <w:rFonts w:ascii="Times New Roman" w:hAnsi="Times New Roman"/>
              </w:rPr>
              <w:t>**</w:t>
            </w:r>
          </w:p>
        </w:tc>
        <w:tc>
          <w:tcPr>
            <w:tcW w:w="1417" w:type="dxa"/>
          </w:tcPr>
          <w:p w14:paraId="0504EFED" w14:textId="74BD01FA"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91</w:t>
            </w:r>
            <w:r w:rsidR="00DD4F4D" w:rsidRPr="00AA7ECE">
              <w:rPr>
                <w:rFonts w:ascii="Times New Roman" w:hAnsi="Times New Roman"/>
                <w:lang w:eastAsia="ja-JP"/>
              </w:rPr>
              <w:t>,</w:t>
            </w:r>
            <w:r w:rsidRPr="00AA7ECE">
              <w:rPr>
                <w:rFonts w:ascii="Times New Roman" w:hAnsi="Times New Roman"/>
                <w:lang w:eastAsia="ja-JP"/>
              </w:rPr>
              <w:t>5</w:t>
            </w:r>
            <w:r w:rsidRPr="00AA7ECE">
              <w:rPr>
                <w:rFonts w:ascii="Times New Roman" w:hAnsi="Times New Roman"/>
              </w:rPr>
              <w:t>**</w:t>
            </w:r>
          </w:p>
        </w:tc>
        <w:tc>
          <w:tcPr>
            <w:tcW w:w="1418" w:type="dxa"/>
          </w:tcPr>
          <w:p w14:paraId="29750CAC" w14:textId="6B4F5A94"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87</w:t>
            </w:r>
            <w:r w:rsidR="00DD4F4D" w:rsidRPr="00AA7ECE">
              <w:rPr>
                <w:rFonts w:ascii="Times New Roman" w:hAnsi="Times New Roman"/>
                <w:lang w:eastAsia="ja-JP"/>
              </w:rPr>
              <w:t>,</w:t>
            </w:r>
            <w:r w:rsidRPr="00AA7ECE">
              <w:rPr>
                <w:rFonts w:ascii="Times New Roman" w:hAnsi="Times New Roman"/>
                <w:lang w:eastAsia="ja-JP"/>
              </w:rPr>
              <w:t>9</w:t>
            </w:r>
            <w:r w:rsidRPr="00AA7ECE">
              <w:rPr>
                <w:rFonts w:ascii="Times New Roman" w:hAnsi="Times New Roman"/>
              </w:rPr>
              <w:t>**</w:t>
            </w:r>
          </w:p>
        </w:tc>
        <w:tc>
          <w:tcPr>
            <w:tcW w:w="1134" w:type="dxa"/>
          </w:tcPr>
          <w:p w14:paraId="0A73F775" w14:textId="27A155E1"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19</w:t>
            </w:r>
            <w:r w:rsidR="00DD4F4D" w:rsidRPr="00AA7ECE">
              <w:rPr>
                <w:rFonts w:ascii="Times New Roman" w:hAnsi="Times New Roman"/>
                <w:lang w:eastAsia="ja-JP"/>
              </w:rPr>
              <w:t>,</w:t>
            </w:r>
            <w:r w:rsidRPr="00AA7ECE">
              <w:rPr>
                <w:rFonts w:ascii="Times New Roman" w:hAnsi="Times New Roman"/>
                <w:lang w:eastAsia="ja-JP"/>
              </w:rPr>
              <w:t>6</w:t>
            </w:r>
          </w:p>
        </w:tc>
      </w:tr>
      <w:tr w:rsidR="00E94903" w:rsidRPr="00AA7ECE" w14:paraId="742723C3" w14:textId="77777777" w:rsidTr="00E339BC">
        <w:tc>
          <w:tcPr>
            <w:tcW w:w="1560" w:type="dxa"/>
            <w:vMerge/>
          </w:tcPr>
          <w:p w14:paraId="0D3B0E27" w14:textId="77777777" w:rsidR="00A85473" w:rsidRPr="00AA7ECE" w:rsidRDefault="00A85473" w:rsidP="00E94903">
            <w:pPr>
              <w:rPr>
                <w:rFonts w:ascii="Times New Roman" w:hAnsi="Times New Roman"/>
                <w:b/>
                <w:lang w:eastAsia="ja-JP"/>
              </w:rPr>
            </w:pPr>
          </w:p>
        </w:tc>
        <w:tc>
          <w:tcPr>
            <w:tcW w:w="2551" w:type="dxa"/>
          </w:tcPr>
          <w:p w14:paraId="2D9AA40B" w14:textId="6EA6C288" w:rsidR="00A85473" w:rsidRPr="00AA7ECE" w:rsidRDefault="00A85473" w:rsidP="00E94903">
            <w:pPr>
              <w:jc w:val="right"/>
              <w:rPr>
                <w:rFonts w:ascii="Times New Roman" w:hAnsi="Times New Roman"/>
                <w:lang w:eastAsia="ja-JP"/>
              </w:rPr>
            </w:pPr>
            <w:r w:rsidRPr="00AA7ECE">
              <w:rPr>
                <w:rFonts w:ascii="Times New Roman" w:hAnsi="Times New Roman"/>
              </w:rPr>
              <w:t>≤</w:t>
            </w:r>
            <w:r w:rsidRPr="00AA7ECE">
              <w:rPr>
                <w:rFonts w:ascii="Times New Roman" w:hAnsi="Times New Roman"/>
                <w:lang w:eastAsia="ja-JP"/>
              </w:rPr>
              <w:t>6</w:t>
            </w:r>
            <w:r w:rsidR="00DD4F4D" w:rsidRPr="00AA7ECE">
              <w:rPr>
                <w:rFonts w:ascii="Times New Roman" w:hAnsi="Times New Roman"/>
                <w:lang w:eastAsia="ja-JP"/>
              </w:rPr>
              <w:t>,</w:t>
            </w:r>
            <w:r w:rsidRPr="00AA7ECE">
              <w:rPr>
                <w:rFonts w:ascii="Times New Roman" w:hAnsi="Times New Roman"/>
                <w:lang w:eastAsia="ja-JP"/>
              </w:rPr>
              <w:t>5%</w:t>
            </w:r>
          </w:p>
        </w:tc>
        <w:tc>
          <w:tcPr>
            <w:tcW w:w="1418" w:type="dxa"/>
          </w:tcPr>
          <w:p w14:paraId="2094047A" w14:textId="1A9EE8F9"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81</w:t>
            </w:r>
            <w:r w:rsidR="00DD4F4D" w:rsidRPr="00AA7ECE">
              <w:rPr>
                <w:rFonts w:ascii="Times New Roman" w:hAnsi="Times New Roman"/>
                <w:lang w:eastAsia="ja-JP"/>
              </w:rPr>
              <w:t>,</w:t>
            </w:r>
            <w:r w:rsidRPr="00AA7ECE">
              <w:rPr>
                <w:rFonts w:ascii="Times New Roman" w:hAnsi="Times New Roman"/>
                <w:lang w:eastAsia="ja-JP"/>
              </w:rPr>
              <w:t>8</w:t>
            </w:r>
            <w:r w:rsidRPr="00AA7ECE">
              <w:rPr>
                <w:rFonts w:ascii="Times New Roman" w:hAnsi="Times New Roman"/>
                <w:position w:val="4"/>
              </w:rPr>
              <w:t>††</w:t>
            </w:r>
          </w:p>
        </w:tc>
        <w:tc>
          <w:tcPr>
            <w:tcW w:w="1417" w:type="dxa"/>
          </w:tcPr>
          <w:p w14:paraId="697C84EC" w14:textId="3A49D0F1"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81</w:t>
            </w:r>
            <w:r w:rsidR="00DD4F4D" w:rsidRPr="00AA7ECE">
              <w:rPr>
                <w:rFonts w:ascii="Times New Roman" w:hAnsi="Times New Roman"/>
                <w:lang w:eastAsia="ja-JP"/>
              </w:rPr>
              <w:t>,</w:t>
            </w:r>
            <w:r w:rsidRPr="00AA7ECE">
              <w:rPr>
                <w:rFonts w:ascii="Times New Roman" w:hAnsi="Times New Roman"/>
                <w:lang w:eastAsia="ja-JP"/>
              </w:rPr>
              <w:t>4</w:t>
            </w:r>
            <w:r w:rsidRPr="00AA7ECE">
              <w:rPr>
                <w:rFonts w:ascii="Times New Roman" w:hAnsi="Times New Roman"/>
                <w:position w:val="4"/>
              </w:rPr>
              <w:t>††</w:t>
            </w:r>
          </w:p>
        </w:tc>
        <w:tc>
          <w:tcPr>
            <w:tcW w:w="1418" w:type="dxa"/>
          </w:tcPr>
          <w:p w14:paraId="6904524F" w14:textId="34728939"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86</w:t>
            </w:r>
            <w:r w:rsidR="00DD4F4D" w:rsidRPr="00AA7ECE">
              <w:rPr>
                <w:rFonts w:ascii="Times New Roman" w:hAnsi="Times New Roman"/>
                <w:lang w:eastAsia="ja-JP"/>
              </w:rPr>
              <w:t>,</w:t>
            </w:r>
            <w:r w:rsidRPr="00AA7ECE">
              <w:rPr>
                <w:rFonts w:ascii="Times New Roman" w:hAnsi="Times New Roman"/>
                <w:lang w:eastAsia="ja-JP"/>
              </w:rPr>
              <w:t>2</w:t>
            </w:r>
            <w:r w:rsidRPr="00AA7ECE">
              <w:rPr>
                <w:rFonts w:ascii="Times New Roman" w:hAnsi="Times New Roman"/>
                <w:position w:val="4"/>
              </w:rPr>
              <w:t>††</w:t>
            </w:r>
          </w:p>
        </w:tc>
        <w:tc>
          <w:tcPr>
            <w:tcW w:w="1134" w:type="dxa"/>
          </w:tcPr>
          <w:p w14:paraId="65D69536" w14:textId="1225394B"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9</w:t>
            </w:r>
            <w:r w:rsidR="00DD4F4D" w:rsidRPr="00AA7ECE">
              <w:rPr>
                <w:rFonts w:ascii="Times New Roman" w:hAnsi="Times New Roman"/>
                <w:lang w:eastAsia="ja-JP"/>
              </w:rPr>
              <w:t>,</w:t>
            </w:r>
            <w:r w:rsidRPr="00AA7ECE">
              <w:rPr>
                <w:rFonts w:ascii="Times New Roman" w:hAnsi="Times New Roman"/>
                <w:lang w:eastAsia="ja-JP"/>
              </w:rPr>
              <w:t>8</w:t>
            </w:r>
          </w:p>
        </w:tc>
      </w:tr>
      <w:tr w:rsidR="00E94903" w:rsidRPr="00AA7ECE" w14:paraId="6AE21825" w14:textId="77777777" w:rsidTr="00E339BC">
        <w:tc>
          <w:tcPr>
            <w:tcW w:w="1560" w:type="dxa"/>
            <w:vMerge/>
          </w:tcPr>
          <w:p w14:paraId="1C93E64E" w14:textId="77777777" w:rsidR="00A85473" w:rsidRPr="00AA7ECE" w:rsidRDefault="00A85473" w:rsidP="00E94903">
            <w:pPr>
              <w:rPr>
                <w:rFonts w:ascii="Times New Roman" w:hAnsi="Times New Roman"/>
                <w:b/>
                <w:lang w:eastAsia="ja-JP"/>
              </w:rPr>
            </w:pPr>
          </w:p>
        </w:tc>
        <w:tc>
          <w:tcPr>
            <w:tcW w:w="2551" w:type="dxa"/>
          </w:tcPr>
          <w:p w14:paraId="70F6F88D" w14:textId="25125598" w:rsidR="00A85473" w:rsidRPr="00AA7ECE" w:rsidRDefault="00A85473" w:rsidP="00E94903">
            <w:pPr>
              <w:jc w:val="right"/>
              <w:rPr>
                <w:rFonts w:ascii="Times New Roman" w:hAnsi="Times New Roman"/>
                <w:vertAlign w:val="superscript"/>
                <w:lang w:eastAsia="ja-JP"/>
              </w:rPr>
            </w:pPr>
            <w:r w:rsidRPr="00AA7ECE">
              <w:rPr>
                <w:rFonts w:ascii="Times New Roman" w:hAnsi="Times New Roman"/>
                <w:lang w:eastAsia="ja-JP"/>
              </w:rPr>
              <w:t>&lt;5</w:t>
            </w:r>
            <w:r w:rsidR="00DD4F4D" w:rsidRPr="00AA7ECE">
              <w:rPr>
                <w:rFonts w:ascii="Times New Roman" w:hAnsi="Times New Roman"/>
                <w:lang w:eastAsia="ja-JP"/>
              </w:rPr>
              <w:t>,</w:t>
            </w:r>
            <w:r w:rsidRPr="00AA7ECE">
              <w:rPr>
                <w:rFonts w:ascii="Times New Roman" w:hAnsi="Times New Roman"/>
                <w:lang w:eastAsia="ja-JP"/>
              </w:rPr>
              <w:t>7%</w:t>
            </w:r>
          </w:p>
        </w:tc>
        <w:tc>
          <w:tcPr>
            <w:tcW w:w="1418" w:type="dxa"/>
          </w:tcPr>
          <w:p w14:paraId="4DAA3E98" w14:textId="6CB08D3A"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33</w:t>
            </w:r>
            <w:r w:rsidR="00DD4F4D" w:rsidRPr="00AA7ECE">
              <w:rPr>
                <w:rFonts w:ascii="Times New Roman" w:hAnsi="Times New Roman"/>
                <w:lang w:eastAsia="ja-JP"/>
              </w:rPr>
              <w:t>,</w:t>
            </w:r>
            <w:r w:rsidRPr="00AA7ECE">
              <w:rPr>
                <w:rFonts w:ascii="Times New Roman" w:hAnsi="Times New Roman"/>
                <w:lang w:eastAsia="ja-JP"/>
              </w:rPr>
              <w:t>9</w:t>
            </w:r>
            <w:r w:rsidRPr="00AA7ECE">
              <w:rPr>
                <w:rFonts w:ascii="Times New Roman" w:hAnsi="Times New Roman"/>
              </w:rPr>
              <w:t>**</w:t>
            </w:r>
          </w:p>
        </w:tc>
        <w:tc>
          <w:tcPr>
            <w:tcW w:w="1417" w:type="dxa"/>
          </w:tcPr>
          <w:p w14:paraId="17303359" w14:textId="07AC4295"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30</w:t>
            </w:r>
            <w:r w:rsidR="00DD4F4D" w:rsidRPr="00AA7ECE">
              <w:rPr>
                <w:rFonts w:ascii="Times New Roman" w:hAnsi="Times New Roman"/>
                <w:lang w:eastAsia="ja-JP"/>
              </w:rPr>
              <w:t>,</w:t>
            </w:r>
            <w:r w:rsidRPr="00AA7ECE">
              <w:rPr>
                <w:rFonts w:ascii="Times New Roman" w:hAnsi="Times New Roman"/>
                <w:lang w:eastAsia="ja-JP"/>
              </w:rPr>
              <w:t>5</w:t>
            </w:r>
            <w:r w:rsidRPr="00AA7ECE">
              <w:rPr>
                <w:rFonts w:ascii="Times New Roman" w:hAnsi="Times New Roman"/>
              </w:rPr>
              <w:t>**</w:t>
            </w:r>
          </w:p>
        </w:tc>
        <w:tc>
          <w:tcPr>
            <w:tcW w:w="1418" w:type="dxa"/>
          </w:tcPr>
          <w:p w14:paraId="2F2EA6EA" w14:textId="1C0F3B67"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51</w:t>
            </w:r>
            <w:r w:rsidR="00DD4F4D" w:rsidRPr="00AA7ECE">
              <w:rPr>
                <w:rFonts w:ascii="Times New Roman" w:hAnsi="Times New Roman"/>
                <w:lang w:eastAsia="ja-JP"/>
              </w:rPr>
              <w:t>,</w:t>
            </w:r>
            <w:r w:rsidRPr="00AA7ECE">
              <w:rPr>
                <w:rFonts w:ascii="Times New Roman" w:hAnsi="Times New Roman"/>
                <w:lang w:eastAsia="ja-JP"/>
              </w:rPr>
              <w:t>7</w:t>
            </w:r>
            <w:r w:rsidRPr="00AA7ECE">
              <w:rPr>
                <w:rFonts w:ascii="Times New Roman" w:hAnsi="Times New Roman"/>
              </w:rPr>
              <w:t>**</w:t>
            </w:r>
          </w:p>
        </w:tc>
        <w:tc>
          <w:tcPr>
            <w:tcW w:w="1134" w:type="dxa"/>
          </w:tcPr>
          <w:p w14:paraId="2BC620B9" w14:textId="710E20C9"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0</w:t>
            </w:r>
            <w:r w:rsidR="00DD4F4D" w:rsidRPr="00AA7ECE">
              <w:rPr>
                <w:rFonts w:ascii="Times New Roman" w:hAnsi="Times New Roman"/>
                <w:lang w:eastAsia="ja-JP"/>
              </w:rPr>
              <w:t>,</w:t>
            </w:r>
            <w:r w:rsidRPr="00AA7ECE">
              <w:rPr>
                <w:rFonts w:ascii="Times New Roman" w:hAnsi="Times New Roman"/>
                <w:lang w:eastAsia="ja-JP"/>
              </w:rPr>
              <w:t>9</w:t>
            </w:r>
          </w:p>
        </w:tc>
      </w:tr>
      <w:tr w:rsidR="00E94903" w:rsidRPr="00AA7ECE" w14:paraId="6D96FC79" w14:textId="77777777" w:rsidTr="00E339BC">
        <w:tc>
          <w:tcPr>
            <w:tcW w:w="1560" w:type="dxa"/>
            <w:vMerge w:val="restart"/>
          </w:tcPr>
          <w:p w14:paraId="7EC53375" w14:textId="0DD32C7D" w:rsidR="007B2EA7" w:rsidRPr="00AA7ECE" w:rsidRDefault="007B2EA7" w:rsidP="00E94903">
            <w:pPr>
              <w:rPr>
                <w:rFonts w:ascii="Times New Roman" w:hAnsi="Times New Roman"/>
                <w:b/>
                <w:lang w:eastAsia="ja-JP"/>
              </w:rPr>
            </w:pPr>
            <w:r w:rsidRPr="00AA7ECE">
              <w:rPr>
                <w:rFonts w:ascii="Times New Roman" w:hAnsi="Times New Roman"/>
                <w:b/>
                <w:lang w:eastAsia="ja-JP"/>
              </w:rPr>
              <w:t>Glúkósi í sermi á fastandi maga (mmól/l)</w:t>
            </w:r>
          </w:p>
        </w:tc>
        <w:tc>
          <w:tcPr>
            <w:tcW w:w="2551" w:type="dxa"/>
          </w:tcPr>
          <w:p w14:paraId="6E53FE9F" w14:textId="42A80184" w:rsidR="007B2EA7" w:rsidRPr="00AA7ECE" w:rsidRDefault="007B2EA7" w:rsidP="00E94903">
            <w:pPr>
              <w:jc w:val="right"/>
              <w:rPr>
                <w:rFonts w:ascii="Times New Roman" w:hAnsi="Times New Roman"/>
                <w:highlight w:val="yellow"/>
                <w:lang w:eastAsia="ja-JP"/>
              </w:rPr>
            </w:pPr>
            <w:r w:rsidRPr="00AA7ECE">
              <w:rPr>
                <w:rFonts w:ascii="Times New Roman" w:hAnsi="Times New Roman"/>
                <w:lang w:eastAsia="ja-JP"/>
              </w:rPr>
              <w:t>Upphafsgildi (meðaltal)</w:t>
            </w:r>
          </w:p>
        </w:tc>
        <w:tc>
          <w:tcPr>
            <w:tcW w:w="1418" w:type="dxa"/>
          </w:tcPr>
          <w:p w14:paraId="275C01FD" w14:textId="716A06F4"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8,5</w:t>
            </w:r>
          </w:p>
        </w:tc>
        <w:tc>
          <w:tcPr>
            <w:tcW w:w="1417" w:type="dxa"/>
          </w:tcPr>
          <w:p w14:paraId="0FC513DD" w14:textId="20C8BDD9"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8,5</w:t>
            </w:r>
          </w:p>
        </w:tc>
        <w:tc>
          <w:tcPr>
            <w:tcW w:w="1418" w:type="dxa"/>
          </w:tcPr>
          <w:p w14:paraId="1697CDAB" w14:textId="24CA8792"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8,6</w:t>
            </w:r>
          </w:p>
        </w:tc>
        <w:tc>
          <w:tcPr>
            <w:tcW w:w="1134" w:type="dxa"/>
          </w:tcPr>
          <w:p w14:paraId="58B9DE6E" w14:textId="3F0606B2"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8,6</w:t>
            </w:r>
          </w:p>
        </w:tc>
      </w:tr>
      <w:tr w:rsidR="00E94903" w:rsidRPr="00AA7ECE" w14:paraId="167A6F84" w14:textId="77777777" w:rsidTr="00E339BC">
        <w:tc>
          <w:tcPr>
            <w:tcW w:w="1560" w:type="dxa"/>
            <w:vMerge/>
          </w:tcPr>
          <w:p w14:paraId="546097FB" w14:textId="77777777" w:rsidR="007B2EA7" w:rsidRPr="00AA7ECE" w:rsidRDefault="007B2EA7" w:rsidP="00E94903">
            <w:pPr>
              <w:rPr>
                <w:rFonts w:ascii="Times New Roman" w:hAnsi="Times New Roman"/>
                <w:b/>
                <w:lang w:eastAsia="ja-JP"/>
              </w:rPr>
            </w:pPr>
          </w:p>
        </w:tc>
        <w:tc>
          <w:tcPr>
            <w:tcW w:w="2551" w:type="dxa"/>
          </w:tcPr>
          <w:p w14:paraId="18B352ED" w14:textId="6C6BF996" w:rsidR="007B2EA7" w:rsidRPr="00AA7ECE" w:rsidRDefault="007B2EA7" w:rsidP="00E94903">
            <w:pPr>
              <w:jc w:val="right"/>
              <w:rPr>
                <w:rFonts w:ascii="Times New Roman" w:hAnsi="Times New Roman"/>
                <w:highlight w:val="yellow"/>
                <w:lang w:eastAsia="ja-JP"/>
              </w:rPr>
            </w:pPr>
            <w:r w:rsidRPr="00AA7ECE">
              <w:rPr>
                <w:rFonts w:ascii="Times New Roman" w:hAnsi="Times New Roman"/>
                <w:lang w:eastAsia="ja-JP"/>
              </w:rPr>
              <w:t>Breyting frá upphafsgildi</w:t>
            </w:r>
          </w:p>
        </w:tc>
        <w:tc>
          <w:tcPr>
            <w:tcW w:w="1418" w:type="dxa"/>
          </w:tcPr>
          <w:p w14:paraId="3281004D" w14:textId="3FA51DBB"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-2,4</w:t>
            </w:r>
            <w:r w:rsidRPr="00AA7ECE">
              <w:rPr>
                <w:rFonts w:ascii="Times New Roman" w:hAnsi="Times New Roman"/>
                <w:vertAlign w:val="superscript"/>
                <w:lang w:eastAsia="ja-JP"/>
              </w:rPr>
              <w:t>##</w:t>
            </w:r>
          </w:p>
        </w:tc>
        <w:tc>
          <w:tcPr>
            <w:tcW w:w="1417" w:type="dxa"/>
          </w:tcPr>
          <w:p w14:paraId="19F55846" w14:textId="0E328E32"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-2,6</w:t>
            </w:r>
            <w:r w:rsidRPr="00AA7ECE">
              <w:rPr>
                <w:rFonts w:ascii="Times New Roman" w:hAnsi="Times New Roman"/>
                <w:vertAlign w:val="superscript"/>
                <w:lang w:eastAsia="ja-JP"/>
              </w:rPr>
              <w:t>##</w:t>
            </w:r>
          </w:p>
        </w:tc>
        <w:tc>
          <w:tcPr>
            <w:tcW w:w="1418" w:type="dxa"/>
          </w:tcPr>
          <w:p w14:paraId="74484826" w14:textId="5E6AAC2B"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-2,7</w:t>
            </w:r>
            <w:r w:rsidRPr="00AA7ECE">
              <w:rPr>
                <w:rFonts w:ascii="Times New Roman" w:hAnsi="Times New Roman"/>
                <w:vertAlign w:val="superscript"/>
                <w:lang w:eastAsia="ja-JP"/>
              </w:rPr>
              <w:t>##</w:t>
            </w:r>
          </w:p>
        </w:tc>
        <w:tc>
          <w:tcPr>
            <w:tcW w:w="1134" w:type="dxa"/>
          </w:tcPr>
          <w:p w14:paraId="1404C807" w14:textId="0519AA61"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+0,7</w:t>
            </w:r>
            <w:r w:rsidRPr="00AA7ECE">
              <w:rPr>
                <w:rFonts w:ascii="Times New Roman" w:hAnsi="Times New Roman"/>
                <w:vertAlign w:val="superscript"/>
                <w:lang w:eastAsia="ja-JP"/>
              </w:rPr>
              <w:t>#</w:t>
            </w:r>
          </w:p>
        </w:tc>
      </w:tr>
      <w:tr w:rsidR="00E94903" w:rsidRPr="00AA7ECE" w14:paraId="24F18F51" w14:textId="77777777" w:rsidTr="00E339BC">
        <w:tc>
          <w:tcPr>
            <w:tcW w:w="1560" w:type="dxa"/>
            <w:vMerge/>
          </w:tcPr>
          <w:p w14:paraId="7214CC8E" w14:textId="77777777" w:rsidR="007B2EA7" w:rsidRPr="00AA7ECE" w:rsidRDefault="007B2EA7" w:rsidP="00E94903">
            <w:pPr>
              <w:rPr>
                <w:rFonts w:ascii="Times New Roman" w:hAnsi="Times New Roman"/>
                <w:b/>
                <w:lang w:eastAsia="ja-JP"/>
              </w:rPr>
            </w:pPr>
          </w:p>
        </w:tc>
        <w:tc>
          <w:tcPr>
            <w:tcW w:w="2551" w:type="dxa"/>
          </w:tcPr>
          <w:p w14:paraId="22F846DE" w14:textId="58BF9D0D" w:rsidR="007B2EA7" w:rsidRPr="00AA7ECE" w:rsidRDefault="007B2EA7" w:rsidP="00E94903">
            <w:pPr>
              <w:jc w:val="right"/>
              <w:rPr>
                <w:rFonts w:ascii="Times New Roman" w:hAnsi="Times New Roman"/>
                <w:highlight w:val="yellow"/>
                <w:lang w:eastAsia="ja-JP"/>
              </w:rPr>
            </w:pPr>
            <w:r w:rsidRPr="00AA7ECE">
              <w:rPr>
                <w:rFonts w:ascii="Times New Roman" w:hAnsi="Times New Roman"/>
                <w:lang w:eastAsia="ja-JP"/>
              </w:rPr>
              <w:t>Munur miðað við lyfleysu [95% öryggismörk]</w:t>
            </w:r>
          </w:p>
        </w:tc>
        <w:tc>
          <w:tcPr>
            <w:tcW w:w="1418" w:type="dxa"/>
          </w:tcPr>
          <w:p w14:paraId="29C3800D" w14:textId="48BD22BB" w:rsidR="007B2EA7" w:rsidRPr="00AA7ECE" w:rsidRDefault="007B2EA7" w:rsidP="00E94903">
            <w:pPr>
              <w:pStyle w:val="mdTblEntry"/>
              <w:keepLines w:val="0"/>
              <w:spacing w:line="240" w:lineRule="auto"/>
              <w:jc w:val="center"/>
              <w:rPr>
                <w:rFonts w:ascii="Times New Roman" w:hAnsi="Times New Roman"/>
                <w:sz w:val="22"/>
                <w:lang w:val="is-IS" w:eastAsia="ja-JP"/>
              </w:rPr>
            </w:pPr>
            <w:r w:rsidRPr="00AA7ECE">
              <w:rPr>
                <w:rFonts w:ascii="Times New Roman" w:hAnsi="Times New Roman"/>
                <w:sz w:val="22"/>
                <w:lang w:val="is-IS" w:eastAsia="ja-JP"/>
              </w:rPr>
              <w:t>-3,13**</w:t>
            </w:r>
          </w:p>
          <w:p w14:paraId="4C143E8D" w14:textId="79920864"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[-3,71; -2,56]</w:t>
            </w:r>
          </w:p>
        </w:tc>
        <w:tc>
          <w:tcPr>
            <w:tcW w:w="1417" w:type="dxa"/>
          </w:tcPr>
          <w:p w14:paraId="3FB07A2B" w14:textId="55A8F992" w:rsidR="007B2EA7" w:rsidRPr="00AA7ECE" w:rsidRDefault="007B2EA7" w:rsidP="00E94903">
            <w:pPr>
              <w:pStyle w:val="mdTblEntry"/>
              <w:keepLines w:val="0"/>
              <w:spacing w:line="240" w:lineRule="auto"/>
              <w:jc w:val="center"/>
              <w:rPr>
                <w:rFonts w:ascii="Times New Roman" w:hAnsi="Times New Roman"/>
                <w:sz w:val="22"/>
                <w:lang w:val="is-IS" w:eastAsia="ja-JP"/>
              </w:rPr>
            </w:pPr>
            <w:r w:rsidRPr="00AA7ECE">
              <w:rPr>
                <w:rFonts w:ascii="Times New Roman" w:hAnsi="Times New Roman"/>
                <w:sz w:val="22"/>
                <w:lang w:val="is-IS" w:eastAsia="ja-JP"/>
              </w:rPr>
              <w:t>-3,26**</w:t>
            </w:r>
          </w:p>
          <w:p w14:paraId="704BA061" w14:textId="7018577D"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[-3,84; -2,69]</w:t>
            </w:r>
          </w:p>
        </w:tc>
        <w:tc>
          <w:tcPr>
            <w:tcW w:w="1418" w:type="dxa"/>
          </w:tcPr>
          <w:p w14:paraId="3698A236" w14:textId="77777777" w:rsidR="00530BE3" w:rsidRPr="00AA7ECE" w:rsidRDefault="007B2EA7" w:rsidP="00E94903">
            <w:pPr>
              <w:pStyle w:val="mdTblEntry"/>
              <w:keepLines w:val="0"/>
              <w:spacing w:line="240" w:lineRule="auto"/>
              <w:jc w:val="center"/>
              <w:rPr>
                <w:rFonts w:ascii="Times New Roman" w:hAnsi="Times New Roman"/>
                <w:sz w:val="22"/>
                <w:lang w:val="is-IS" w:eastAsia="ja-JP"/>
              </w:rPr>
            </w:pPr>
            <w:r w:rsidRPr="00AA7ECE">
              <w:rPr>
                <w:rFonts w:ascii="Times New Roman" w:hAnsi="Times New Roman"/>
                <w:sz w:val="22"/>
                <w:lang w:val="is-IS" w:eastAsia="ja-JP"/>
              </w:rPr>
              <w:t>-3,45**</w:t>
            </w:r>
          </w:p>
          <w:p w14:paraId="6A376E55" w14:textId="799079AC"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[-4,04; -2,86]</w:t>
            </w:r>
          </w:p>
        </w:tc>
        <w:tc>
          <w:tcPr>
            <w:tcW w:w="1134" w:type="dxa"/>
          </w:tcPr>
          <w:p w14:paraId="6B9096AE" w14:textId="77777777" w:rsidR="007B2EA7" w:rsidRPr="00AA7ECE" w:rsidRDefault="007B2EA7" w:rsidP="00E94903">
            <w:pPr>
              <w:jc w:val="center"/>
              <w:rPr>
                <w:rFonts w:ascii="Times New Roman" w:hAnsi="Times New Roman"/>
                <w:lang w:eastAsia="ja-JP"/>
              </w:rPr>
            </w:pPr>
            <w:r w:rsidRPr="00AA7ECE">
              <w:rPr>
                <w:rFonts w:ascii="Times New Roman" w:hAnsi="Times New Roman"/>
              </w:rPr>
              <w:t>-</w:t>
            </w:r>
          </w:p>
        </w:tc>
      </w:tr>
      <w:tr w:rsidR="00E94903" w:rsidRPr="00AA7ECE" w14:paraId="61FEA768" w14:textId="77777777" w:rsidTr="00E339BC">
        <w:tc>
          <w:tcPr>
            <w:tcW w:w="1560" w:type="dxa"/>
            <w:vMerge w:val="restart"/>
          </w:tcPr>
          <w:p w14:paraId="6213E4E0" w14:textId="0217F1D5" w:rsidR="007B2EA7" w:rsidRPr="00AA7ECE" w:rsidRDefault="007B2EA7" w:rsidP="00E94903">
            <w:pPr>
              <w:rPr>
                <w:rFonts w:ascii="Times New Roman" w:hAnsi="Times New Roman"/>
                <w:b/>
                <w:lang w:eastAsia="ja-JP"/>
              </w:rPr>
            </w:pPr>
            <w:r w:rsidRPr="00AA7ECE">
              <w:rPr>
                <w:rFonts w:ascii="Times New Roman" w:hAnsi="Times New Roman"/>
                <w:b/>
                <w:lang w:eastAsia="ja-JP"/>
              </w:rPr>
              <w:t>Glúkósi í sermi á fastandi maga (mg/dl)</w:t>
            </w:r>
          </w:p>
        </w:tc>
        <w:tc>
          <w:tcPr>
            <w:tcW w:w="2551" w:type="dxa"/>
          </w:tcPr>
          <w:p w14:paraId="30404609" w14:textId="5447BA15" w:rsidR="007B2EA7" w:rsidRPr="00AA7ECE" w:rsidRDefault="007B2EA7" w:rsidP="00E94903">
            <w:pPr>
              <w:jc w:val="right"/>
              <w:rPr>
                <w:rFonts w:ascii="Times New Roman" w:hAnsi="Times New Roman"/>
                <w:highlight w:val="yellow"/>
                <w:lang w:eastAsia="ja-JP"/>
              </w:rPr>
            </w:pPr>
            <w:r w:rsidRPr="00AA7ECE">
              <w:rPr>
                <w:rFonts w:ascii="Times New Roman" w:hAnsi="Times New Roman"/>
                <w:lang w:eastAsia="ja-JP"/>
              </w:rPr>
              <w:t>Upphafsgildi (meðaltal)</w:t>
            </w:r>
          </w:p>
        </w:tc>
        <w:tc>
          <w:tcPr>
            <w:tcW w:w="1418" w:type="dxa"/>
          </w:tcPr>
          <w:p w14:paraId="2CCB86E3" w14:textId="36D5FBEE"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153,7</w:t>
            </w:r>
          </w:p>
        </w:tc>
        <w:tc>
          <w:tcPr>
            <w:tcW w:w="1417" w:type="dxa"/>
          </w:tcPr>
          <w:p w14:paraId="17026E1C" w14:textId="7D33FC0C"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152,6</w:t>
            </w:r>
          </w:p>
        </w:tc>
        <w:tc>
          <w:tcPr>
            <w:tcW w:w="1418" w:type="dxa"/>
          </w:tcPr>
          <w:p w14:paraId="5346F220" w14:textId="51D5DE72"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154,6</w:t>
            </w:r>
          </w:p>
        </w:tc>
        <w:tc>
          <w:tcPr>
            <w:tcW w:w="1134" w:type="dxa"/>
          </w:tcPr>
          <w:p w14:paraId="63C39A2D" w14:textId="2DF9D385"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155,2</w:t>
            </w:r>
          </w:p>
        </w:tc>
      </w:tr>
      <w:tr w:rsidR="00E94903" w:rsidRPr="00AA7ECE" w14:paraId="0AF3C975" w14:textId="77777777" w:rsidTr="00E339BC">
        <w:tc>
          <w:tcPr>
            <w:tcW w:w="1560" w:type="dxa"/>
            <w:vMerge/>
          </w:tcPr>
          <w:p w14:paraId="016932AD" w14:textId="77777777" w:rsidR="007B2EA7" w:rsidRPr="00AA7ECE" w:rsidRDefault="007B2EA7" w:rsidP="00E94903">
            <w:pPr>
              <w:rPr>
                <w:rFonts w:ascii="Times New Roman" w:hAnsi="Times New Roman"/>
                <w:b/>
                <w:lang w:eastAsia="ja-JP"/>
              </w:rPr>
            </w:pPr>
          </w:p>
        </w:tc>
        <w:tc>
          <w:tcPr>
            <w:tcW w:w="2551" w:type="dxa"/>
          </w:tcPr>
          <w:p w14:paraId="3BC9CDEC" w14:textId="372EF179" w:rsidR="007B2EA7" w:rsidRPr="00AA7ECE" w:rsidRDefault="007B2EA7" w:rsidP="00E94903">
            <w:pPr>
              <w:jc w:val="right"/>
              <w:rPr>
                <w:rFonts w:ascii="Times New Roman" w:hAnsi="Times New Roman"/>
                <w:highlight w:val="yellow"/>
                <w:lang w:eastAsia="ja-JP"/>
              </w:rPr>
            </w:pPr>
            <w:r w:rsidRPr="00AA7ECE">
              <w:rPr>
                <w:rFonts w:ascii="Times New Roman" w:hAnsi="Times New Roman"/>
                <w:lang w:eastAsia="ja-JP"/>
              </w:rPr>
              <w:t>Breyting frá upphafsgildi</w:t>
            </w:r>
          </w:p>
        </w:tc>
        <w:tc>
          <w:tcPr>
            <w:tcW w:w="1418" w:type="dxa"/>
          </w:tcPr>
          <w:p w14:paraId="47ED9D9E" w14:textId="48B918CD"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-43,6</w:t>
            </w:r>
            <w:r w:rsidRPr="00AA7ECE">
              <w:rPr>
                <w:rFonts w:ascii="Times New Roman" w:hAnsi="Times New Roman"/>
                <w:vertAlign w:val="superscript"/>
                <w:lang w:eastAsia="ja-JP"/>
              </w:rPr>
              <w:t>##</w:t>
            </w:r>
          </w:p>
        </w:tc>
        <w:tc>
          <w:tcPr>
            <w:tcW w:w="1417" w:type="dxa"/>
          </w:tcPr>
          <w:p w14:paraId="01C49543" w14:textId="193A5586"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-45,9</w:t>
            </w:r>
            <w:r w:rsidRPr="00AA7ECE">
              <w:rPr>
                <w:rFonts w:ascii="Times New Roman" w:hAnsi="Times New Roman"/>
                <w:vertAlign w:val="superscript"/>
                <w:lang w:eastAsia="ja-JP"/>
              </w:rPr>
              <w:t>##</w:t>
            </w:r>
          </w:p>
        </w:tc>
        <w:tc>
          <w:tcPr>
            <w:tcW w:w="1418" w:type="dxa"/>
          </w:tcPr>
          <w:p w14:paraId="6D9EDD2A" w14:textId="1E057789"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-49,3</w:t>
            </w:r>
            <w:r w:rsidRPr="00AA7ECE">
              <w:rPr>
                <w:rFonts w:ascii="Times New Roman" w:hAnsi="Times New Roman"/>
                <w:vertAlign w:val="superscript"/>
                <w:lang w:eastAsia="ja-JP"/>
              </w:rPr>
              <w:t>##</w:t>
            </w:r>
          </w:p>
        </w:tc>
        <w:tc>
          <w:tcPr>
            <w:tcW w:w="1134" w:type="dxa"/>
          </w:tcPr>
          <w:p w14:paraId="02978C73" w14:textId="489D25BB" w:rsidR="007B2EA7" w:rsidRPr="00AA7ECE" w:rsidRDefault="007B2EA7" w:rsidP="00E94903">
            <w:pPr>
              <w:jc w:val="center"/>
              <w:rPr>
                <w:rFonts w:ascii="Times New Roman" w:hAnsi="Times New Roman"/>
                <w:vertAlign w:val="superscript"/>
                <w:lang w:eastAsia="ja-JP"/>
              </w:rPr>
            </w:pPr>
            <w:r w:rsidRPr="00AA7ECE">
              <w:rPr>
                <w:rFonts w:ascii="Times New Roman" w:hAnsi="Times New Roman"/>
                <w:lang w:eastAsia="ja-JP"/>
              </w:rPr>
              <w:t>+12,9</w:t>
            </w:r>
            <w:r w:rsidRPr="00AA7ECE">
              <w:rPr>
                <w:rFonts w:ascii="Times New Roman" w:hAnsi="Times New Roman"/>
                <w:vertAlign w:val="superscript"/>
                <w:lang w:eastAsia="ja-JP"/>
              </w:rPr>
              <w:t>#</w:t>
            </w:r>
          </w:p>
        </w:tc>
      </w:tr>
      <w:tr w:rsidR="00E94903" w:rsidRPr="00AA7ECE" w14:paraId="324047C0" w14:textId="77777777" w:rsidTr="00E339BC">
        <w:tc>
          <w:tcPr>
            <w:tcW w:w="1560" w:type="dxa"/>
            <w:vMerge/>
          </w:tcPr>
          <w:p w14:paraId="45845164" w14:textId="77777777" w:rsidR="007B2EA7" w:rsidRPr="00AA7ECE" w:rsidRDefault="007B2EA7" w:rsidP="00E94903">
            <w:pPr>
              <w:rPr>
                <w:rFonts w:ascii="Times New Roman" w:hAnsi="Times New Roman"/>
                <w:b/>
                <w:lang w:eastAsia="ja-JP"/>
              </w:rPr>
            </w:pPr>
          </w:p>
        </w:tc>
        <w:tc>
          <w:tcPr>
            <w:tcW w:w="2551" w:type="dxa"/>
          </w:tcPr>
          <w:p w14:paraId="00334988" w14:textId="57A520BB" w:rsidR="007B2EA7" w:rsidRPr="00AA7ECE" w:rsidRDefault="007B2EA7" w:rsidP="00E94903">
            <w:pPr>
              <w:jc w:val="right"/>
              <w:rPr>
                <w:rFonts w:ascii="Times New Roman" w:hAnsi="Times New Roman"/>
                <w:highlight w:val="yellow"/>
                <w:lang w:eastAsia="ja-JP"/>
              </w:rPr>
            </w:pPr>
            <w:r w:rsidRPr="00AA7ECE">
              <w:rPr>
                <w:rFonts w:ascii="Times New Roman" w:hAnsi="Times New Roman"/>
                <w:lang w:eastAsia="ja-JP"/>
              </w:rPr>
              <w:t>Munur miðað við lyfleysu [95% öryggismörk]</w:t>
            </w:r>
          </w:p>
        </w:tc>
        <w:tc>
          <w:tcPr>
            <w:tcW w:w="1418" w:type="dxa"/>
          </w:tcPr>
          <w:p w14:paraId="4A98934A" w14:textId="2E743AB9" w:rsidR="007B2EA7" w:rsidRPr="00AA7ECE" w:rsidRDefault="007B2EA7" w:rsidP="00E94903">
            <w:pPr>
              <w:pStyle w:val="mdTblEntry"/>
              <w:keepLines w:val="0"/>
              <w:spacing w:line="240" w:lineRule="auto"/>
              <w:jc w:val="center"/>
              <w:rPr>
                <w:rFonts w:ascii="Times New Roman" w:hAnsi="Times New Roman"/>
                <w:sz w:val="22"/>
                <w:lang w:val="is-IS" w:eastAsia="ja-JP"/>
              </w:rPr>
            </w:pPr>
            <w:r w:rsidRPr="00AA7ECE">
              <w:rPr>
                <w:rFonts w:ascii="Times New Roman" w:hAnsi="Times New Roman"/>
                <w:sz w:val="22"/>
                <w:lang w:val="is-IS" w:eastAsia="ja-JP"/>
              </w:rPr>
              <w:t>-56,5**</w:t>
            </w:r>
          </w:p>
          <w:p w14:paraId="5A575027" w14:textId="2DD74CA7"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[-66,8; -46,1]</w:t>
            </w:r>
          </w:p>
        </w:tc>
        <w:tc>
          <w:tcPr>
            <w:tcW w:w="1417" w:type="dxa"/>
          </w:tcPr>
          <w:p w14:paraId="62AAE153" w14:textId="3855866C" w:rsidR="007B2EA7" w:rsidRPr="00AA7ECE" w:rsidRDefault="007B2EA7" w:rsidP="00E94903">
            <w:pPr>
              <w:pStyle w:val="mdTblEntry"/>
              <w:keepLines w:val="0"/>
              <w:spacing w:line="240" w:lineRule="auto"/>
              <w:jc w:val="center"/>
              <w:rPr>
                <w:rFonts w:ascii="Times New Roman" w:hAnsi="Times New Roman"/>
                <w:sz w:val="22"/>
                <w:lang w:val="is-IS" w:eastAsia="ja-JP"/>
              </w:rPr>
            </w:pPr>
            <w:r w:rsidRPr="00AA7ECE">
              <w:rPr>
                <w:rFonts w:ascii="Times New Roman" w:hAnsi="Times New Roman"/>
                <w:sz w:val="22"/>
                <w:lang w:val="is-IS" w:eastAsia="ja-JP"/>
              </w:rPr>
              <w:t>-58,8**</w:t>
            </w:r>
          </w:p>
          <w:p w14:paraId="50932257" w14:textId="41D2B24A"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[-69,2; -48,4]</w:t>
            </w:r>
          </w:p>
        </w:tc>
        <w:tc>
          <w:tcPr>
            <w:tcW w:w="1418" w:type="dxa"/>
          </w:tcPr>
          <w:p w14:paraId="379940BE" w14:textId="0A4CBD24" w:rsidR="007B2EA7" w:rsidRPr="00AA7ECE" w:rsidRDefault="007B2EA7" w:rsidP="00E94903">
            <w:pPr>
              <w:pStyle w:val="mdTblEntry"/>
              <w:keepLines w:val="0"/>
              <w:spacing w:line="240" w:lineRule="auto"/>
              <w:jc w:val="center"/>
              <w:rPr>
                <w:rFonts w:ascii="Times New Roman" w:hAnsi="Times New Roman"/>
                <w:sz w:val="22"/>
                <w:lang w:val="is-IS" w:eastAsia="ja-JP"/>
              </w:rPr>
            </w:pPr>
            <w:r w:rsidRPr="00AA7ECE">
              <w:rPr>
                <w:rFonts w:ascii="Times New Roman" w:hAnsi="Times New Roman"/>
                <w:sz w:val="22"/>
                <w:lang w:val="is-IS" w:eastAsia="ja-JP"/>
              </w:rPr>
              <w:t>-62,1**</w:t>
            </w:r>
          </w:p>
          <w:p w14:paraId="0D558A66" w14:textId="25728877"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[-72,7; -51,5]</w:t>
            </w:r>
          </w:p>
        </w:tc>
        <w:tc>
          <w:tcPr>
            <w:tcW w:w="1134" w:type="dxa"/>
          </w:tcPr>
          <w:p w14:paraId="25AB2893" w14:textId="77777777" w:rsidR="007B2EA7" w:rsidRPr="00AA7ECE" w:rsidRDefault="007B2EA7" w:rsidP="00E94903">
            <w:pPr>
              <w:jc w:val="center"/>
              <w:rPr>
                <w:rFonts w:ascii="Times New Roman" w:hAnsi="Times New Roman"/>
                <w:lang w:eastAsia="ja-JP"/>
              </w:rPr>
            </w:pPr>
            <w:r w:rsidRPr="00AA7ECE">
              <w:rPr>
                <w:rFonts w:ascii="Times New Roman" w:hAnsi="Times New Roman"/>
              </w:rPr>
              <w:t>-</w:t>
            </w:r>
          </w:p>
        </w:tc>
      </w:tr>
      <w:tr w:rsidR="00E94903" w:rsidRPr="00AA7ECE" w14:paraId="565400DD" w14:textId="77777777" w:rsidTr="00E339BC">
        <w:tc>
          <w:tcPr>
            <w:tcW w:w="1560" w:type="dxa"/>
            <w:vMerge w:val="restart"/>
          </w:tcPr>
          <w:p w14:paraId="670D5B00" w14:textId="3E9CA577" w:rsidR="007B2EA7" w:rsidRPr="00AA7ECE" w:rsidRDefault="007B2EA7" w:rsidP="00E94903">
            <w:pPr>
              <w:rPr>
                <w:rFonts w:ascii="Times New Roman" w:hAnsi="Times New Roman"/>
                <w:b/>
                <w:lang w:eastAsia="ja-JP"/>
              </w:rPr>
            </w:pPr>
            <w:r w:rsidRPr="00AA7ECE">
              <w:rPr>
                <w:rFonts w:ascii="Times New Roman" w:hAnsi="Times New Roman"/>
                <w:b/>
                <w:lang w:eastAsia="ja-JP"/>
              </w:rPr>
              <w:t>Líkamsþyngd (kg)</w:t>
            </w:r>
          </w:p>
        </w:tc>
        <w:tc>
          <w:tcPr>
            <w:tcW w:w="2551" w:type="dxa"/>
          </w:tcPr>
          <w:p w14:paraId="06690F6E" w14:textId="54B98D01" w:rsidR="007B2EA7" w:rsidRPr="00AA7ECE" w:rsidRDefault="007B2EA7" w:rsidP="00E94903">
            <w:pPr>
              <w:jc w:val="right"/>
              <w:rPr>
                <w:rFonts w:ascii="Times New Roman" w:hAnsi="Times New Roman"/>
                <w:highlight w:val="yellow"/>
                <w:lang w:eastAsia="ja-JP"/>
              </w:rPr>
            </w:pPr>
            <w:r w:rsidRPr="00AA7ECE">
              <w:rPr>
                <w:rFonts w:ascii="Times New Roman" w:hAnsi="Times New Roman"/>
                <w:lang w:eastAsia="ja-JP"/>
              </w:rPr>
              <w:t>Upphafsgildi (meðaltal)</w:t>
            </w:r>
          </w:p>
        </w:tc>
        <w:tc>
          <w:tcPr>
            <w:tcW w:w="1418" w:type="dxa"/>
          </w:tcPr>
          <w:p w14:paraId="0781AF2E" w14:textId="6B429BBC"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87,0</w:t>
            </w:r>
          </w:p>
        </w:tc>
        <w:tc>
          <w:tcPr>
            <w:tcW w:w="1417" w:type="dxa"/>
          </w:tcPr>
          <w:p w14:paraId="152A1E60" w14:textId="1A192022"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85,7</w:t>
            </w:r>
          </w:p>
        </w:tc>
        <w:tc>
          <w:tcPr>
            <w:tcW w:w="1418" w:type="dxa"/>
          </w:tcPr>
          <w:p w14:paraId="0BDC183A" w14:textId="03978238"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85,9</w:t>
            </w:r>
          </w:p>
        </w:tc>
        <w:tc>
          <w:tcPr>
            <w:tcW w:w="1134" w:type="dxa"/>
          </w:tcPr>
          <w:p w14:paraId="159A2A43" w14:textId="3F87A771"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84,4</w:t>
            </w:r>
          </w:p>
        </w:tc>
      </w:tr>
      <w:tr w:rsidR="00E94903" w:rsidRPr="00AA7ECE" w14:paraId="3A4EC8A0" w14:textId="77777777" w:rsidTr="00E339BC">
        <w:tc>
          <w:tcPr>
            <w:tcW w:w="1560" w:type="dxa"/>
            <w:vMerge/>
          </w:tcPr>
          <w:p w14:paraId="6FB204C9" w14:textId="77777777" w:rsidR="007B2EA7" w:rsidRPr="00AA7ECE" w:rsidRDefault="007B2EA7" w:rsidP="00E94903">
            <w:pPr>
              <w:rPr>
                <w:rFonts w:ascii="Times New Roman" w:hAnsi="Times New Roman"/>
                <w:highlight w:val="yellow"/>
                <w:lang w:eastAsia="ja-JP"/>
              </w:rPr>
            </w:pPr>
          </w:p>
        </w:tc>
        <w:tc>
          <w:tcPr>
            <w:tcW w:w="2551" w:type="dxa"/>
          </w:tcPr>
          <w:p w14:paraId="1B6E7F71" w14:textId="113D6116" w:rsidR="007B2EA7" w:rsidRPr="00AA7ECE" w:rsidRDefault="007B2EA7" w:rsidP="00E94903">
            <w:pPr>
              <w:jc w:val="right"/>
              <w:rPr>
                <w:rFonts w:ascii="Times New Roman" w:hAnsi="Times New Roman"/>
                <w:highlight w:val="yellow"/>
                <w:lang w:eastAsia="ja-JP"/>
              </w:rPr>
            </w:pPr>
            <w:r w:rsidRPr="00AA7ECE">
              <w:rPr>
                <w:rFonts w:ascii="Times New Roman" w:hAnsi="Times New Roman"/>
                <w:lang w:eastAsia="ja-JP"/>
              </w:rPr>
              <w:t>Breyting frá upphafsgildi</w:t>
            </w:r>
          </w:p>
        </w:tc>
        <w:tc>
          <w:tcPr>
            <w:tcW w:w="1418" w:type="dxa"/>
          </w:tcPr>
          <w:p w14:paraId="791BE598" w14:textId="020D7D0A"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-7,0</w:t>
            </w:r>
            <w:r w:rsidRPr="00AA7ECE">
              <w:rPr>
                <w:rFonts w:ascii="Times New Roman" w:hAnsi="Times New Roman"/>
                <w:vertAlign w:val="superscript"/>
                <w:lang w:eastAsia="ja-JP"/>
              </w:rPr>
              <w:t>##</w:t>
            </w:r>
          </w:p>
        </w:tc>
        <w:tc>
          <w:tcPr>
            <w:tcW w:w="1417" w:type="dxa"/>
          </w:tcPr>
          <w:p w14:paraId="3E43E65D" w14:textId="5D784931"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-7,8</w:t>
            </w:r>
            <w:r w:rsidRPr="00AA7ECE">
              <w:rPr>
                <w:rFonts w:ascii="Times New Roman" w:hAnsi="Times New Roman"/>
                <w:vertAlign w:val="superscript"/>
                <w:lang w:eastAsia="ja-JP"/>
              </w:rPr>
              <w:t>##</w:t>
            </w:r>
          </w:p>
        </w:tc>
        <w:tc>
          <w:tcPr>
            <w:tcW w:w="1418" w:type="dxa"/>
          </w:tcPr>
          <w:p w14:paraId="4DE95839" w14:textId="1CC938B4"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-9,5</w:t>
            </w:r>
            <w:r w:rsidRPr="00AA7ECE">
              <w:rPr>
                <w:rFonts w:ascii="Times New Roman" w:hAnsi="Times New Roman"/>
                <w:vertAlign w:val="superscript"/>
                <w:lang w:eastAsia="ja-JP"/>
              </w:rPr>
              <w:t>##</w:t>
            </w:r>
          </w:p>
        </w:tc>
        <w:tc>
          <w:tcPr>
            <w:tcW w:w="1134" w:type="dxa"/>
          </w:tcPr>
          <w:p w14:paraId="0BEA65C4" w14:textId="502BFF83"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-0,7</w:t>
            </w:r>
          </w:p>
        </w:tc>
      </w:tr>
      <w:tr w:rsidR="00E94903" w:rsidRPr="00AA7ECE" w14:paraId="7092C06C" w14:textId="77777777" w:rsidTr="00E339BC">
        <w:tc>
          <w:tcPr>
            <w:tcW w:w="1560" w:type="dxa"/>
            <w:vMerge/>
          </w:tcPr>
          <w:p w14:paraId="7B737358" w14:textId="77777777" w:rsidR="007B2EA7" w:rsidRPr="00AA7ECE" w:rsidRDefault="007B2EA7" w:rsidP="00E94903">
            <w:pPr>
              <w:rPr>
                <w:rFonts w:ascii="Times New Roman" w:hAnsi="Times New Roman"/>
                <w:highlight w:val="yellow"/>
                <w:lang w:eastAsia="ja-JP"/>
              </w:rPr>
            </w:pPr>
          </w:p>
        </w:tc>
        <w:tc>
          <w:tcPr>
            <w:tcW w:w="2551" w:type="dxa"/>
          </w:tcPr>
          <w:p w14:paraId="171CF347" w14:textId="07EA2107" w:rsidR="007B2EA7" w:rsidRPr="00AA7ECE" w:rsidRDefault="007B2EA7" w:rsidP="00E94903">
            <w:pPr>
              <w:jc w:val="right"/>
              <w:rPr>
                <w:rFonts w:ascii="Times New Roman" w:hAnsi="Times New Roman"/>
                <w:highlight w:val="yellow"/>
                <w:lang w:eastAsia="ja-JP"/>
              </w:rPr>
            </w:pPr>
            <w:r w:rsidRPr="00AA7ECE">
              <w:rPr>
                <w:rFonts w:ascii="Times New Roman" w:hAnsi="Times New Roman"/>
                <w:lang w:eastAsia="ja-JP"/>
              </w:rPr>
              <w:t>Munur miðað við lyfleysu [95% öryggismörk]</w:t>
            </w:r>
          </w:p>
        </w:tc>
        <w:tc>
          <w:tcPr>
            <w:tcW w:w="1418" w:type="dxa"/>
          </w:tcPr>
          <w:p w14:paraId="4CADAB75" w14:textId="797856EB"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-6,3**</w:t>
            </w:r>
          </w:p>
          <w:p w14:paraId="3D9777FA" w14:textId="6D4757F5"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[-7,8; -4,7]</w:t>
            </w:r>
          </w:p>
        </w:tc>
        <w:tc>
          <w:tcPr>
            <w:tcW w:w="1417" w:type="dxa"/>
          </w:tcPr>
          <w:p w14:paraId="76E28ECE" w14:textId="3EBD6ABA"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-7,1**</w:t>
            </w:r>
          </w:p>
          <w:p w14:paraId="6C8D5EA2" w14:textId="2C656D7B"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[-8,6; -5,5]</w:t>
            </w:r>
          </w:p>
        </w:tc>
        <w:tc>
          <w:tcPr>
            <w:tcW w:w="1418" w:type="dxa"/>
          </w:tcPr>
          <w:p w14:paraId="067458FA" w14:textId="2A60A252"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-8,8**</w:t>
            </w:r>
          </w:p>
          <w:p w14:paraId="3886267E" w14:textId="66523D4F"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[-10,3; -7,2]</w:t>
            </w:r>
          </w:p>
        </w:tc>
        <w:tc>
          <w:tcPr>
            <w:tcW w:w="1134" w:type="dxa"/>
          </w:tcPr>
          <w:p w14:paraId="0D7F880B" w14:textId="77777777" w:rsidR="007B2EA7" w:rsidRPr="00AA7ECE" w:rsidRDefault="007B2EA7" w:rsidP="00E94903">
            <w:pPr>
              <w:jc w:val="center"/>
              <w:rPr>
                <w:rFonts w:ascii="Times New Roman" w:hAnsi="Times New Roman"/>
                <w:lang w:eastAsia="ja-JP"/>
              </w:rPr>
            </w:pPr>
            <w:r w:rsidRPr="00AA7ECE">
              <w:rPr>
                <w:rFonts w:ascii="Times New Roman" w:hAnsi="Times New Roman"/>
                <w:lang w:eastAsia="ja-JP"/>
              </w:rPr>
              <w:t>-</w:t>
            </w:r>
          </w:p>
        </w:tc>
      </w:tr>
      <w:tr w:rsidR="00E94903" w:rsidRPr="00AA7ECE" w14:paraId="6252EE68" w14:textId="77777777" w:rsidTr="00E339BC">
        <w:tc>
          <w:tcPr>
            <w:tcW w:w="1560" w:type="dxa"/>
            <w:vMerge w:val="restart"/>
          </w:tcPr>
          <w:p w14:paraId="48ECD270" w14:textId="60FC0DB3" w:rsidR="00A85473" w:rsidRPr="00AA7ECE" w:rsidRDefault="007B2EA7" w:rsidP="00E94903">
            <w:pPr>
              <w:rPr>
                <w:rFonts w:ascii="Times New Roman" w:hAnsi="Times New Roman"/>
                <w:lang w:eastAsia="ja-JP"/>
              </w:rPr>
            </w:pPr>
            <w:r w:rsidRPr="00AA7ECE">
              <w:rPr>
                <w:rFonts w:ascii="Times New Roman" w:hAnsi="Times New Roman"/>
                <w:b/>
                <w:lang w:eastAsia="ja-JP"/>
              </w:rPr>
              <w:t>Sjúklingar</w:t>
            </w:r>
            <w:r w:rsidR="00A85473" w:rsidRPr="00AA7ECE">
              <w:rPr>
                <w:rFonts w:ascii="Times New Roman" w:hAnsi="Times New Roman"/>
                <w:b/>
                <w:lang w:eastAsia="ja-JP"/>
              </w:rPr>
              <w:t xml:space="preserve"> (%) </w:t>
            </w:r>
            <w:r w:rsidRPr="00AA7ECE">
              <w:rPr>
                <w:rFonts w:ascii="Times New Roman" w:hAnsi="Times New Roman"/>
                <w:b/>
                <w:lang w:eastAsia="ja-JP"/>
              </w:rPr>
              <w:t>sem náðu þyngdartapi</w:t>
            </w:r>
          </w:p>
        </w:tc>
        <w:tc>
          <w:tcPr>
            <w:tcW w:w="2551" w:type="dxa"/>
          </w:tcPr>
          <w:p w14:paraId="4051FF69" w14:textId="259E0B05" w:rsidR="00A85473" w:rsidRPr="00AA7ECE" w:rsidRDefault="00A85473" w:rsidP="00E94903">
            <w:pPr>
              <w:jc w:val="right"/>
              <w:rPr>
                <w:rFonts w:ascii="Times New Roman" w:hAnsi="Times New Roman"/>
                <w:lang w:eastAsia="ja-JP"/>
              </w:rPr>
            </w:pPr>
            <w:r w:rsidRPr="00AA7ECE">
              <w:rPr>
                <w:rFonts w:ascii="Times New Roman" w:hAnsi="Times New Roman"/>
              </w:rPr>
              <w:t>≥5%</w:t>
            </w:r>
          </w:p>
        </w:tc>
        <w:tc>
          <w:tcPr>
            <w:tcW w:w="1418" w:type="dxa"/>
          </w:tcPr>
          <w:p w14:paraId="24C02820" w14:textId="31216EC9"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66</w:t>
            </w:r>
            <w:r w:rsidR="00DD4F4D" w:rsidRPr="00AA7ECE">
              <w:rPr>
                <w:rFonts w:ascii="Times New Roman" w:hAnsi="Times New Roman"/>
                <w:lang w:eastAsia="ja-JP"/>
              </w:rPr>
              <w:t>,</w:t>
            </w:r>
            <w:r w:rsidRPr="00AA7ECE">
              <w:rPr>
                <w:rFonts w:ascii="Times New Roman" w:hAnsi="Times New Roman"/>
                <w:lang w:eastAsia="ja-JP"/>
              </w:rPr>
              <w:t>9</w:t>
            </w:r>
            <w:r w:rsidRPr="00AA7ECE">
              <w:rPr>
                <w:rFonts w:ascii="Times New Roman" w:hAnsi="Times New Roman"/>
                <w:position w:val="4"/>
              </w:rPr>
              <w:t>††</w:t>
            </w:r>
          </w:p>
        </w:tc>
        <w:tc>
          <w:tcPr>
            <w:tcW w:w="1417" w:type="dxa"/>
          </w:tcPr>
          <w:p w14:paraId="7AD02A50" w14:textId="2AA566E9"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78</w:t>
            </w:r>
            <w:r w:rsidR="00DD4F4D" w:rsidRPr="00AA7ECE">
              <w:rPr>
                <w:rFonts w:ascii="Times New Roman" w:hAnsi="Times New Roman"/>
                <w:lang w:eastAsia="ja-JP"/>
              </w:rPr>
              <w:t>,</w:t>
            </w:r>
            <w:r w:rsidRPr="00AA7ECE">
              <w:rPr>
                <w:rFonts w:ascii="Times New Roman" w:hAnsi="Times New Roman"/>
                <w:lang w:eastAsia="ja-JP"/>
              </w:rPr>
              <w:t>0</w:t>
            </w:r>
            <w:r w:rsidRPr="00AA7ECE">
              <w:rPr>
                <w:rFonts w:ascii="Times New Roman" w:hAnsi="Times New Roman"/>
                <w:position w:val="4"/>
              </w:rPr>
              <w:t>††</w:t>
            </w:r>
          </w:p>
        </w:tc>
        <w:tc>
          <w:tcPr>
            <w:tcW w:w="1418" w:type="dxa"/>
          </w:tcPr>
          <w:p w14:paraId="1EF44556" w14:textId="42B18842"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76</w:t>
            </w:r>
            <w:r w:rsidR="00DD4F4D" w:rsidRPr="00AA7ECE">
              <w:rPr>
                <w:rFonts w:ascii="Times New Roman" w:hAnsi="Times New Roman"/>
                <w:lang w:eastAsia="ja-JP"/>
              </w:rPr>
              <w:t>,</w:t>
            </w:r>
            <w:r w:rsidRPr="00AA7ECE">
              <w:rPr>
                <w:rFonts w:ascii="Times New Roman" w:hAnsi="Times New Roman"/>
                <w:lang w:eastAsia="ja-JP"/>
              </w:rPr>
              <w:t>7</w:t>
            </w:r>
            <w:r w:rsidRPr="00AA7ECE">
              <w:rPr>
                <w:rFonts w:ascii="Times New Roman" w:hAnsi="Times New Roman"/>
                <w:position w:val="4"/>
              </w:rPr>
              <w:t>††</w:t>
            </w:r>
          </w:p>
        </w:tc>
        <w:tc>
          <w:tcPr>
            <w:tcW w:w="1134" w:type="dxa"/>
          </w:tcPr>
          <w:p w14:paraId="1C14BAE7" w14:textId="36A2331F"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14</w:t>
            </w:r>
            <w:r w:rsidR="00DD4F4D" w:rsidRPr="00AA7ECE">
              <w:rPr>
                <w:rFonts w:ascii="Times New Roman" w:hAnsi="Times New Roman"/>
                <w:lang w:eastAsia="ja-JP"/>
              </w:rPr>
              <w:t>,</w:t>
            </w:r>
            <w:r w:rsidRPr="00AA7ECE">
              <w:rPr>
                <w:rFonts w:ascii="Times New Roman" w:hAnsi="Times New Roman"/>
                <w:lang w:eastAsia="ja-JP"/>
              </w:rPr>
              <w:t>3</w:t>
            </w:r>
          </w:p>
        </w:tc>
      </w:tr>
      <w:tr w:rsidR="00E94903" w:rsidRPr="00AA7ECE" w14:paraId="78694B62" w14:textId="77777777" w:rsidTr="00E339BC">
        <w:tc>
          <w:tcPr>
            <w:tcW w:w="1560" w:type="dxa"/>
            <w:vMerge/>
          </w:tcPr>
          <w:p w14:paraId="2290F85B" w14:textId="77777777" w:rsidR="00A85473" w:rsidRPr="00AA7ECE" w:rsidRDefault="00A85473" w:rsidP="00E94903">
            <w:pPr>
              <w:rPr>
                <w:rFonts w:ascii="Times New Roman" w:hAnsi="Times New Roman"/>
                <w:lang w:eastAsia="ja-JP"/>
              </w:rPr>
            </w:pPr>
          </w:p>
        </w:tc>
        <w:tc>
          <w:tcPr>
            <w:tcW w:w="2551" w:type="dxa"/>
          </w:tcPr>
          <w:p w14:paraId="2E94761A" w14:textId="6A25E29F" w:rsidR="00A85473" w:rsidRPr="00AA7ECE" w:rsidRDefault="00A85473" w:rsidP="00E94903">
            <w:pPr>
              <w:jc w:val="right"/>
              <w:rPr>
                <w:rFonts w:ascii="Times New Roman" w:hAnsi="Times New Roman"/>
                <w:lang w:eastAsia="ja-JP"/>
              </w:rPr>
            </w:pPr>
            <w:r w:rsidRPr="00AA7ECE">
              <w:rPr>
                <w:rFonts w:ascii="Times New Roman" w:hAnsi="Times New Roman"/>
              </w:rPr>
              <w:t>≥10%</w:t>
            </w:r>
          </w:p>
        </w:tc>
        <w:tc>
          <w:tcPr>
            <w:tcW w:w="1418" w:type="dxa"/>
          </w:tcPr>
          <w:p w14:paraId="1083A262" w14:textId="377B50D5"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30</w:t>
            </w:r>
            <w:r w:rsidR="00DD4F4D" w:rsidRPr="00AA7ECE">
              <w:rPr>
                <w:rFonts w:ascii="Times New Roman" w:hAnsi="Times New Roman"/>
                <w:lang w:eastAsia="ja-JP"/>
              </w:rPr>
              <w:t>,</w:t>
            </w:r>
            <w:r w:rsidRPr="00AA7ECE">
              <w:rPr>
                <w:rFonts w:ascii="Times New Roman" w:hAnsi="Times New Roman"/>
                <w:lang w:eastAsia="ja-JP"/>
              </w:rPr>
              <w:t>6</w:t>
            </w:r>
            <w:r w:rsidRPr="00AA7ECE">
              <w:rPr>
                <w:rFonts w:ascii="Times New Roman" w:hAnsi="Times New Roman"/>
                <w:position w:val="4"/>
              </w:rPr>
              <w:t>††</w:t>
            </w:r>
          </w:p>
        </w:tc>
        <w:tc>
          <w:tcPr>
            <w:tcW w:w="1417" w:type="dxa"/>
          </w:tcPr>
          <w:p w14:paraId="24F94266" w14:textId="656DC592"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39</w:t>
            </w:r>
            <w:r w:rsidR="00DD4F4D" w:rsidRPr="00AA7ECE">
              <w:rPr>
                <w:rFonts w:ascii="Times New Roman" w:hAnsi="Times New Roman"/>
                <w:lang w:eastAsia="ja-JP"/>
              </w:rPr>
              <w:t>,</w:t>
            </w:r>
            <w:r w:rsidRPr="00AA7ECE">
              <w:rPr>
                <w:rFonts w:ascii="Times New Roman" w:hAnsi="Times New Roman"/>
                <w:lang w:eastAsia="ja-JP"/>
              </w:rPr>
              <w:t>8</w:t>
            </w:r>
            <w:r w:rsidRPr="00AA7ECE">
              <w:rPr>
                <w:rFonts w:ascii="Times New Roman" w:hAnsi="Times New Roman"/>
                <w:position w:val="4"/>
              </w:rPr>
              <w:t>††</w:t>
            </w:r>
          </w:p>
        </w:tc>
        <w:tc>
          <w:tcPr>
            <w:tcW w:w="1418" w:type="dxa"/>
          </w:tcPr>
          <w:p w14:paraId="097510C2" w14:textId="4AD45CB3"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47</w:t>
            </w:r>
            <w:r w:rsidR="00DD4F4D" w:rsidRPr="00AA7ECE">
              <w:rPr>
                <w:rFonts w:ascii="Times New Roman" w:hAnsi="Times New Roman"/>
                <w:lang w:eastAsia="ja-JP"/>
              </w:rPr>
              <w:t>,</w:t>
            </w:r>
            <w:r w:rsidRPr="00AA7ECE">
              <w:rPr>
                <w:rFonts w:ascii="Times New Roman" w:hAnsi="Times New Roman"/>
                <w:lang w:eastAsia="ja-JP"/>
              </w:rPr>
              <w:t>4</w:t>
            </w:r>
            <w:r w:rsidRPr="00AA7ECE">
              <w:rPr>
                <w:rFonts w:ascii="Times New Roman" w:hAnsi="Times New Roman"/>
                <w:position w:val="4"/>
              </w:rPr>
              <w:t>††</w:t>
            </w:r>
          </w:p>
        </w:tc>
        <w:tc>
          <w:tcPr>
            <w:tcW w:w="1134" w:type="dxa"/>
          </w:tcPr>
          <w:p w14:paraId="6B10A3D0" w14:textId="06F06389"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0</w:t>
            </w:r>
            <w:r w:rsidR="00DD4F4D" w:rsidRPr="00AA7ECE">
              <w:rPr>
                <w:rFonts w:ascii="Times New Roman" w:hAnsi="Times New Roman"/>
                <w:lang w:eastAsia="ja-JP"/>
              </w:rPr>
              <w:t>,</w:t>
            </w:r>
            <w:r w:rsidRPr="00AA7ECE">
              <w:rPr>
                <w:rFonts w:ascii="Times New Roman" w:hAnsi="Times New Roman"/>
                <w:lang w:eastAsia="ja-JP"/>
              </w:rPr>
              <w:t>9</w:t>
            </w:r>
          </w:p>
        </w:tc>
      </w:tr>
      <w:tr w:rsidR="00E94903" w:rsidRPr="00AA7ECE" w14:paraId="5510DDE8" w14:textId="77777777" w:rsidTr="00E339BC">
        <w:tc>
          <w:tcPr>
            <w:tcW w:w="1560" w:type="dxa"/>
            <w:vMerge/>
          </w:tcPr>
          <w:p w14:paraId="7A7DF34C" w14:textId="77777777" w:rsidR="00A85473" w:rsidRPr="00AA7ECE" w:rsidRDefault="00A85473" w:rsidP="00E94903">
            <w:pPr>
              <w:rPr>
                <w:rFonts w:ascii="Times New Roman" w:hAnsi="Times New Roman"/>
                <w:lang w:eastAsia="ja-JP"/>
              </w:rPr>
            </w:pPr>
          </w:p>
        </w:tc>
        <w:tc>
          <w:tcPr>
            <w:tcW w:w="2551" w:type="dxa"/>
          </w:tcPr>
          <w:p w14:paraId="4CEB9ED3" w14:textId="2CDC5BCE" w:rsidR="00A85473" w:rsidRPr="00AA7ECE" w:rsidRDefault="00A85473" w:rsidP="00E94903">
            <w:pPr>
              <w:jc w:val="right"/>
              <w:rPr>
                <w:rFonts w:ascii="Times New Roman" w:hAnsi="Times New Roman"/>
                <w:lang w:eastAsia="ja-JP"/>
              </w:rPr>
            </w:pPr>
            <w:r w:rsidRPr="00AA7ECE">
              <w:rPr>
                <w:rFonts w:ascii="Times New Roman" w:hAnsi="Times New Roman"/>
              </w:rPr>
              <w:t>≥15%</w:t>
            </w:r>
          </w:p>
        </w:tc>
        <w:tc>
          <w:tcPr>
            <w:tcW w:w="1418" w:type="dxa"/>
          </w:tcPr>
          <w:p w14:paraId="0638D401" w14:textId="2B7AC6AF"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13</w:t>
            </w:r>
            <w:r w:rsidR="00DD4F4D" w:rsidRPr="00AA7ECE">
              <w:rPr>
                <w:rFonts w:ascii="Times New Roman" w:hAnsi="Times New Roman"/>
                <w:lang w:eastAsia="ja-JP"/>
              </w:rPr>
              <w:t>,</w:t>
            </w:r>
            <w:r w:rsidRPr="00AA7ECE">
              <w:rPr>
                <w:rFonts w:ascii="Times New Roman" w:hAnsi="Times New Roman"/>
                <w:lang w:eastAsia="ja-JP"/>
              </w:rPr>
              <w:t>2</w:t>
            </w:r>
            <w:r w:rsidRPr="00AA7ECE">
              <w:rPr>
                <w:rFonts w:ascii="Times New Roman" w:hAnsi="Times New Roman"/>
                <w:position w:val="4"/>
              </w:rPr>
              <w:t>†</w:t>
            </w:r>
          </w:p>
        </w:tc>
        <w:tc>
          <w:tcPr>
            <w:tcW w:w="1417" w:type="dxa"/>
          </w:tcPr>
          <w:p w14:paraId="4D29EB8D" w14:textId="44E825DF"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17</w:t>
            </w:r>
            <w:r w:rsidR="00DD4F4D" w:rsidRPr="00AA7ECE">
              <w:rPr>
                <w:rFonts w:ascii="Times New Roman" w:hAnsi="Times New Roman"/>
                <w:lang w:eastAsia="ja-JP"/>
              </w:rPr>
              <w:t>,</w:t>
            </w:r>
            <w:r w:rsidRPr="00AA7ECE">
              <w:rPr>
                <w:rFonts w:ascii="Times New Roman" w:hAnsi="Times New Roman"/>
                <w:lang w:eastAsia="ja-JP"/>
              </w:rPr>
              <w:t>0</w:t>
            </w:r>
            <w:r w:rsidRPr="00AA7ECE">
              <w:rPr>
                <w:rFonts w:ascii="Times New Roman" w:hAnsi="Times New Roman"/>
                <w:position w:val="4"/>
              </w:rPr>
              <w:t>†</w:t>
            </w:r>
          </w:p>
        </w:tc>
        <w:tc>
          <w:tcPr>
            <w:tcW w:w="1418" w:type="dxa"/>
          </w:tcPr>
          <w:p w14:paraId="5C3E5B1C" w14:textId="72ACF23A"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26</w:t>
            </w:r>
            <w:r w:rsidR="00DD4F4D" w:rsidRPr="00AA7ECE">
              <w:rPr>
                <w:rFonts w:ascii="Times New Roman" w:hAnsi="Times New Roman"/>
                <w:lang w:eastAsia="ja-JP"/>
              </w:rPr>
              <w:t>,</w:t>
            </w:r>
            <w:r w:rsidRPr="00AA7ECE">
              <w:rPr>
                <w:rFonts w:ascii="Times New Roman" w:hAnsi="Times New Roman"/>
                <w:lang w:eastAsia="ja-JP"/>
              </w:rPr>
              <w:t>7</w:t>
            </w:r>
            <w:r w:rsidRPr="00AA7ECE">
              <w:rPr>
                <w:rFonts w:ascii="Times New Roman" w:hAnsi="Times New Roman"/>
                <w:position w:val="4"/>
              </w:rPr>
              <w:t>†</w:t>
            </w:r>
          </w:p>
        </w:tc>
        <w:tc>
          <w:tcPr>
            <w:tcW w:w="1134" w:type="dxa"/>
          </w:tcPr>
          <w:p w14:paraId="5F3A27AC" w14:textId="6CCA4B2E"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0</w:t>
            </w:r>
            <w:r w:rsidR="00DD4F4D" w:rsidRPr="00AA7ECE">
              <w:rPr>
                <w:rFonts w:ascii="Times New Roman" w:hAnsi="Times New Roman"/>
                <w:lang w:eastAsia="ja-JP"/>
              </w:rPr>
              <w:t>,</w:t>
            </w:r>
            <w:r w:rsidRPr="00AA7ECE">
              <w:rPr>
                <w:rFonts w:ascii="Times New Roman" w:hAnsi="Times New Roman"/>
                <w:lang w:eastAsia="ja-JP"/>
              </w:rPr>
              <w:t>0</w:t>
            </w:r>
          </w:p>
        </w:tc>
      </w:tr>
    </w:tbl>
    <w:p w14:paraId="031DE0C1" w14:textId="7EEF3656" w:rsidR="00A85473" w:rsidRPr="00AA7ECE" w:rsidRDefault="00A85473" w:rsidP="00E94903">
      <w:pPr>
        <w:rPr>
          <w:szCs w:val="22"/>
        </w:rPr>
      </w:pPr>
      <w:r w:rsidRPr="00AA7ECE">
        <w:rPr>
          <w:szCs w:val="22"/>
          <w:vertAlign w:val="superscript"/>
        </w:rPr>
        <w:t>*</w:t>
      </w:r>
      <w:r w:rsidRPr="00AA7ECE">
        <w:rPr>
          <w:szCs w:val="22"/>
        </w:rPr>
        <w:t>p</w:t>
      </w:r>
      <w:r w:rsidR="007B2EA7" w:rsidRPr="00AA7ECE">
        <w:rPr>
          <w:szCs w:val="22"/>
        </w:rPr>
        <w:t xml:space="preserve"> </w:t>
      </w:r>
      <w:r w:rsidRPr="00AA7ECE">
        <w:rPr>
          <w:szCs w:val="22"/>
        </w:rPr>
        <w:t>&lt;0</w:t>
      </w:r>
      <w:r w:rsidR="007B2EA7" w:rsidRPr="00AA7ECE">
        <w:rPr>
          <w:szCs w:val="22"/>
        </w:rPr>
        <w:t>,</w:t>
      </w:r>
      <w:r w:rsidRPr="00AA7ECE">
        <w:rPr>
          <w:szCs w:val="22"/>
        </w:rPr>
        <w:t>05</w:t>
      </w:r>
      <w:r w:rsidR="007B2EA7" w:rsidRPr="00AA7ECE">
        <w:rPr>
          <w:szCs w:val="22"/>
        </w:rPr>
        <w:t>;</w:t>
      </w:r>
      <w:r w:rsidRPr="00AA7ECE">
        <w:rPr>
          <w:szCs w:val="22"/>
        </w:rPr>
        <w:t xml:space="preserve"> **p</w:t>
      </w:r>
      <w:r w:rsidR="007B2EA7" w:rsidRPr="00AA7ECE">
        <w:rPr>
          <w:szCs w:val="22"/>
        </w:rPr>
        <w:t xml:space="preserve"> </w:t>
      </w:r>
      <w:r w:rsidRPr="00AA7ECE">
        <w:rPr>
          <w:szCs w:val="22"/>
        </w:rPr>
        <w:t>&lt;0</w:t>
      </w:r>
      <w:r w:rsidR="007B2EA7" w:rsidRPr="00AA7ECE">
        <w:rPr>
          <w:szCs w:val="22"/>
        </w:rPr>
        <w:t>,</w:t>
      </w:r>
      <w:r w:rsidRPr="00AA7ECE">
        <w:rPr>
          <w:szCs w:val="22"/>
        </w:rPr>
        <w:t>001 f</w:t>
      </w:r>
      <w:r w:rsidR="007B2EA7" w:rsidRPr="00AA7ECE">
        <w:rPr>
          <w:szCs w:val="22"/>
        </w:rPr>
        <w:t xml:space="preserve">yrir </w:t>
      </w:r>
      <w:r w:rsidR="00DD2839" w:rsidRPr="00AA7ECE">
        <w:rPr>
          <w:szCs w:val="22"/>
        </w:rPr>
        <w:t>yfirburði</w:t>
      </w:r>
      <w:r w:rsidRPr="00AA7ECE">
        <w:rPr>
          <w:szCs w:val="22"/>
        </w:rPr>
        <w:t xml:space="preserve">, </w:t>
      </w:r>
      <w:r w:rsidR="007B2EA7" w:rsidRPr="00AA7ECE">
        <w:rPr>
          <w:szCs w:val="22"/>
        </w:rPr>
        <w:t>leiðrétt fyrir margfeldisáhrifum</w:t>
      </w:r>
      <w:r w:rsidRPr="00AA7ECE">
        <w:rPr>
          <w:szCs w:val="22"/>
        </w:rPr>
        <w:t>.</w:t>
      </w:r>
    </w:p>
    <w:p w14:paraId="2C440CEE" w14:textId="4516E1DC" w:rsidR="00A85473" w:rsidRPr="00AA7ECE" w:rsidRDefault="00A85473" w:rsidP="00E94903">
      <w:pPr>
        <w:rPr>
          <w:szCs w:val="22"/>
        </w:rPr>
      </w:pPr>
      <w:r w:rsidRPr="00AA7ECE">
        <w:rPr>
          <w:position w:val="4"/>
          <w:szCs w:val="22"/>
          <w:vertAlign w:val="superscript"/>
        </w:rPr>
        <w:t>†</w:t>
      </w:r>
      <w:r w:rsidRPr="00AA7ECE">
        <w:rPr>
          <w:szCs w:val="22"/>
        </w:rPr>
        <w:t>p</w:t>
      </w:r>
      <w:r w:rsidR="007B2EA7" w:rsidRPr="00AA7ECE">
        <w:rPr>
          <w:szCs w:val="22"/>
        </w:rPr>
        <w:t xml:space="preserve"> </w:t>
      </w:r>
      <w:r w:rsidRPr="00AA7ECE">
        <w:rPr>
          <w:szCs w:val="22"/>
        </w:rPr>
        <w:t>&lt;0</w:t>
      </w:r>
      <w:r w:rsidR="007B2EA7" w:rsidRPr="00AA7ECE">
        <w:rPr>
          <w:szCs w:val="22"/>
        </w:rPr>
        <w:t>,</w:t>
      </w:r>
      <w:r w:rsidRPr="00AA7ECE">
        <w:rPr>
          <w:szCs w:val="22"/>
        </w:rPr>
        <w:t>05</w:t>
      </w:r>
      <w:r w:rsidR="007B2EA7" w:rsidRPr="00AA7ECE">
        <w:rPr>
          <w:szCs w:val="22"/>
        </w:rPr>
        <w:t>;</w:t>
      </w:r>
      <w:r w:rsidRPr="00AA7ECE">
        <w:rPr>
          <w:szCs w:val="22"/>
        </w:rPr>
        <w:t xml:space="preserve"> </w:t>
      </w:r>
      <w:r w:rsidRPr="00AA7ECE">
        <w:rPr>
          <w:szCs w:val="22"/>
          <w:vertAlign w:val="superscript"/>
        </w:rPr>
        <w:t>††</w:t>
      </w:r>
      <w:r w:rsidRPr="00AA7ECE">
        <w:rPr>
          <w:szCs w:val="22"/>
        </w:rPr>
        <w:t>p</w:t>
      </w:r>
      <w:r w:rsidR="007B2EA7" w:rsidRPr="00AA7ECE">
        <w:rPr>
          <w:szCs w:val="22"/>
        </w:rPr>
        <w:t xml:space="preserve"> </w:t>
      </w:r>
      <w:r w:rsidRPr="00AA7ECE">
        <w:rPr>
          <w:szCs w:val="22"/>
        </w:rPr>
        <w:t>&lt;0</w:t>
      </w:r>
      <w:r w:rsidR="007B2EA7" w:rsidRPr="00AA7ECE">
        <w:rPr>
          <w:szCs w:val="22"/>
        </w:rPr>
        <w:t>,</w:t>
      </w:r>
      <w:r w:rsidRPr="00AA7ECE">
        <w:rPr>
          <w:szCs w:val="22"/>
        </w:rPr>
        <w:t xml:space="preserve">001 </w:t>
      </w:r>
      <w:r w:rsidR="007B2EA7" w:rsidRPr="00AA7ECE">
        <w:rPr>
          <w:szCs w:val="22"/>
        </w:rPr>
        <w:t>borið saman við lyfleysu</w:t>
      </w:r>
      <w:r w:rsidRPr="00AA7ECE">
        <w:rPr>
          <w:szCs w:val="22"/>
        </w:rPr>
        <w:t xml:space="preserve">, </w:t>
      </w:r>
      <w:r w:rsidR="007B2EA7" w:rsidRPr="00AA7ECE">
        <w:rPr>
          <w:szCs w:val="22"/>
        </w:rPr>
        <w:t>ekki leiðrétt fyrir margfeldisáhrifum</w:t>
      </w:r>
      <w:r w:rsidRPr="00AA7ECE">
        <w:rPr>
          <w:szCs w:val="22"/>
        </w:rPr>
        <w:t>.</w:t>
      </w:r>
    </w:p>
    <w:p w14:paraId="49B0BE82" w14:textId="484AB322" w:rsidR="00A85473" w:rsidRPr="00AA7ECE" w:rsidRDefault="00A85473" w:rsidP="00E94903">
      <w:pPr>
        <w:rPr>
          <w:szCs w:val="22"/>
        </w:rPr>
      </w:pPr>
      <w:r w:rsidRPr="00AA7ECE">
        <w:rPr>
          <w:szCs w:val="22"/>
          <w:vertAlign w:val="superscript"/>
        </w:rPr>
        <w:t>#</w:t>
      </w:r>
      <w:r w:rsidRPr="00AA7ECE">
        <w:rPr>
          <w:szCs w:val="22"/>
        </w:rPr>
        <w:t>p</w:t>
      </w:r>
      <w:r w:rsidR="007B2EA7" w:rsidRPr="00AA7ECE">
        <w:rPr>
          <w:szCs w:val="22"/>
        </w:rPr>
        <w:t xml:space="preserve"> </w:t>
      </w:r>
      <w:r w:rsidRPr="00AA7ECE">
        <w:rPr>
          <w:szCs w:val="22"/>
        </w:rPr>
        <w:t>&lt;0</w:t>
      </w:r>
      <w:r w:rsidR="007B2EA7" w:rsidRPr="00AA7ECE">
        <w:rPr>
          <w:szCs w:val="22"/>
        </w:rPr>
        <w:t>,</w:t>
      </w:r>
      <w:r w:rsidRPr="00AA7ECE">
        <w:rPr>
          <w:szCs w:val="22"/>
        </w:rPr>
        <w:t>05</w:t>
      </w:r>
      <w:r w:rsidR="007B2EA7" w:rsidRPr="00AA7ECE">
        <w:rPr>
          <w:szCs w:val="22"/>
        </w:rPr>
        <w:t>;</w:t>
      </w:r>
      <w:r w:rsidRPr="00AA7ECE">
        <w:rPr>
          <w:szCs w:val="22"/>
        </w:rPr>
        <w:t xml:space="preserve"> </w:t>
      </w:r>
      <w:r w:rsidRPr="00AA7ECE">
        <w:rPr>
          <w:rFonts w:eastAsia="Calibri"/>
          <w:szCs w:val="22"/>
          <w:vertAlign w:val="superscript"/>
        </w:rPr>
        <w:t>##</w:t>
      </w:r>
      <w:r w:rsidRPr="00AA7ECE">
        <w:rPr>
          <w:szCs w:val="22"/>
        </w:rPr>
        <w:t>p</w:t>
      </w:r>
      <w:r w:rsidR="007B2EA7" w:rsidRPr="00AA7ECE">
        <w:rPr>
          <w:szCs w:val="22"/>
        </w:rPr>
        <w:t xml:space="preserve"> </w:t>
      </w:r>
      <w:r w:rsidRPr="00AA7ECE">
        <w:rPr>
          <w:szCs w:val="22"/>
        </w:rPr>
        <w:t>&lt;0</w:t>
      </w:r>
      <w:r w:rsidR="007B2EA7" w:rsidRPr="00AA7ECE">
        <w:rPr>
          <w:szCs w:val="22"/>
        </w:rPr>
        <w:t>,</w:t>
      </w:r>
      <w:r w:rsidRPr="00AA7ECE">
        <w:rPr>
          <w:szCs w:val="22"/>
        </w:rPr>
        <w:t xml:space="preserve">001 </w:t>
      </w:r>
      <w:r w:rsidR="007B2EA7" w:rsidRPr="00AA7ECE">
        <w:rPr>
          <w:szCs w:val="22"/>
        </w:rPr>
        <w:t>borið saman við upphafsgildi, ekki leiðrétt fyrir margfeldisáhrifum</w:t>
      </w:r>
      <w:r w:rsidRPr="00AA7ECE">
        <w:rPr>
          <w:szCs w:val="22"/>
        </w:rPr>
        <w:t>.</w:t>
      </w:r>
    </w:p>
    <w:p w14:paraId="1C896CFA" w14:textId="77777777" w:rsidR="00A85473" w:rsidRPr="00AA7ECE" w:rsidRDefault="00A85473" w:rsidP="00E94903">
      <w:pPr>
        <w:rPr>
          <w:szCs w:val="22"/>
        </w:rPr>
      </w:pPr>
    </w:p>
    <w:p w14:paraId="5F266DF0" w14:textId="77777777" w:rsidR="00A85473" w:rsidRPr="00AA7ECE" w:rsidRDefault="00A85473" w:rsidP="00E94903">
      <w:pPr>
        <w:rPr>
          <w:szCs w:val="22"/>
        </w:rPr>
      </w:pPr>
      <w:r w:rsidRPr="00AA7ECE">
        <w:rPr>
          <w:noProof/>
          <w:szCs w:val="22"/>
        </w:rPr>
        <w:lastRenderedPageBreak/>
        <mc:AlternateContent>
          <mc:Choice Requires="wpg">
            <w:drawing>
              <wp:inline distT="0" distB="0" distL="0" distR="0" wp14:anchorId="42994B10" wp14:editId="700D33BE">
                <wp:extent cx="6372225" cy="2056129"/>
                <wp:effectExtent l="0" t="0" r="0" b="1905"/>
                <wp:docPr id="3" name="Group 3"/>
                <wp:cNvGraphicFramePr/>
                <a:graphic xmlns:a="http://schemas.openxmlformats.org/drawingml/2006/main">
                  <a:graphicData uri="http://schemas.microsoft.com/office/word/2010/wordprocessingGroup">
                    <wpg:wgp>
                      <wpg:cNvGrpSpPr/>
                      <wpg:grpSpPr>
                        <a:xfrm>
                          <a:off x="0" y="0"/>
                          <a:ext cx="6372225" cy="2056129"/>
                          <a:chOff x="0" y="0"/>
                          <a:chExt cx="6372552" cy="2056576"/>
                        </a:xfrm>
                      </wpg:grpSpPr>
                      <pic:pic xmlns:pic="http://schemas.openxmlformats.org/drawingml/2006/picture">
                        <pic:nvPicPr>
                          <pic:cNvPr id="4" name="Picture 4" descr="Chart, scatter chart&#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119062" y="0"/>
                            <a:ext cx="5833745" cy="1800860"/>
                          </a:xfrm>
                          <a:prstGeom prst="rect">
                            <a:avLst/>
                          </a:prstGeom>
                          <a:ln>
                            <a:noFill/>
                          </a:ln>
                          <a:extLst>
                            <a:ext uri="{53640926-AAD7-44D8-BBD7-CCE9431645EC}">
                              <a14:shadowObscured xmlns:a14="http://schemas.microsoft.com/office/drawing/2010/main"/>
                            </a:ext>
                          </a:extLst>
                        </pic:spPr>
                      </pic:pic>
                      <wpg:grpSp>
                        <wpg:cNvPr id="5" name="Group 5"/>
                        <wpg:cNvGrpSpPr/>
                        <wpg:grpSpPr>
                          <a:xfrm>
                            <a:off x="0" y="247650"/>
                            <a:ext cx="6372552" cy="1808926"/>
                            <a:chOff x="0" y="0"/>
                            <a:chExt cx="6372552" cy="1808926"/>
                          </a:xfrm>
                        </wpg:grpSpPr>
                        <wps:wsp>
                          <wps:cNvPr id="6" name="Straight Connector 6"/>
                          <wps:cNvCnPr/>
                          <wps:spPr>
                            <a:xfrm>
                              <a:off x="1704975" y="1600200"/>
                              <a:ext cx="1238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 name="Diamond 7"/>
                          <wps:cNvSpPr/>
                          <wps:spPr>
                            <a:xfrm>
                              <a:off x="1752600" y="1581150"/>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traight Connector 8"/>
                          <wps:cNvCnPr/>
                          <wps:spPr>
                            <a:xfrm>
                              <a:off x="4719637" y="1600200"/>
                              <a:ext cx="16065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Diamond 9"/>
                          <wps:cNvSpPr/>
                          <wps:spPr>
                            <a:xfrm>
                              <a:off x="4781550" y="1581150"/>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Group 10"/>
                          <wpg:cNvGrpSpPr/>
                          <wpg:grpSpPr>
                            <a:xfrm>
                              <a:off x="0" y="0"/>
                              <a:ext cx="6372552" cy="1808926"/>
                              <a:chOff x="0" y="0"/>
                              <a:chExt cx="6372552" cy="1808926"/>
                            </a:xfrm>
                          </wpg:grpSpPr>
                          <wps:wsp>
                            <wps:cNvPr id="11" name="Text Box 11"/>
                            <wps:cNvSpPr txBox="1"/>
                            <wps:spPr>
                              <a:xfrm rot="16200000">
                                <a:off x="-235017" y="353994"/>
                                <a:ext cx="829831" cy="359797"/>
                              </a:xfrm>
                              <a:prstGeom prst="rect">
                                <a:avLst/>
                              </a:prstGeom>
                              <a:noFill/>
                              <a:ln w="6350">
                                <a:noFill/>
                              </a:ln>
                            </wps:spPr>
                            <wps:txbx>
                              <w:txbxContent>
                                <w:p w14:paraId="3E2A34FB" w14:textId="35EC3C6C" w:rsidR="008455B1" w:rsidRPr="00F842A4" w:rsidRDefault="008455B1" w:rsidP="00A85473">
                                  <w:pPr>
                                    <w:jc w:val="center"/>
                                    <w:rPr>
                                      <w:rFonts w:ascii="Arial" w:hAnsi="Arial" w:cs="Arial"/>
                                      <w:b/>
                                      <w:bCs/>
                                      <w:sz w:val="12"/>
                                      <w:szCs w:val="12"/>
                                    </w:rPr>
                                  </w:pPr>
                                  <w:r w:rsidRPr="00F842A4">
                                    <w:rPr>
                                      <w:rFonts w:ascii="Arial" w:hAnsi="Arial" w:cs="Arial"/>
                                      <w:b/>
                                      <w:bCs/>
                                      <w:sz w:val="12"/>
                                      <w:szCs w:val="12"/>
                                    </w:rPr>
                                    <w:t>Me</w:t>
                                  </w:r>
                                  <w:r>
                                    <w:rPr>
                                      <w:rFonts w:ascii="Arial" w:hAnsi="Arial" w:cs="Arial"/>
                                      <w:b/>
                                      <w:bCs/>
                                      <w:sz w:val="12"/>
                                      <w:szCs w:val="12"/>
                                    </w:rPr>
                                    <w:t>ðalgildi</w:t>
                                  </w:r>
                                  <w:r w:rsidRPr="00F842A4">
                                    <w:rPr>
                                      <w:rFonts w:ascii="Arial" w:hAnsi="Arial" w:cs="Arial"/>
                                      <w:b/>
                                      <w:bCs/>
                                      <w:sz w:val="12"/>
                                      <w:szCs w:val="12"/>
                                    </w:rPr>
                                    <w:t xml:space="preserve"> HbA1c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rot="16200000">
                                <a:off x="2432755" y="433559"/>
                                <a:ext cx="1136393" cy="269276"/>
                              </a:xfrm>
                              <a:prstGeom prst="rect">
                                <a:avLst/>
                              </a:prstGeom>
                              <a:noFill/>
                              <a:ln w="6350">
                                <a:noFill/>
                              </a:ln>
                            </wps:spPr>
                            <wps:txbx>
                              <w:txbxContent>
                                <w:p w14:paraId="3F6851C6" w14:textId="233706E5" w:rsidR="008455B1" w:rsidRPr="001E51B9" w:rsidRDefault="008455B1" w:rsidP="00A85473">
                                  <w:pPr>
                                    <w:jc w:val="center"/>
                                    <w:rPr>
                                      <w:rFonts w:ascii="Arial" w:hAnsi="Arial" w:cs="Arial"/>
                                      <w:b/>
                                      <w:bCs/>
                                      <w:sz w:val="12"/>
                                      <w:szCs w:val="12"/>
                                    </w:rPr>
                                  </w:pPr>
                                  <w:r w:rsidRPr="001E51B9">
                                    <w:rPr>
                                      <w:rFonts w:ascii="Arial" w:hAnsi="Arial" w:cs="Arial"/>
                                      <w:b/>
                                      <w:bCs/>
                                      <w:sz w:val="12"/>
                                      <w:szCs w:val="12"/>
                                    </w:rPr>
                                    <w:t>Me</w:t>
                                  </w:r>
                                  <w:r>
                                    <w:rPr>
                                      <w:rFonts w:ascii="Arial" w:hAnsi="Arial" w:cs="Arial"/>
                                      <w:b/>
                                      <w:bCs/>
                                      <w:sz w:val="12"/>
                                      <w:szCs w:val="12"/>
                                    </w:rPr>
                                    <w:t>ðallíkamsþyngd</w:t>
                                  </w:r>
                                  <w:r w:rsidRPr="001E51B9">
                                    <w:rPr>
                                      <w:rFonts w:ascii="Arial" w:hAnsi="Arial" w:cs="Arial"/>
                                      <w:b/>
                                      <w:bCs/>
                                      <w:sz w:val="12"/>
                                      <w:szCs w:val="12"/>
                                    </w:rPr>
                                    <w:t xml:space="preserve"> (</w:t>
                                  </w:r>
                                  <w:r>
                                    <w:rPr>
                                      <w:rFonts w:ascii="Arial" w:hAnsi="Arial" w:cs="Arial"/>
                                      <w:b/>
                                      <w:bCs/>
                                      <w:sz w:val="12"/>
                                      <w:szCs w:val="12"/>
                                    </w:rPr>
                                    <w:t>k</w:t>
                                  </w:r>
                                  <w:r w:rsidRPr="001E51B9">
                                    <w:rPr>
                                      <w:rFonts w:ascii="Arial" w:hAnsi="Arial" w:cs="Arial"/>
                                      <w:b/>
                                      <w:bCs/>
                                      <w:sz w:val="12"/>
                                      <w:szCs w:val="1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139432" y="1516318"/>
                                <a:ext cx="3272790" cy="292608"/>
                              </a:xfrm>
                              <a:prstGeom prst="rect">
                                <a:avLst/>
                              </a:prstGeom>
                              <a:noFill/>
                              <a:ln w="6350">
                                <a:noFill/>
                              </a:ln>
                            </wps:spPr>
                            <wps:txbx>
                              <w:txbxContent>
                                <w:p w14:paraId="0212A3A5" w14:textId="2493294F" w:rsidR="008455B1" w:rsidRPr="00F842A4" w:rsidRDefault="008455B1" w:rsidP="00A85473">
                                  <w:pPr>
                                    <w:rPr>
                                      <w:rFonts w:ascii="Arial" w:hAnsi="Arial" w:cs="Arial"/>
                                      <w:b/>
                                      <w:bCs/>
                                      <w:sz w:val="10"/>
                                      <w:szCs w:val="10"/>
                                    </w:rPr>
                                  </w:pPr>
                                  <w:r w:rsidRPr="00F842A4">
                                    <w:rPr>
                                      <w:rFonts w:ascii="Arial" w:hAnsi="Arial" w:cs="Arial"/>
                                      <w:sz w:val="10"/>
                                      <w:szCs w:val="10"/>
                                    </w:rPr>
                                    <w:t xml:space="preserve">   </w:t>
                                  </w:r>
                                  <w:r>
                                    <w:rPr>
                                      <w:rFonts w:ascii="Arial" w:hAnsi="Arial" w:cs="Arial"/>
                                      <w:sz w:val="10"/>
                                      <w:szCs w:val="10"/>
                                    </w:rPr>
                                    <w:t xml:space="preserve"> </w:t>
                                  </w:r>
                                  <w:r w:rsidRPr="00F842A4">
                                    <w:rPr>
                                      <w:rFonts w:ascii="Arial" w:hAnsi="Arial" w:cs="Arial"/>
                                      <w:b/>
                                      <w:bCs/>
                                      <w:sz w:val="10"/>
                                      <w:szCs w:val="10"/>
                                    </w:rPr>
                                    <w:t>MOUNJARO 5 mg</w:t>
                                  </w:r>
                                  <w:r>
                                    <w:rPr>
                                      <w:rFonts w:ascii="Arial" w:hAnsi="Arial" w:cs="Arial"/>
                                      <w:b/>
                                      <w:bCs/>
                                      <w:sz w:val="10"/>
                                      <w:szCs w:val="10"/>
                                    </w:rPr>
                                    <w:t xml:space="preserve">             </w:t>
                                  </w:r>
                                  <w:r w:rsidRPr="00F842A4">
                                    <w:rPr>
                                      <w:rFonts w:ascii="Arial" w:hAnsi="Arial" w:cs="Arial"/>
                                      <w:b/>
                                      <w:bCs/>
                                      <w:sz w:val="10"/>
                                      <w:szCs w:val="10"/>
                                    </w:rPr>
                                    <w:t xml:space="preserve">MOUNJARO 10 mg </w:t>
                                  </w:r>
                                  <w:r>
                                    <w:rPr>
                                      <w:rFonts w:ascii="Arial" w:hAnsi="Arial" w:cs="Arial"/>
                                      <w:b/>
                                      <w:bCs/>
                                      <w:sz w:val="10"/>
                                      <w:szCs w:val="10"/>
                                    </w:rPr>
                                    <w:t xml:space="preserve">            </w:t>
                                  </w:r>
                                  <w:r w:rsidRPr="00F842A4">
                                    <w:rPr>
                                      <w:rFonts w:ascii="Arial" w:hAnsi="Arial" w:cs="Arial"/>
                                      <w:b/>
                                      <w:bCs/>
                                      <w:sz w:val="10"/>
                                      <w:szCs w:val="10"/>
                                    </w:rPr>
                                    <w:t>MOUNJARO 15 mg</w:t>
                                  </w:r>
                                  <w:r>
                                    <w:rPr>
                                      <w:rFonts w:ascii="Arial" w:hAnsi="Arial" w:cs="Arial"/>
                                      <w:b/>
                                      <w:bCs/>
                                      <w:sz w:val="10"/>
                                      <w:szCs w:val="10"/>
                                    </w:rPr>
                                    <w:t xml:space="preserve">  </w:t>
                                  </w:r>
                                  <w:r w:rsidRPr="00F842A4">
                                    <w:rPr>
                                      <w:rFonts w:ascii="Arial" w:hAnsi="Arial" w:cs="Arial"/>
                                      <w:b/>
                                      <w:bCs/>
                                      <w:sz w:val="10"/>
                                      <w:szCs w:val="10"/>
                                    </w:rPr>
                                    <w:t xml:space="preserve"> </w:t>
                                  </w:r>
                                  <w:r>
                                    <w:rPr>
                                      <w:rFonts w:ascii="Arial" w:hAnsi="Arial" w:cs="Arial"/>
                                      <w:b/>
                                      <w:bCs/>
                                      <w:sz w:val="10"/>
                                      <w:szCs w:val="10"/>
                                    </w:rPr>
                                    <w:t xml:space="preserve">           Lyfleysa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3130731" y="1507850"/>
                                <a:ext cx="3241821" cy="285293"/>
                              </a:xfrm>
                              <a:prstGeom prst="rect">
                                <a:avLst/>
                              </a:prstGeom>
                              <a:noFill/>
                              <a:ln w="6350">
                                <a:noFill/>
                              </a:ln>
                            </wps:spPr>
                            <wps:txbx>
                              <w:txbxContent>
                                <w:p w14:paraId="03588B85" w14:textId="4EC6AC52" w:rsidR="008455B1" w:rsidRPr="00F842A4" w:rsidRDefault="008455B1" w:rsidP="00A85473">
                                  <w:pPr>
                                    <w:rPr>
                                      <w:rFonts w:ascii="Arial" w:hAnsi="Arial" w:cs="Arial"/>
                                      <w:b/>
                                      <w:bCs/>
                                      <w:sz w:val="10"/>
                                      <w:szCs w:val="10"/>
                                    </w:rPr>
                                  </w:pPr>
                                  <w:r w:rsidRPr="00F842A4">
                                    <w:rPr>
                                      <w:rFonts w:ascii="Arial" w:hAnsi="Arial" w:cs="Arial"/>
                                      <w:sz w:val="10"/>
                                      <w:szCs w:val="10"/>
                                    </w:rPr>
                                    <w:t xml:space="preserve">     </w:t>
                                  </w:r>
                                  <w:r>
                                    <w:rPr>
                                      <w:rFonts w:ascii="Arial" w:hAnsi="Arial" w:cs="Arial"/>
                                      <w:sz w:val="10"/>
                                      <w:szCs w:val="10"/>
                                    </w:rPr>
                                    <w:t xml:space="preserve">   </w:t>
                                  </w:r>
                                  <w:r w:rsidRPr="00F842A4">
                                    <w:rPr>
                                      <w:rFonts w:ascii="Arial" w:hAnsi="Arial" w:cs="Arial"/>
                                      <w:b/>
                                      <w:bCs/>
                                      <w:sz w:val="10"/>
                                      <w:szCs w:val="10"/>
                                    </w:rPr>
                                    <w:t xml:space="preserve">MOUNJARO 5 mg </w:t>
                                  </w:r>
                                  <w:r>
                                    <w:rPr>
                                      <w:rFonts w:ascii="Arial" w:hAnsi="Arial" w:cs="Arial"/>
                                      <w:b/>
                                      <w:bCs/>
                                      <w:sz w:val="10"/>
                                      <w:szCs w:val="10"/>
                                    </w:rPr>
                                    <w:t xml:space="preserve">            </w:t>
                                  </w:r>
                                  <w:r w:rsidRPr="00F842A4">
                                    <w:rPr>
                                      <w:rFonts w:ascii="Arial" w:hAnsi="Arial" w:cs="Arial"/>
                                      <w:b/>
                                      <w:bCs/>
                                      <w:sz w:val="10"/>
                                      <w:szCs w:val="10"/>
                                    </w:rPr>
                                    <w:t xml:space="preserve">MOUNJARO 10 mg </w:t>
                                  </w:r>
                                  <w:r>
                                    <w:rPr>
                                      <w:rFonts w:ascii="Arial" w:hAnsi="Arial" w:cs="Arial"/>
                                      <w:b/>
                                      <w:bCs/>
                                      <w:sz w:val="10"/>
                                      <w:szCs w:val="10"/>
                                    </w:rPr>
                                    <w:t xml:space="preserve">          </w:t>
                                  </w:r>
                                  <w:r w:rsidRPr="00F842A4">
                                    <w:rPr>
                                      <w:rFonts w:ascii="Arial" w:hAnsi="Arial" w:cs="Arial"/>
                                      <w:b/>
                                      <w:bCs/>
                                      <w:sz w:val="10"/>
                                      <w:szCs w:val="10"/>
                                    </w:rPr>
                                    <w:t xml:space="preserve">MOUNJARO 15 mg   </w:t>
                                  </w:r>
                                  <w:r>
                                    <w:rPr>
                                      <w:rFonts w:ascii="Arial" w:hAnsi="Arial" w:cs="Arial"/>
                                      <w:b/>
                                      <w:bCs/>
                                      <w:sz w:val="10"/>
                                      <w:szCs w:val="10"/>
                                    </w:rPr>
                                    <w:t xml:space="preserve">         Lyfleysa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281397" y="1399984"/>
                                <a:ext cx="1009015" cy="253365"/>
                              </a:xfrm>
                              <a:prstGeom prst="rect">
                                <a:avLst/>
                              </a:prstGeom>
                              <a:noFill/>
                              <a:ln w="6350">
                                <a:noFill/>
                              </a:ln>
                            </wps:spPr>
                            <wps:txbx>
                              <w:txbxContent>
                                <w:p w14:paraId="000D5492" w14:textId="5E1F37C9" w:rsidR="008455B1" w:rsidRPr="001E51B9" w:rsidRDefault="008455B1" w:rsidP="00A85473">
                                  <w:pPr>
                                    <w:jc w:val="center"/>
                                    <w:rPr>
                                      <w:rFonts w:ascii="Arial" w:hAnsi="Arial" w:cs="Arial"/>
                                      <w:b/>
                                      <w:bCs/>
                                      <w:sz w:val="12"/>
                                      <w:szCs w:val="12"/>
                                    </w:rPr>
                                  </w:pPr>
                                  <w:r w:rsidRPr="001E51B9">
                                    <w:rPr>
                                      <w:rFonts w:ascii="Arial" w:hAnsi="Arial" w:cs="Arial"/>
                                      <w:b/>
                                      <w:bCs/>
                                      <w:sz w:val="12"/>
                                      <w:szCs w:val="12"/>
                                    </w:rPr>
                                    <w:t>T</w:t>
                                  </w:r>
                                  <w:r>
                                    <w:rPr>
                                      <w:rFonts w:ascii="Arial" w:hAnsi="Arial" w:cs="Arial"/>
                                      <w:b/>
                                      <w:bCs/>
                                      <w:sz w:val="12"/>
                                      <w:szCs w:val="12"/>
                                    </w:rPr>
                                    <w:t>ími (vikur</w:t>
                                  </w:r>
                                  <w:r w:rsidRPr="001E51B9">
                                    <w:rPr>
                                      <w:rFonts w:ascii="Arial" w:hAnsi="Arial" w:cs="Arial"/>
                                      <w:b/>
                                      <w:bCs/>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4206650" y="1399967"/>
                                <a:ext cx="1009015" cy="263347"/>
                              </a:xfrm>
                              <a:prstGeom prst="rect">
                                <a:avLst/>
                              </a:prstGeom>
                              <a:noFill/>
                              <a:ln w="6350">
                                <a:noFill/>
                              </a:ln>
                            </wps:spPr>
                            <wps:txbx>
                              <w:txbxContent>
                                <w:p w14:paraId="27654325" w14:textId="4C80435B" w:rsidR="008455B1" w:rsidRPr="001E51B9" w:rsidRDefault="008455B1" w:rsidP="00A85473">
                                  <w:pPr>
                                    <w:jc w:val="center"/>
                                    <w:rPr>
                                      <w:rFonts w:ascii="Arial" w:hAnsi="Arial" w:cs="Arial"/>
                                      <w:b/>
                                      <w:bCs/>
                                      <w:sz w:val="12"/>
                                      <w:szCs w:val="12"/>
                                    </w:rPr>
                                  </w:pPr>
                                  <w:r w:rsidRPr="001E51B9">
                                    <w:rPr>
                                      <w:rFonts w:ascii="Arial" w:hAnsi="Arial" w:cs="Arial"/>
                                      <w:b/>
                                      <w:bCs/>
                                      <w:sz w:val="12"/>
                                      <w:szCs w:val="12"/>
                                    </w:rPr>
                                    <w:t>T</w:t>
                                  </w:r>
                                  <w:r>
                                    <w:rPr>
                                      <w:rFonts w:ascii="Arial" w:hAnsi="Arial" w:cs="Arial"/>
                                      <w:b/>
                                      <w:bCs/>
                                      <w:sz w:val="12"/>
                                      <w:szCs w:val="12"/>
                                    </w:rPr>
                                    <w:t>ími (vikur</w:t>
                                  </w:r>
                                  <w:r w:rsidRPr="001E51B9">
                                    <w:rPr>
                                      <w:rFonts w:ascii="Arial" w:hAnsi="Arial" w:cs="Arial"/>
                                      <w:b/>
                                      <w:bCs/>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Straight Connector 17"/>
                            <wps:cNvCnPr/>
                            <wps:spPr>
                              <a:xfrm>
                                <a:off x="151844" y="1601467"/>
                                <a:ext cx="13843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8" name="Oval 18"/>
                            <wps:cNvSpPr/>
                            <wps:spPr>
                              <a:xfrm>
                                <a:off x="218045" y="1589054"/>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Connector 19"/>
                            <wps:cNvCnPr/>
                            <wps:spPr>
                              <a:xfrm>
                                <a:off x="863504" y="1601467"/>
                                <a:ext cx="189916"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 name="Isosceles Triangle 20"/>
                            <wps:cNvSpPr/>
                            <wps:spPr>
                              <a:xfrm rot="10800000">
                                <a:off x="944618" y="1589054"/>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Connector 21"/>
                            <wps:cNvCnPr/>
                            <wps:spPr>
                              <a:xfrm>
                                <a:off x="2493701" y="1601467"/>
                                <a:ext cx="160655"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2" name="Rectangle 22"/>
                            <wps:cNvSpPr/>
                            <wps:spPr>
                              <a:xfrm>
                                <a:off x="2572315" y="1589054"/>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raight Connector 23"/>
                            <wps:cNvCnPr/>
                            <wps:spPr>
                              <a:xfrm>
                                <a:off x="3184673" y="1601467"/>
                                <a:ext cx="17526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4" name="Oval 24"/>
                            <wps:cNvSpPr/>
                            <wps:spPr>
                              <a:xfrm>
                                <a:off x="3250874" y="1589054"/>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raight Connector 25"/>
                            <wps:cNvCnPr/>
                            <wps:spPr>
                              <a:xfrm>
                                <a:off x="3929434" y="1601467"/>
                                <a:ext cx="197511"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6" name="Isosceles Triangle 26"/>
                            <wps:cNvSpPr/>
                            <wps:spPr>
                              <a:xfrm rot="10800000">
                                <a:off x="4006409" y="1593192"/>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Connector 27"/>
                            <wps:cNvCnPr/>
                            <wps:spPr>
                              <a:xfrm>
                                <a:off x="5493430" y="1609742"/>
                                <a:ext cx="16764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8" name="Rectangle 28"/>
                            <wps:cNvSpPr/>
                            <wps:spPr>
                              <a:xfrm>
                                <a:off x="5563768" y="1601467"/>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42994B10" id="Group 3" o:spid="_x0000_s1026" style="width:501.75pt;height:161.9pt;mso-position-horizontal-relative:char;mso-position-vertical-relative:line" coordsize="63725,20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">
                <v:shape id="Picture 4" o:spid="_x0000_s1027" type="#_x0000_t75" alt="Chart, scatter chart&#10;&#10;Description automatically generated" style="position:absolute;left:1190;width:58338;height:18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">
                  <v:imagedata r:id="rId10" o:title="Chart, scatter chart&#10;&#10;Description automatically generated"/>
                </v:shape>
                <v:group id="Group 5" o:spid="_x0000_s1028" style="position:absolute;top:2476;width:63725;height:18089" coordsize="63725,1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Straight Connector 6" o:spid="_x0000_s1029" style="position:absolute;visibility:visible;mso-wrap-style:square" from="17049,16002" to="18288,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" strokecolor="black [3213]" strokeweight="1pt"/>
                  <v:shapetype id="_x0000_t4" coordsize="21600,21600" o:spt="4" path="m10800,l,10800,10800,21600,21600,10800xe">
                    <v:stroke joinstyle="miter"/>
                    <v:path gradientshapeok="t" o:connecttype="rect" textboxrect="5400,5400,16200,16200"/>
                  </v:shapetype>
                  <v:shape id="Diamond 7" o:spid="_x0000_s1030" type="#_x0000_t4" style="position:absolute;left:17526;top:15811;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" fillcolor="black [3213]" strokecolor="black [3213]" strokeweight="2pt"/>
                  <v:line id="Straight Connector 8" o:spid="_x0000_s1031" style="position:absolute;visibility:visible;mso-wrap-style:square" from="47196,16002" to="48802,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" strokecolor="black [3213]" strokeweight="1pt"/>
                  <v:shape id="Diamond 9" o:spid="_x0000_s1032" type="#_x0000_t4" style="position:absolute;left:47815;top:15811;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" fillcolor="black [3213]" strokecolor="black [3213]" strokeweight="2pt"/>
                  <v:group id="Group 10" o:spid="_x0000_s1033" style="position:absolute;width:63725;height:18089" coordsize="63725,1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202" coordsize="21600,21600" o:spt="202" path="m,l,21600r21600,l21600,xe">
                      <v:stroke joinstyle="miter"/>
                      <v:path gradientshapeok="t" o:connecttype="rect"/>
                    </v:shapetype>
                    <v:shape id="Text Box 11" o:spid="_x0000_s1034" type="#_x0000_t202" style="position:absolute;left:-2351;top:3540;width:8299;height:35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" filled="f" stroked="f" strokeweight=".5pt">
                      <v:textbox>
                        <w:txbxContent>
                          <w:p w14:paraId="3E2A34FB" w14:textId="35EC3C6C" w:rsidR="008455B1" w:rsidRPr="00F842A4" w:rsidRDefault="008455B1" w:rsidP="00A85473">
                            <w:pPr>
                              <w:jc w:val="center"/>
                              <w:rPr>
                                <w:rFonts w:ascii="Arial" w:hAnsi="Arial" w:cs="Arial"/>
                                <w:b/>
                                <w:bCs/>
                                <w:sz w:val="12"/>
                                <w:szCs w:val="12"/>
                              </w:rPr>
                            </w:pPr>
                            <w:r w:rsidRPr="00F842A4">
                              <w:rPr>
                                <w:rFonts w:ascii="Arial" w:hAnsi="Arial" w:cs="Arial"/>
                                <w:b/>
                                <w:bCs/>
                                <w:sz w:val="12"/>
                                <w:szCs w:val="12"/>
                              </w:rPr>
                              <w:t>Me</w:t>
                            </w:r>
                            <w:r>
                              <w:rPr>
                                <w:rFonts w:ascii="Arial" w:hAnsi="Arial" w:cs="Arial"/>
                                <w:b/>
                                <w:bCs/>
                                <w:sz w:val="12"/>
                                <w:szCs w:val="12"/>
                              </w:rPr>
                              <w:t>ðalgildi</w:t>
                            </w:r>
                            <w:r w:rsidRPr="00F842A4">
                              <w:rPr>
                                <w:rFonts w:ascii="Arial" w:hAnsi="Arial" w:cs="Arial"/>
                                <w:b/>
                                <w:bCs/>
                                <w:sz w:val="12"/>
                                <w:szCs w:val="12"/>
                              </w:rPr>
                              <w:t xml:space="preserve"> HbA1c (%)</w:t>
                            </w:r>
                          </w:p>
                        </w:txbxContent>
                      </v:textbox>
                    </v:shape>
                    <v:shape id="Text Box 12" o:spid="_x0000_s1035" type="#_x0000_t202" style="position:absolute;left:24327;top:4336;width:11363;height:26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" filled="f" stroked="f" strokeweight=".5pt">
                      <v:textbox>
                        <w:txbxContent>
                          <w:p w14:paraId="3F6851C6" w14:textId="233706E5" w:rsidR="008455B1" w:rsidRPr="001E51B9" w:rsidRDefault="008455B1" w:rsidP="00A85473">
                            <w:pPr>
                              <w:jc w:val="center"/>
                              <w:rPr>
                                <w:rFonts w:ascii="Arial" w:hAnsi="Arial" w:cs="Arial"/>
                                <w:b/>
                                <w:bCs/>
                                <w:sz w:val="12"/>
                                <w:szCs w:val="12"/>
                              </w:rPr>
                            </w:pPr>
                            <w:r w:rsidRPr="001E51B9">
                              <w:rPr>
                                <w:rFonts w:ascii="Arial" w:hAnsi="Arial" w:cs="Arial"/>
                                <w:b/>
                                <w:bCs/>
                                <w:sz w:val="12"/>
                                <w:szCs w:val="12"/>
                              </w:rPr>
                              <w:t>Me</w:t>
                            </w:r>
                            <w:r>
                              <w:rPr>
                                <w:rFonts w:ascii="Arial" w:hAnsi="Arial" w:cs="Arial"/>
                                <w:b/>
                                <w:bCs/>
                                <w:sz w:val="12"/>
                                <w:szCs w:val="12"/>
                              </w:rPr>
                              <w:t>ðallíkamsþyngd</w:t>
                            </w:r>
                            <w:r w:rsidRPr="001E51B9">
                              <w:rPr>
                                <w:rFonts w:ascii="Arial" w:hAnsi="Arial" w:cs="Arial"/>
                                <w:b/>
                                <w:bCs/>
                                <w:sz w:val="12"/>
                                <w:szCs w:val="12"/>
                              </w:rPr>
                              <w:t xml:space="preserve"> (</w:t>
                            </w:r>
                            <w:r>
                              <w:rPr>
                                <w:rFonts w:ascii="Arial" w:hAnsi="Arial" w:cs="Arial"/>
                                <w:b/>
                                <w:bCs/>
                                <w:sz w:val="12"/>
                                <w:szCs w:val="12"/>
                              </w:rPr>
                              <w:t>k</w:t>
                            </w:r>
                            <w:r w:rsidRPr="001E51B9">
                              <w:rPr>
                                <w:rFonts w:ascii="Arial" w:hAnsi="Arial" w:cs="Arial"/>
                                <w:b/>
                                <w:bCs/>
                                <w:sz w:val="12"/>
                                <w:szCs w:val="12"/>
                              </w:rPr>
                              <w:t>g)</w:t>
                            </w:r>
                          </w:p>
                        </w:txbxContent>
                      </v:textbox>
                    </v:shape>
                    <v:shape id="Text Box 13" o:spid="_x0000_s1036" type="#_x0000_t202" style="position:absolute;left:1394;top:15163;width:32728;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0212A3A5" w14:textId="2493294F" w:rsidR="008455B1" w:rsidRPr="00F842A4" w:rsidRDefault="008455B1" w:rsidP="00A85473">
                            <w:pPr>
                              <w:rPr>
                                <w:rFonts w:ascii="Arial" w:hAnsi="Arial" w:cs="Arial"/>
                                <w:b/>
                                <w:bCs/>
                                <w:sz w:val="10"/>
                                <w:szCs w:val="10"/>
                              </w:rPr>
                            </w:pPr>
                            <w:r w:rsidRPr="00F842A4">
                              <w:rPr>
                                <w:rFonts w:ascii="Arial" w:hAnsi="Arial" w:cs="Arial"/>
                                <w:sz w:val="10"/>
                                <w:szCs w:val="10"/>
                              </w:rPr>
                              <w:t xml:space="preserve">   </w:t>
                            </w:r>
                            <w:r>
                              <w:rPr>
                                <w:rFonts w:ascii="Arial" w:hAnsi="Arial" w:cs="Arial"/>
                                <w:sz w:val="10"/>
                                <w:szCs w:val="10"/>
                              </w:rPr>
                              <w:t xml:space="preserve"> </w:t>
                            </w:r>
                            <w:r w:rsidRPr="00F842A4">
                              <w:rPr>
                                <w:rFonts w:ascii="Arial" w:hAnsi="Arial" w:cs="Arial"/>
                                <w:b/>
                                <w:bCs/>
                                <w:sz w:val="10"/>
                                <w:szCs w:val="10"/>
                              </w:rPr>
                              <w:t>MOUNJARO 5 mg</w:t>
                            </w:r>
                            <w:r>
                              <w:rPr>
                                <w:rFonts w:ascii="Arial" w:hAnsi="Arial" w:cs="Arial"/>
                                <w:b/>
                                <w:bCs/>
                                <w:sz w:val="10"/>
                                <w:szCs w:val="10"/>
                              </w:rPr>
                              <w:t xml:space="preserve">             </w:t>
                            </w:r>
                            <w:r w:rsidRPr="00F842A4">
                              <w:rPr>
                                <w:rFonts w:ascii="Arial" w:hAnsi="Arial" w:cs="Arial"/>
                                <w:b/>
                                <w:bCs/>
                                <w:sz w:val="10"/>
                                <w:szCs w:val="10"/>
                              </w:rPr>
                              <w:t xml:space="preserve">MOUNJARO 10 mg </w:t>
                            </w:r>
                            <w:r>
                              <w:rPr>
                                <w:rFonts w:ascii="Arial" w:hAnsi="Arial" w:cs="Arial"/>
                                <w:b/>
                                <w:bCs/>
                                <w:sz w:val="10"/>
                                <w:szCs w:val="10"/>
                              </w:rPr>
                              <w:t xml:space="preserve">            </w:t>
                            </w:r>
                            <w:r w:rsidRPr="00F842A4">
                              <w:rPr>
                                <w:rFonts w:ascii="Arial" w:hAnsi="Arial" w:cs="Arial"/>
                                <w:b/>
                                <w:bCs/>
                                <w:sz w:val="10"/>
                                <w:szCs w:val="10"/>
                              </w:rPr>
                              <w:t>MOUNJARO 15 mg</w:t>
                            </w:r>
                            <w:r>
                              <w:rPr>
                                <w:rFonts w:ascii="Arial" w:hAnsi="Arial" w:cs="Arial"/>
                                <w:b/>
                                <w:bCs/>
                                <w:sz w:val="10"/>
                                <w:szCs w:val="10"/>
                              </w:rPr>
                              <w:t xml:space="preserve">  </w:t>
                            </w:r>
                            <w:r w:rsidRPr="00F842A4">
                              <w:rPr>
                                <w:rFonts w:ascii="Arial" w:hAnsi="Arial" w:cs="Arial"/>
                                <w:b/>
                                <w:bCs/>
                                <w:sz w:val="10"/>
                                <w:szCs w:val="10"/>
                              </w:rPr>
                              <w:t xml:space="preserve"> </w:t>
                            </w:r>
                            <w:r>
                              <w:rPr>
                                <w:rFonts w:ascii="Arial" w:hAnsi="Arial" w:cs="Arial"/>
                                <w:b/>
                                <w:bCs/>
                                <w:sz w:val="10"/>
                                <w:szCs w:val="10"/>
                              </w:rPr>
                              <w:t xml:space="preserve">           Lyfleysa</w:t>
                            </w:r>
                          </w:p>
                        </w:txbxContent>
                      </v:textbox>
                    </v:shape>
                    <v:shape id="Text Box 14" o:spid="_x0000_s1037" type="#_x0000_t202" style="position:absolute;left:31307;top:15078;width:32418;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03588B85" w14:textId="4EC6AC52" w:rsidR="008455B1" w:rsidRPr="00F842A4" w:rsidRDefault="008455B1" w:rsidP="00A85473">
                            <w:pPr>
                              <w:rPr>
                                <w:rFonts w:ascii="Arial" w:hAnsi="Arial" w:cs="Arial"/>
                                <w:b/>
                                <w:bCs/>
                                <w:sz w:val="10"/>
                                <w:szCs w:val="10"/>
                              </w:rPr>
                            </w:pPr>
                            <w:r w:rsidRPr="00F842A4">
                              <w:rPr>
                                <w:rFonts w:ascii="Arial" w:hAnsi="Arial" w:cs="Arial"/>
                                <w:sz w:val="10"/>
                                <w:szCs w:val="10"/>
                              </w:rPr>
                              <w:t xml:space="preserve">     </w:t>
                            </w:r>
                            <w:r>
                              <w:rPr>
                                <w:rFonts w:ascii="Arial" w:hAnsi="Arial" w:cs="Arial"/>
                                <w:sz w:val="10"/>
                                <w:szCs w:val="10"/>
                              </w:rPr>
                              <w:t xml:space="preserve">   </w:t>
                            </w:r>
                            <w:r w:rsidRPr="00F842A4">
                              <w:rPr>
                                <w:rFonts w:ascii="Arial" w:hAnsi="Arial" w:cs="Arial"/>
                                <w:b/>
                                <w:bCs/>
                                <w:sz w:val="10"/>
                                <w:szCs w:val="10"/>
                              </w:rPr>
                              <w:t xml:space="preserve">MOUNJARO 5 mg </w:t>
                            </w:r>
                            <w:r>
                              <w:rPr>
                                <w:rFonts w:ascii="Arial" w:hAnsi="Arial" w:cs="Arial"/>
                                <w:b/>
                                <w:bCs/>
                                <w:sz w:val="10"/>
                                <w:szCs w:val="10"/>
                              </w:rPr>
                              <w:t xml:space="preserve">            </w:t>
                            </w:r>
                            <w:r w:rsidRPr="00F842A4">
                              <w:rPr>
                                <w:rFonts w:ascii="Arial" w:hAnsi="Arial" w:cs="Arial"/>
                                <w:b/>
                                <w:bCs/>
                                <w:sz w:val="10"/>
                                <w:szCs w:val="10"/>
                              </w:rPr>
                              <w:t xml:space="preserve">MOUNJARO 10 mg </w:t>
                            </w:r>
                            <w:r>
                              <w:rPr>
                                <w:rFonts w:ascii="Arial" w:hAnsi="Arial" w:cs="Arial"/>
                                <w:b/>
                                <w:bCs/>
                                <w:sz w:val="10"/>
                                <w:szCs w:val="10"/>
                              </w:rPr>
                              <w:t xml:space="preserve">          </w:t>
                            </w:r>
                            <w:r w:rsidRPr="00F842A4">
                              <w:rPr>
                                <w:rFonts w:ascii="Arial" w:hAnsi="Arial" w:cs="Arial"/>
                                <w:b/>
                                <w:bCs/>
                                <w:sz w:val="10"/>
                                <w:szCs w:val="10"/>
                              </w:rPr>
                              <w:t xml:space="preserve">MOUNJARO 15 mg   </w:t>
                            </w:r>
                            <w:r>
                              <w:rPr>
                                <w:rFonts w:ascii="Arial" w:hAnsi="Arial" w:cs="Arial"/>
                                <w:b/>
                                <w:bCs/>
                                <w:sz w:val="10"/>
                                <w:szCs w:val="10"/>
                              </w:rPr>
                              <w:t xml:space="preserve">         Lyfleysa</w:t>
                            </w:r>
                          </w:p>
                        </w:txbxContent>
                      </v:textbox>
                    </v:shape>
                    <v:shape id="Text Box 15" o:spid="_x0000_s1038" type="#_x0000_t202" style="position:absolute;left:12813;top:13999;width:10091;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000D5492" w14:textId="5E1F37C9" w:rsidR="008455B1" w:rsidRPr="001E51B9" w:rsidRDefault="008455B1" w:rsidP="00A85473">
                            <w:pPr>
                              <w:jc w:val="center"/>
                              <w:rPr>
                                <w:rFonts w:ascii="Arial" w:hAnsi="Arial" w:cs="Arial"/>
                                <w:b/>
                                <w:bCs/>
                                <w:sz w:val="12"/>
                                <w:szCs w:val="12"/>
                              </w:rPr>
                            </w:pPr>
                            <w:r w:rsidRPr="001E51B9">
                              <w:rPr>
                                <w:rFonts w:ascii="Arial" w:hAnsi="Arial" w:cs="Arial"/>
                                <w:b/>
                                <w:bCs/>
                                <w:sz w:val="12"/>
                                <w:szCs w:val="12"/>
                              </w:rPr>
                              <w:t>T</w:t>
                            </w:r>
                            <w:r>
                              <w:rPr>
                                <w:rFonts w:ascii="Arial" w:hAnsi="Arial" w:cs="Arial"/>
                                <w:b/>
                                <w:bCs/>
                                <w:sz w:val="12"/>
                                <w:szCs w:val="12"/>
                              </w:rPr>
                              <w:t>ími (vikur</w:t>
                            </w:r>
                            <w:r w:rsidRPr="001E51B9">
                              <w:rPr>
                                <w:rFonts w:ascii="Arial" w:hAnsi="Arial" w:cs="Arial"/>
                                <w:b/>
                                <w:bCs/>
                                <w:sz w:val="12"/>
                                <w:szCs w:val="12"/>
                              </w:rPr>
                              <w:t>)</w:t>
                            </w:r>
                          </w:p>
                        </w:txbxContent>
                      </v:textbox>
                    </v:shape>
                    <v:shape id="Text Box 16" o:spid="_x0000_s1039" type="#_x0000_t202" style="position:absolute;left:42066;top:13999;width:10090;height: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27654325" w14:textId="4C80435B" w:rsidR="008455B1" w:rsidRPr="001E51B9" w:rsidRDefault="008455B1" w:rsidP="00A85473">
                            <w:pPr>
                              <w:jc w:val="center"/>
                              <w:rPr>
                                <w:rFonts w:ascii="Arial" w:hAnsi="Arial" w:cs="Arial"/>
                                <w:b/>
                                <w:bCs/>
                                <w:sz w:val="12"/>
                                <w:szCs w:val="12"/>
                              </w:rPr>
                            </w:pPr>
                            <w:r w:rsidRPr="001E51B9">
                              <w:rPr>
                                <w:rFonts w:ascii="Arial" w:hAnsi="Arial" w:cs="Arial"/>
                                <w:b/>
                                <w:bCs/>
                                <w:sz w:val="12"/>
                                <w:szCs w:val="12"/>
                              </w:rPr>
                              <w:t>T</w:t>
                            </w:r>
                            <w:r>
                              <w:rPr>
                                <w:rFonts w:ascii="Arial" w:hAnsi="Arial" w:cs="Arial"/>
                                <w:b/>
                                <w:bCs/>
                                <w:sz w:val="12"/>
                                <w:szCs w:val="12"/>
                              </w:rPr>
                              <w:t>ími (vikur</w:t>
                            </w:r>
                            <w:r w:rsidRPr="001E51B9">
                              <w:rPr>
                                <w:rFonts w:ascii="Arial" w:hAnsi="Arial" w:cs="Arial"/>
                                <w:b/>
                                <w:bCs/>
                                <w:sz w:val="12"/>
                                <w:szCs w:val="12"/>
                              </w:rPr>
                              <w:t>)</w:t>
                            </w:r>
                          </w:p>
                        </w:txbxContent>
                      </v:textbox>
                    </v:shape>
                    <v:line id="Straight Connector 17" o:spid="_x0000_s1040" style="position:absolute;visibility:visible;mso-wrap-style:square" from="1518,16014" to="2902,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" strokecolor="black [3213]" strokeweight="1pt">
                      <v:stroke dashstyle="1 1"/>
                    </v:line>
                    <v:oval id="Oval 18" o:spid="_x0000_s1041" style="position:absolute;left:2180;top:15890;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" fillcolor="black [3213]" strokecolor="black [3213]" strokeweight="2pt"/>
                    <v:line id="Straight Connector 19" o:spid="_x0000_s1042" style="position:absolute;visibility:visible;mso-wrap-style:square" from="8635,16014" to="10534,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" strokecolor="black [3213]" strokeweight="1pt">
                      <v:stroke dashstyle="dash"/>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 o:spid="_x0000_s1043" type="#_x0000_t5" style="position:absolute;left:9446;top:15890;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" fillcolor="black [3213]" strokecolor="black [3213]" strokeweight="2pt"/>
                    <v:line id="Straight Connector 21" o:spid="_x0000_s1044" style="position:absolute;visibility:visible;mso-wrap-style:square" from="24937,16014" to="26543,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" strokecolor="black [3213]" strokeweight="1pt">
                      <v:stroke dashstyle="longDash"/>
                    </v:line>
                    <v:rect id="Rectangle 22" o:spid="_x0000_s1045" style="position:absolute;left:25723;top:15890;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" fillcolor="black [3213]" strokecolor="black [3213]" strokeweight="2pt"/>
                    <v:line id="Straight Connector 23" o:spid="_x0000_s1046" style="position:absolute;visibility:visible;mso-wrap-style:square" from="31846,16014" to="33599,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" strokecolor="black [3213]" strokeweight="1pt">
                      <v:stroke dashstyle="1 1"/>
                    </v:line>
                    <v:oval id="Oval 24" o:spid="_x0000_s1047" style="position:absolute;left:32508;top:15890;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" fillcolor="black [3213]" strokecolor="black [3213]" strokeweight="2pt"/>
                    <v:line id="Straight Connector 25" o:spid="_x0000_s1048" style="position:absolute;visibility:visible;mso-wrap-style:square" from="39294,16014" to="41269,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" strokecolor="black [3213]" strokeweight="1pt">
                      <v:stroke dashstyle="dash"/>
                    </v:line>
                    <v:shape id="Isosceles Triangle 26" o:spid="_x0000_s1049" type="#_x0000_t5" style="position:absolute;left:40064;top:15931;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" fillcolor="black [3213]" strokecolor="black [3213]" strokeweight="2pt"/>
                    <v:line id="Straight Connector 27" o:spid="_x0000_s1050" style="position:absolute;visibility:visible;mso-wrap-style:square" from="54934,16097" to="56610,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" strokecolor="black [3213]" strokeweight="1pt">
                      <v:stroke dashstyle="longDash"/>
                    </v:line>
                    <v:rect id="Rectangle 28" o:spid="_x0000_s1051" style="position:absolute;left:55637;top:16014;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" fillcolor="black [3213]" strokecolor="black [3213]" strokeweight="2pt"/>
                  </v:group>
                </v:group>
                <w10:anchorlock/>
              </v:group>
            </w:pict>
          </mc:Fallback>
        </mc:AlternateContent>
      </w:r>
    </w:p>
    <w:p w14:paraId="23432B65" w14:textId="6265B94E" w:rsidR="00A85473" w:rsidRPr="00AA7ECE" w:rsidRDefault="00DD4F4D" w:rsidP="00E94903">
      <w:pPr>
        <w:rPr>
          <w:b/>
          <w:szCs w:val="22"/>
        </w:rPr>
      </w:pPr>
      <w:r w:rsidRPr="00AA7ECE">
        <w:rPr>
          <w:b/>
          <w:szCs w:val="22"/>
        </w:rPr>
        <w:t>Mynd</w:t>
      </w:r>
      <w:r w:rsidR="00A85473" w:rsidRPr="00AA7ECE">
        <w:rPr>
          <w:b/>
          <w:szCs w:val="22"/>
        </w:rPr>
        <w:t> 1. Me</w:t>
      </w:r>
      <w:r w:rsidRPr="00AA7ECE">
        <w:rPr>
          <w:b/>
          <w:szCs w:val="22"/>
        </w:rPr>
        <w:t>ðalgildi</w:t>
      </w:r>
      <w:r w:rsidR="00A85473" w:rsidRPr="00AA7ECE">
        <w:rPr>
          <w:b/>
          <w:szCs w:val="22"/>
        </w:rPr>
        <w:t xml:space="preserve"> HbA</w:t>
      </w:r>
      <w:r w:rsidR="00A85473" w:rsidRPr="00AA7ECE">
        <w:rPr>
          <w:b/>
          <w:szCs w:val="22"/>
          <w:vertAlign w:val="subscript"/>
        </w:rPr>
        <w:t>1c</w:t>
      </w:r>
      <w:r w:rsidR="00A85473" w:rsidRPr="00AA7ECE">
        <w:rPr>
          <w:b/>
          <w:szCs w:val="22"/>
        </w:rPr>
        <w:t xml:space="preserve"> (%)</w:t>
      </w:r>
      <w:r w:rsidR="00A85473" w:rsidRPr="00AA7ECE" w:rsidDel="0064205C">
        <w:rPr>
          <w:b/>
          <w:szCs w:val="22"/>
        </w:rPr>
        <w:t xml:space="preserve"> </w:t>
      </w:r>
      <w:r w:rsidRPr="00AA7ECE">
        <w:rPr>
          <w:b/>
          <w:szCs w:val="22"/>
        </w:rPr>
        <w:t xml:space="preserve">og meðallíkamsþyngd </w:t>
      </w:r>
      <w:r w:rsidR="00A85473" w:rsidRPr="00AA7ECE">
        <w:rPr>
          <w:b/>
          <w:szCs w:val="22"/>
        </w:rPr>
        <w:t>(kg) fr</w:t>
      </w:r>
      <w:r w:rsidRPr="00AA7ECE">
        <w:rPr>
          <w:b/>
          <w:szCs w:val="22"/>
        </w:rPr>
        <w:t>á upphafi fram í viku</w:t>
      </w:r>
      <w:r w:rsidR="00A85473" w:rsidRPr="00AA7ECE">
        <w:rPr>
          <w:b/>
          <w:szCs w:val="22"/>
        </w:rPr>
        <w:t xml:space="preserve"> 40</w:t>
      </w:r>
    </w:p>
    <w:p w14:paraId="62E48FC4" w14:textId="77777777" w:rsidR="00A85473" w:rsidRPr="00AA7ECE" w:rsidRDefault="00A85473" w:rsidP="00E94903">
      <w:pPr>
        <w:rPr>
          <w:b/>
          <w:szCs w:val="22"/>
          <w:lang w:eastAsia="ja-JP"/>
        </w:rPr>
      </w:pPr>
    </w:p>
    <w:bookmarkEnd w:id="134"/>
    <w:p w14:paraId="756C3661" w14:textId="3F41CC07" w:rsidR="00A85473" w:rsidRPr="00AA7ECE" w:rsidRDefault="00A85473" w:rsidP="00AB51E2">
      <w:pPr>
        <w:keepNext/>
        <w:rPr>
          <w:i/>
          <w:szCs w:val="22"/>
          <w:u w:val="single"/>
        </w:rPr>
      </w:pPr>
      <w:r w:rsidRPr="00AA7ECE">
        <w:rPr>
          <w:i/>
          <w:szCs w:val="22"/>
          <w:u w:val="single"/>
        </w:rPr>
        <w:t>SURPASS</w:t>
      </w:r>
      <w:r w:rsidR="003B452F" w:rsidRPr="00AA7ECE">
        <w:rPr>
          <w:i/>
          <w:szCs w:val="22"/>
          <w:u w:val="single"/>
        </w:rPr>
        <w:t>-</w:t>
      </w:r>
      <w:r w:rsidRPr="00AA7ECE">
        <w:rPr>
          <w:i/>
          <w:szCs w:val="22"/>
          <w:u w:val="single"/>
        </w:rPr>
        <w:t xml:space="preserve">2 </w:t>
      </w:r>
      <w:r w:rsidR="00DD1834" w:rsidRPr="00AA7ECE">
        <w:rPr>
          <w:i/>
          <w:szCs w:val="22"/>
          <w:u w:val="single"/>
        </w:rPr>
        <w:t>–</w:t>
      </w:r>
      <w:r w:rsidRPr="00AA7ECE">
        <w:rPr>
          <w:i/>
          <w:szCs w:val="22"/>
          <w:u w:val="single"/>
        </w:rPr>
        <w:t xml:space="preserve"> </w:t>
      </w:r>
      <w:r w:rsidR="00DD1834" w:rsidRPr="00AA7ECE">
        <w:rPr>
          <w:i/>
          <w:szCs w:val="22"/>
          <w:u w:val="single"/>
        </w:rPr>
        <w:t>samsett meðferð með metformíni</w:t>
      </w:r>
    </w:p>
    <w:p w14:paraId="5A086A42" w14:textId="77777777" w:rsidR="00693207" w:rsidRPr="00AA7ECE" w:rsidRDefault="00693207" w:rsidP="00AB51E2">
      <w:pPr>
        <w:keepNext/>
        <w:rPr>
          <w:szCs w:val="22"/>
          <w:lang w:eastAsia="ja-JP"/>
        </w:rPr>
      </w:pPr>
    </w:p>
    <w:p w14:paraId="1F56B632" w14:textId="69E03970" w:rsidR="00DD1834" w:rsidRPr="00AA7ECE" w:rsidRDefault="00DD1834" w:rsidP="00AB51E2">
      <w:pPr>
        <w:keepNext/>
        <w:rPr>
          <w:szCs w:val="22"/>
          <w:lang w:eastAsia="ja-JP"/>
        </w:rPr>
      </w:pPr>
      <w:r w:rsidRPr="00AA7ECE">
        <w:rPr>
          <w:szCs w:val="22"/>
          <w:lang w:eastAsia="ja-JP"/>
        </w:rPr>
        <w:t>Í 40 vikna opinni rannsókn með samanburði við virkt lyf (tvíblind með tilliti til skammtastærðar af tirzepatidi) var 1.879 sjúklingum slembiraðað til að fá 5 mg, 10 mg eða 15 mg af tirzepatidi einu sinni í viku, eða 1 </w:t>
      </w:r>
      <w:r w:rsidRPr="00AA7ECE">
        <w:rPr>
          <w:szCs w:val="22"/>
        </w:rPr>
        <w:t>mg af semaglutidi einu sinni í viku, allt ásamt metformíni</w:t>
      </w:r>
      <w:r w:rsidRPr="00AA7ECE">
        <w:rPr>
          <w:szCs w:val="22"/>
          <w:lang w:eastAsia="ja-JP"/>
        </w:rPr>
        <w:t>. Meðalaldur sjúklinga var</w:t>
      </w:r>
      <w:r w:rsidRPr="00AA7ECE">
        <w:rPr>
          <w:szCs w:val="22"/>
        </w:rPr>
        <w:t xml:space="preserve"> 57 ár og 47% voru karlkyns. Við upphaf rannsóknarinnar höfðu sjúklingarnir verið með sykursýki að meðaltali í 9 ár og líkamsþyngdarstuðull (BMI) var að meðaltali 34 kg/m</w:t>
      </w:r>
      <w:r w:rsidRPr="00AA7ECE">
        <w:rPr>
          <w:rStyle w:val="PLRCharacterStyleSuperscript"/>
          <w:szCs w:val="22"/>
        </w:rPr>
        <w:t>2</w:t>
      </w:r>
      <w:r w:rsidRPr="00AA7ECE">
        <w:rPr>
          <w:szCs w:val="22"/>
          <w:lang w:eastAsia="ja-JP"/>
        </w:rPr>
        <w:t>.</w:t>
      </w:r>
    </w:p>
    <w:p w14:paraId="6971556B" w14:textId="77777777" w:rsidR="00A85473" w:rsidRPr="00AA7ECE" w:rsidRDefault="00A85473" w:rsidP="00E94903">
      <w:pPr>
        <w:pStyle w:val="CommentText"/>
        <w:rPr>
          <w:sz w:val="22"/>
          <w:szCs w:val="22"/>
        </w:rPr>
      </w:pPr>
    </w:p>
    <w:p w14:paraId="7BE6DC41" w14:textId="5A3CF618" w:rsidR="00DD4F4D" w:rsidRPr="00AA7ECE" w:rsidRDefault="00DD4F4D" w:rsidP="00F45D39">
      <w:pPr>
        <w:keepNext/>
        <w:rPr>
          <w:b/>
          <w:szCs w:val="22"/>
          <w:lang w:eastAsia="ja-JP"/>
        </w:rPr>
      </w:pPr>
      <w:r w:rsidRPr="00AA7ECE">
        <w:rPr>
          <w:b/>
          <w:szCs w:val="22"/>
          <w:lang w:eastAsia="ja-JP"/>
        </w:rPr>
        <w:t>Tafla 3. SURPASS</w:t>
      </w:r>
      <w:r w:rsidR="003B452F" w:rsidRPr="00AA7ECE">
        <w:rPr>
          <w:b/>
          <w:szCs w:val="22"/>
          <w:lang w:eastAsia="ja-JP"/>
        </w:rPr>
        <w:t>-</w:t>
      </w:r>
      <w:r w:rsidRPr="00AA7ECE">
        <w:rPr>
          <w:b/>
          <w:szCs w:val="22"/>
          <w:lang w:eastAsia="ja-JP"/>
        </w:rPr>
        <w:t>2-rannsóknin: Niðurstöður í viku 40</w:t>
      </w:r>
    </w:p>
    <w:p w14:paraId="24F0C99A" w14:textId="77777777" w:rsidR="00A85473" w:rsidRPr="00AA7ECE" w:rsidRDefault="00A85473" w:rsidP="00F45D39">
      <w:pPr>
        <w:keepNext/>
        <w:rPr>
          <w:szCs w:val="22"/>
        </w:rPr>
      </w:pPr>
    </w:p>
    <w:tbl>
      <w:tblPr>
        <w:tblStyle w:val="TableGrid"/>
        <w:tblW w:w="10066" w:type="dxa"/>
        <w:tblInd w:w="-289" w:type="dxa"/>
        <w:tblLayout w:type="fixed"/>
        <w:tblLook w:val="04A0" w:firstRow="1" w:lastRow="0" w:firstColumn="1" w:lastColumn="0" w:noHBand="0" w:noVBand="1"/>
      </w:tblPr>
      <w:tblGrid>
        <w:gridCol w:w="1560"/>
        <w:gridCol w:w="2835"/>
        <w:gridCol w:w="1418"/>
        <w:gridCol w:w="1417"/>
        <w:gridCol w:w="1418"/>
        <w:gridCol w:w="1418"/>
      </w:tblGrid>
      <w:tr w:rsidR="00E94903" w:rsidRPr="00AA7ECE" w14:paraId="0B033F9A" w14:textId="77777777" w:rsidTr="00791096">
        <w:tc>
          <w:tcPr>
            <w:tcW w:w="4395" w:type="dxa"/>
            <w:gridSpan w:val="2"/>
          </w:tcPr>
          <w:p w14:paraId="4472E047" w14:textId="77777777" w:rsidR="00A85473" w:rsidRPr="00AA7ECE" w:rsidRDefault="00A85473" w:rsidP="00F45D39">
            <w:pPr>
              <w:keepNext/>
              <w:rPr>
                <w:rFonts w:ascii="Times New Roman" w:hAnsi="Times New Roman"/>
                <w:lang w:eastAsia="ja-JP"/>
              </w:rPr>
            </w:pPr>
          </w:p>
        </w:tc>
        <w:tc>
          <w:tcPr>
            <w:tcW w:w="1418" w:type="dxa"/>
          </w:tcPr>
          <w:p w14:paraId="0612DAA4" w14:textId="0C1F5DC5" w:rsidR="00A85473" w:rsidRPr="00AA7ECE" w:rsidRDefault="00A85473" w:rsidP="00F45D39">
            <w:pPr>
              <w:keepNext/>
              <w:jc w:val="center"/>
              <w:rPr>
                <w:rFonts w:ascii="Times New Roman" w:hAnsi="Times New Roman"/>
                <w:b/>
                <w:lang w:eastAsia="ja-JP"/>
              </w:rPr>
            </w:pPr>
            <w:r w:rsidRPr="00AA7ECE">
              <w:rPr>
                <w:rFonts w:ascii="Times New Roman" w:hAnsi="Times New Roman"/>
                <w:b/>
                <w:lang w:eastAsia="ja-JP"/>
              </w:rPr>
              <w:t>Tirzepatid</w:t>
            </w:r>
          </w:p>
          <w:p w14:paraId="1C5A66B3" w14:textId="77777777" w:rsidR="00A85473" w:rsidRPr="00AA7ECE" w:rsidRDefault="00A85473" w:rsidP="00F45D39">
            <w:pPr>
              <w:keepNext/>
              <w:jc w:val="center"/>
              <w:rPr>
                <w:rFonts w:ascii="Times New Roman" w:hAnsi="Times New Roman"/>
                <w:b/>
                <w:lang w:eastAsia="ja-JP"/>
              </w:rPr>
            </w:pPr>
            <w:r w:rsidRPr="00AA7ECE">
              <w:rPr>
                <w:rFonts w:ascii="Times New Roman" w:hAnsi="Times New Roman"/>
                <w:b/>
                <w:lang w:eastAsia="ja-JP"/>
              </w:rPr>
              <w:t>5 mg</w:t>
            </w:r>
          </w:p>
        </w:tc>
        <w:tc>
          <w:tcPr>
            <w:tcW w:w="1417" w:type="dxa"/>
          </w:tcPr>
          <w:p w14:paraId="53229F71" w14:textId="2A5CFEBF" w:rsidR="00A85473" w:rsidRPr="00AA7ECE" w:rsidRDefault="00A85473" w:rsidP="00F45D39">
            <w:pPr>
              <w:keepNext/>
              <w:jc w:val="center"/>
              <w:rPr>
                <w:rFonts w:ascii="Times New Roman" w:hAnsi="Times New Roman"/>
                <w:b/>
                <w:lang w:eastAsia="ja-JP"/>
              </w:rPr>
            </w:pPr>
            <w:r w:rsidRPr="00AA7ECE">
              <w:rPr>
                <w:rFonts w:ascii="Times New Roman" w:hAnsi="Times New Roman"/>
                <w:b/>
                <w:lang w:eastAsia="ja-JP"/>
              </w:rPr>
              <w:t>Tirzepatid</w:t>
            </w:r>
          </w:p>
          <w:p w14:paraId="724B97A7" w14:textId="77777777" w:rsidR="00A85473" w:rsidRPr="00AA7ECE" w:rsidRDefault="00A85473" w:rsidP="00F45D39">
            <w:pPr>
              <w:keepNext/>
              <w:jc w:val="center"/>
              <w:rPr>
                <w:rFonts w:ascii="Times New Roman" w:hAnsi="Times New Roman"/>
                <w:b/>
                <w:lang w:eastAsia="ja-JP"/>
              </w:rPr>
            </w:pPr>
            <w:r w:rsidRPr="00AA7ECE">
              <w:rPr>
                <w:rFonts w:ascii="Times New Roman" w:hAnsi="Times New Roman"/>
                <w:b/>
                <w:lang w:eastAsia="ja-JP"/>
              </w:rPr>
              <w:t>10 mg</w:t>
            </w:r>
          </w:p>
        </w:tc>
        <w:tc>
          <w:tcPr>
            <w:tcW w:w="1418" w:type="dxa"/>
          </w:tcPr>
          <w:p w14:paraId="5905C732" w14:textId="4CA5B75C" w:rsidR="00A85473" w:rsidRPr="00AA7ECE" w:rsidRDefault="00A85473" w:rsidP="00F45D39">
            <w:pPr>
              <w:keepNext/>
              <w:jc w:val="center"/>
              <w:rPr>
                <w:rFonts w:ascii="Times New Roman" w:hAnsi="Times New Roman"/>
                <w:b/>
                <w:lang w:eastAsia="ja-JP"/>
              </w:rPr>
            </w:pPr>
            <w:r w:rsidRPr="00AA7ECE">
              <w:rPr>
                <w:rFonts w:ascii="Times New Roman" w:hAnsi="Times New Roman"/>
                <w:b/>
                <w:lang w:eastAsia="ja-JP"/>
              </w:rPr>
              <w:t>Tirzepatid</w:t>
            </w:r>
          </w:p>
          <w:p w14:paraId="4DB7A7CC" w14:textId="77777777" w:rsidR="00A85473" w:rsidRPr="00AA7ECE" w:rsidRDefault="00A85473" w:rsidP="00F45D39">
            <w:pPr>
              <w:keepNext/>
              <w:jc w:val="center"/>
              <w:rPr>
                <w:rFonts w:ascii="Times New Roman" w:hAnsi="Times New Roman"/>
                <w:b/>
                <w:lang w:eastAsia="ja-JP"/>
              </w:rPr>
            </w:pPr>
            <w:r w:rsidRPr="00AA7ECE">
              <w:rPr>
                <w:rFonts w:ascii="Times New Roman" w:hAnsi="Times New Roman"/>
                <w:b/>
                <w:lang w:eastAsia="ja-JP"/>
              </w:rPr>
              <w:t>15 mg</w:t>
            </w:r>
          </w:p>
        </w:tc>
        <w:tc>
          <w:tcPr>
            <w:tcW w:w="1418" w:type="dxa"/>
          </w:tcPr>
          <w:p w14:paraId="19AD26C3" w14:textId="0C781353" w:rsidR="00A85473" w:rsidRPr="00AA7ECE" w:rsidRDefault="00A85473" w:rsidP="00F45D39">
            <w:pPr>
              <w:keepNext/>
              <w:jc w:val="center"/>
              <w:rPr>
                <w:rFonts w:ascii="Times New Roman" w:hAnsi="Times New Roman"/>
                <w:b/>
                <w:lang w:eastAsia="ja-JP"/>
              </w:rPr>
            </w:pPr>
            <w:r w:rsidRPr="00AA7ECE">
              <w:rPr>
                <w:rFonts w:ascii="Times New Roman" w:hAnsi="Times New Roman"/>
                <w:b/>
                <w:lang w:eastAsia="ja-JP"/>
              </w:rPr>
              <w:t>Semaglutid</w:t>
            </w:r>
          </w:p>
          <w:p w14:paraId="22B4BEAA" w14:textId="77777777" w:rsidR="00A85473" w:rsidRPr="00AA7ECE" w:rsidRDefault="00A85473" w:rsidP="00F45D39">
            <w:pPr>
              <w:keepNext/>
              <w:jc w:val="center"/>
              <w:rPr>
                <w:rFonts w:ascii="Times New Roman" w:hAnsi="Times New Roman"/>
                <w:b/>
                <w:lang w:eastAsia="ja-JP"/>
              </w:rPr>
            </w:pPr>
            <w:r w:rsidRPr="00AA7ECE">
              <w:rPr>
                <w:rFonts w:ascii="Times New Roman" w:hAnsi="Times New Roman"/>
                <w:b/>
                <w:lang w:eastAsia="ja-JP"/>
              </w:rPr>
              <w:t>1 mg</w:t>
            </w:r>
          </w:p>
        </w:tc>
      </w:tr>
      <w:tr w:rsidR="00E94903" w:rsidRPr="00AA7ECE" w14:paraId="1B4FA298" w14:textId="77777777" w:rsidTr="00791096">
        <w:tc>
          <w:tcPr>
            <w:tcW w:w="4395" w:type="dxa"/>
            <w:gridSpan w:val="2"/>
          </w:tcPr>
          <w:p w14:paraId="16ABA122" w14:textId="3A047994" w:rsidR="004F2DEF" w:rsidRPr="00AA7ECE" w:rsidRDefault="00704F62" w:rsidP="003B452F">
            <w:pPr>
              <w:keepNext/>
              <w:rPr>
                <w:rFonts w:ascii="Times New Roman" w:hAnsi="Times New Roman"/>
                <w:highlight w:val="yellow"/>
                <w:lang w:eastAsia="ja-JP"/>
              </w:rPr>
            </w:pPr>
            <w:r w:rsidRPr="00AA7ECE">
              <w:rPr>
                <w:rFonts w:ascii="Times New Roman" w:hAnsi="Times New Roman"/>
                <w:b/>
                <w:lang w:eastAsia="ja-JP"/>
              </w:rPr>
              <w:t>Aðlagað m</w:t>
            </w:r>
            <w:r w:rsidR="004F2DEF" w:rsidRPr="00AA7ECE">
              <w:rPr>
                <w:rFonts w:ascii="Times New Roman" w:hAnsi="Times New Roman"/>
                <w:b/>
                <w:lang w:eastAsia="ja-JP"/>
              </w:rPr>
              <w:t>eðferðar</w:t>
            </w:r>
            <w:r w:rsidR="004073F2" w:rsidRPr="00AA7ECE">
              <w:rPr>
                <w:rFonts w:ascii="Times New Roman" w:hAnsi="Times New Roman"/>
                <w:b/>
                <w:lang w:eastAsia="ja-JP"/>
              </w:rPr>
              <w:t>ákvörðunar</w:t>
            </w:r>
            <w:r w:rsidR="004F2DEF" w:rsidRPr="00AA7ECE">
              <w:rPr>
                <w:rFonts w:ascii="Times New Roman" w:hAnsi="Times New Roman"/>
                <w:b/>
                <w:lang w:eastAsia="ja-JP"/>
              </w:rPr>
              <w:t>þýði (mITT) (n)</w:t>
            </w:r>
          </w:p>
        </w:tc>
        <w:tc>
          <w:tcPr>
            <w:tcW w:w="1418" w:type="dxa"/>
          </w:tcPr>
          <w:p w14:paraId="515152F1" w14:textId="77777777" w:rsidR="004F2DEF" w:rsidRPr="00AA7ECE" w:rsidRDefault="004F2DEF" w:rsidP="003B452F">
            <w:pPr>
              <w:keepNext/>
              <w:jc w:val="center"/>
              <w:rPr>
                <w:rFonts w:ascii="Times New Roman" w:hAnsi="Times New Roman"/>
                <w:lang w:eastAsia="ja-JP"/>
              </w:rPr>
            </w:pPr>
            <w:r w:rsidRPr="00AA7ECE">
              <w:rPr>
                <w:rFonts w:ascii="Times New Roman" w:hAnsi="Times New Roman"/>
                <w:lang w:eastAsia="ja-JP"/>
              </w:rPr>
              <w:t>470</w:t>
            </w:r>
          </w:p>
        </w:tc>
        <w:tc>
          <w:tcPr>
            <w:tcW w:w="1417" w:type="dxa"/>
          </w:tcPr>
          <w:p w14:paraId="37E7CD3B" w14:textId="77777777" w:rsidR="004F2DEF" w:rsidRPr="00AA7ECE" w:rsidRDefault="004F2DEF" w:rsidP="003B452F">
            <w:pPr>
              <w:keepNext/>
              <w:jc w:val="center"/>
              <w:rPr>
                <w:rFonts w:ascii="Times New Roman" w:hAnsi="Times New Roman"/>
                <w:lang w:eastAsia="ja-JP"/>
              </w:rPr>
            </w:pPr>
            <w:r w:rsidRPr="00AA7ECE">
              <w:rPr>
                <w:rFonts w:ascii="Times New Roman" w:hAnsi="Times New Roman"/>
                <w:lang w:eastAsia="ja-JP"/>
              </w:rPr>
              <w:t>469</w:t>
            </w:r>
          </w:p>
        </w:tc>
        <w:tc>
          <w:tcPr>
            <w:tcW w:w="1418" w:type="dxa"/>
          </w:tcPr>
          <w:p w14:paraId="52B91691" w14:textId="77777777" w:rsidR="004F2DEF" w:rsidRPr="00AA7ECE" w:rsidRDefault="004F2DEF" w:rsidP="003B452F">
            <w:pPr>
              <w:keepNext/>
              <w:jc w:val="center"/>
              <w:rPr>
                <w:rFonts w:ascii="Times New Roman" w:hAnsi="Times New Roman"/>
                <w:lang w:eastAsia="ja-JP"/>
              </w:rPr>
            </w:pPr>
            <w:r w:rsidRPr="00AA7ECE">
              <w:rPr>
                <w:rFonts w:ascii="Times New Roman" w:hAnsi="Times New Roman"/>
                <w:lang w:eastAsia="ja-JP"/>
              </w:rPr>
              <w:t>469</w:t>
            </w:r>
          </w:p>
        </w:tc>
        <w:tc>
          <w:tcPr>
            <w:tcW w:w="1418" w:type="dxa"/>
          </w:tcPr>
          <w:p w14:paraId="21A3931E" w14:textId="77777777" w:rsidR="004F2DEF" w:rsidRPr="00AA7ECE" w:rsidRDefault="004F2DEF" w:rsidP="003B452F">
            <w:pPr>
              <w:keepNext/>
              <w:jc w:val="center"/>
              <w:rPr>
                <w:rFonts w:ascii="Times New Roman" w:hAnsi="Times New Roman"/>
                <w:lang w:eastAsia="ja-JP"/>
              </w:rPr>
            </w:pPr>
            <w:r w:rsidRPr="00AA7ECE">
              <w:rPr>
                <w:rFonts w:ascii="Times New Roman" w:hAnsi="Times New Roman"/>
                <w:lang w:eastAsia="ja-JP"/>
              </w:rPr>
              <w:t>468</w:t>
            </w:r>
          </w:p>
        </w:tc>
      </w:tr>
      <w:tr w:rsidR="00E94903" w:rsidRPr="00AA7ECE" w14:paraId="485757B2" w14:textId="77777777" w:rsidTr="00791096">
        <w:tc>
          <w:tcPr>
            <w:tcW w:w="1560" w:type="dxa"/>
            <w:vMerge w:val="restart"/>
          </w:tcPr>
          <w:p w14:paraId="591D59A3" w14:textId="7D4B733B" w:rsidR="00E339BC" w:rsidRPr="00AA7ECE" w:rsidRDefault="00E339BC" w:rsidP="003B452F">
            <w:pPr>
              <w:keepNext/>
              <w:rPr>
                <w:rFonts w:ascii="Times New Roman" w:hAnsi="Times New Roman"/>
                <w:b/>
                <w:highlight w:val="yellow"/>
                <w:lang w:eastAsia="ja-JP"/>
              </w:rPr>
            </w:pPr>
            <w:r w:rsidRPr="00AA7ECE">
              <w:rPr>
                <w:rFonts w:ascii="Times New Roman" w:hAnsi="Times New Roman"/>
                <w:b/>
                <w:lang w:eastAsia="ja-JP"/>
              </w:rPr>
              <w:t>HbA</w:t>
            </w:r>
            <w:r w:rsidRPr="00AA7ECE">
              <w:rPr>
                <w:rFonts w:ascii="Times New Roman" w:hAnsi="Times New Roman"/>
                <w:b/>
                <w:vertAlign w:val="subscript"/>
                <w:lang w:eastAsia="ja-JP"/>
              </w:rPr>
              <w:t>1c</w:t>
            </w:r>
            <w:r w:rsidRPr="00AA7ECE">
              <w:rPr>
                <w:rFonts w:ascii="Times New Roman" w:hAnsi="Times New Roman"/>
                <w:b/>
                <w:lang w:eastAsia="ja-JP"/>
              </w:rPr>
              <w:t xml:space="preserve"> (%)</w:t>
            </w:r>
          </w:p>
        </w:tc>
        <w:tc>
          <w:tcPr>
            <w:tcW w:w="2835" w:type="dxa"/>
          </w:tcPr>
          <w:p w14:paraId="5604B9CD" w14:textId="309996C7" w:rsidR="00E339BC" w:rsidRPr="00AA7ECE" w:rsidRDefault="00E339BC" w:rsidP="003B452F">
            <w:pPr>
              <w:keepNext/>
              <w:jc w:val="right"/>
              <w:rPr>
                <w:rFonts w:ascii="Times New Roman" w:hAnsi="Times New Roman"/>
                <w:highlight w:val="yellow"/>
                <w:lang w:eastAsia="ja-JP"/>
              </w:rPr>
            </w:pPr>
            <w:r w:rsidRPr="00AA7ECE">
              <w:rPr>
                <w:rFonts w:ascii="Times New Roman" w:hAnsi="Times New Roman"/>
                <w:lang w:eastAsia="ja-JP"/>
              </w:rPr>
              <w:t>Upphafsgildi (meðaltal)</w:t>
            </w:r>
          </w:p>
        </w:tc>
        <w:tc>
          <w:tcPr>
            <w:tcW w:w="1418" w:type="dxa"/>
          </w:tcPr>
          <w:p w14:paraId="0E58C36B" w14:textId="62C3F282" w:rsidR="00E339BC" w:rsidRPr="00AA7ECE" w:rsidRDefault="00E339BC" w:rsidP="003B452F">
            <w:pPr>
              <w:keepNext/>
              <w:jc w:val="center"/>
              <w:rPr>
                <w:rFonts w:ascii="Times New Roman" w:hAnsi="Times New Roman"/>
                <w:lang w:eastAsia="ja-JP"/>
              </w:rPr>
            </w:pPr>
            <w:r w:rsidRPr="00AA7ECE">
              <w:rPr>
                <w:rFonts w:ascii="Times New Roman" w:hAnsi="Times New Roman"/>
                <w:lang w:eastAsia="ja-JP"/>
              </w:rPr>
              <w:t>8,33</w:t>
            </w:r>
          </w:p>
        </w:tc>
        <w:tc>
          <w:tcPr>
            <w:tcW w:w="1417" w:type="dxa"/>
          </w:tcPr>
          <w:p w14:paraId="7E4DA075" w14:textId="068799FF" w:rsidR="00E339BC" w:rsidRPr="00AA7ECE" w:rsidRDefault="00E339BC" w:rsidP="003B452F">
            <w:pPr>
              <w:keepNext/>
              <w:jc w:val="center"/>
              <w:rPr>
                <w:rFonts w:ascii="Times New Roman" w:hAnsi="Times New Roman"/>
                <w:lang w:eastAsia="ja-JP"/>
              </w:rPr>
            </w:pPr>
            <w:r w:rsidRPr="00AA7ECE">
              <w:rPr>
                <w:rFonts w:ascii="Times New Roman" w:hAnsi="Times New Roman"/>
                <w:lang w:eastAsia="ja-JP"/>
              </w:rPr>
              <w:t>8,31</w:t>
            </w:r>
          </w:p>
        </w:tc>
        <w:tc>
          <w:tcPr>
            <w:tcW w:w="1418" w:type="dxa"/>
          </w:tcPr>
          <w:p w14:paraId="03119860" w14:textId="706A59AD" w:rsidR="00E339BC" w:rsidRPr="00AA7ECE" w:rsidRDefault="00E339BC" w:rsidP="003B452F">
            <w:pPr>
              <w:keepNext/>
              <w:jc w:val="center"/>
              <w:rPr>
                <w:rFonts w:ascii="Times New Roman" w:hAnsi="Times New Roman"/>
                <w:lang w:eastAsia="ja-JP"/>
              </w:rPr>
            </w:pPr>
            <w:r w:rsidRPr="00AA7ECE">
              <w:rPr>
                <w:rFonts w:ascii="Times New Roman" w:hAnsi="Times New Roman"/>
                <w:lang w:eastAsia="ja-JP"/>
              </w:rPr>
              <w:t>8,25</w:t>
            </w:r>
          </w:p>
        </w:tc>
        <w:tc>
          <w:tcPr>
            <w:tcW w:w="1418" w:type="dxa"/>
          </w:tcPr>
          <w:p w14:paraId="550F55B1" w14:textId="6C3FADC8" w:rsidR="00E339BC" w:rsidRPr="00AA7ECE" w:rsidRDefault="00E339BC" w:rsidP="003B452F">
            <w:pPr>
              <w:keepNext/>
              <w:jc w:val="center"/>
              <w:rPr>
                <w:rFonts w:ascii="Times New Roman" w:hAnsi="Times New Roman"/>
                <w:lang w:eastAsia="ja-JP"/>
              </w:rPr>
            </w:pPr>
            <w:r w:rsidRPr="00AA7ECE">
              <w:rPr>
                <w:rFonts w:ascii="Times New Roman" w:hAnsi="Times New Roman"/>
                <w:lang w:eastAsia="ja-JP"/>
              </w:rPr>
              <w:t>8,24</w:t>
            </w:r>
          </w:p>
        </w:tc>
      </w:tr>
      <w:tr w:rsidR="00E94903" w:rsidRPr="00AA7ECE" w14:paraId="678362A1" w14:textId="77777777" w:rsidTr="00791096">
        <w:tc>
          <w:tcPr>
            <w:tcW w:w="1560" w:type="dxa"/>
            <w:vMerge/>
          </w:tcPr>
          <w:p w14:paraId="59CC23D3" w14:textId="77777777" w:rsidR="00E339BC" w:rsidRPr="00AA7ECE" w:rsidRDefault="00E339BC" w:rsidP="00E94903">
            <w:pPr>
              <w:rPr>
                <w:rFonts w:ascii="Times New Roman" w:hAnsi="Times New Roman"/>
                <w:b/>
                <w:highlight w:val="yellow"/>
                <w:lang w:eastAsia="ja-JP"/>
              </w:rPr>
            </w:pPr>
          </w:p>
        </w:tc>
        <w:tc>
          <w:tcPr>
            <w:tcW w:w="2835" w:type="dxa"/>
          </w:tcPr>
          <w:p w14:paraId="07873F88" w14:textId="4518EFE7" w:rsidR="00E339BC" w:rsidRPr="00AA7ECE" w:rsidRDefault="00E339BC" w:rsidP="00E94903">
            <w:pPr>
              <w:ind w:left="-106"/>
              <w:jc w:val="right"/>
              <w:rPr>
                <w:rFonts w:ascii="Times New Roman" w:hAnsi="Times New Roman"/>
                <w:highlight w:val="yellow"/>
                <w:lang w:eastAsia="ja-JP"/>
              </w:rPr>
            </w:pPr>
            <w:r w:rsidRPr="00AA7ECE">
              <w:rPr>
                <w:rFonts w:ascii="Times New Roman" w:hAnsi="Times New Roman"/>
                <w:lang w:eastAsia="ja-JP"/>
              </w:rPr>
              <w:t>Breyting frá upphafsgildi</w:t>
            </w:r>
          </w:p>
        </w:tc>
        <w:tc>
          <w:tcPr>
            <w:tcW w:w="1418" w:type="dxa"/>
          </w:tcPr>
          <w:p w14:paraId="6A9CEAC4" w14:textId="6D0165DF"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-2,09</w:t>
            </w:r>
            <w:r w:rsidRPr="00AA7ECE">
              <w:rPr>
                <w:rFonts w:ascii="Times New Roman" w:hAnsi="Times New Roman"/>
                <w:vertAlign w:val="superscript"/>
              </w:rPr>
              <w:t>##</w:t>
            </w:r>
          </w:p>
        </w:tc>
        <w:tc>
          <w:tcPr>
            <w:tcW w:w="1417" w:type="dxa"/>
          </w:tcPr>
          <w:p w14:paraId="20E76168" w14:textId="5707611A"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-2,37</w:t>
            </w:r>
            <w:r w:rsidRPr="00AA7ECE">
              <w:rPr>
                <w:rFonts w:ascii="Times New Roman" w:hAnsi="Times New Roman"/>
                <w:vertAlign w:val="superscript"/>
              </w:rPr>
              <w:t>##</w:t>
            </w:r>
          </w:p>
        </w:tc>
        <w:tc>
          <w:tcPr>
            <w:tcW w:w="1418" w:type="dxa"/>
          </w:tcPr>
          <w:p w14:paraId="6790A473" w14:textId="1747BC25"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-2,46</w:t>
            </w:r>
            <w:r w:rsidRPr="00AA7ECE">
              <w:rPr>
                <w:rFonts w:ascii="Times New Roman" w:hAnsi="Times New Roman"/>
                <w:vertAlign w:val="superscript"/>
              </w:rPr>
              <w:t>##</w:t>
            </w:r>
          </w:p>
        </w:tc>
        <w:tc>
          <w:tcPr>
            <w:tcW w:w="1418" w:type="dxa"/>
          </w:tcPr>
          <w:p w14:paraId="3301CF88" w14:textId="29876F80"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-1,86</w:t>
            </w:r>
            <w:r w:rsidRPr="00AA7ECE">
              <w:rPr>
                <w:rFonts w:ascii="Times New Roman" w:hAnsi="Times New Roman"/>
                <w:vertAlign w:val="superscript"/>
              </w:rPr>
              <w:t>##</w:t>
            </w:r>
          </w:p>
        </w:tc>
      </w:tr>
      <w:tr w:rsidR="00E94903" w:rsidRPr="00AA7ECE" w14:paraId="55826BB9" w14:textId="77777777" w:rsidTr="00791096">
        <w:tc>
          <w:tcPr>
            <w:tcW w:w="1560" w:type="dxa"/>
            <w:vMerge/>
          </w:tcPr>
          <w:p w14:paraId="366BAC9B" w14:textId="77777777" w:rsidR="00E339BC" w:rsidRPr="00AA7ECE" w:rsidRDefault="00E339BC" w:rsidP="00E94903">
            <w:pPr>
              <w:rPr>
                <w:rFonts w:ascii="Times New Roman" w:hAnsi="Times New Roman"/>
                <w:b/>
                <w:highlight w:val="yellow"/>
                <w:lang w:eastAsia="ja-JP"/>
              </w:rPr>
            </w:pPr>
          </w:p>
        </w:tc>
        <w:tc>
          <w:tcPr>
            <w:tcW w:w="2835" w:type="dxa"/>
          </w:tcPr>
          <w:p w14:paraId="5BC98249" w14:textId="1DF9368C" w:rsidR="00E339BC" w:rsidRPr="00AA7ECE" w:rsidRDefault="00E339BC" w:rsidP="00E94903">
            <w:pPr>
              <w:jc w:val="right"/>
              <w:rPr>
                <w:rFonts w:ascii="Times New Roman" w:hAnsi="Times New Roman"/>
                <w:highlight w:val="yellow"/>
                <w:lang w:eastAsia="ja-JP"/>
              </w:rPr>
            </w:pPr>
            <w:r w:rsidRPr="00AA7ECE">
              <w:rPr>
                <w:rFonts w:ascii="Times New Roman" w:hAnsi="Times New Roman"/>
                <w:lang w:eastAsia="ja-JP"/>
              </w:rPr>
              <w:t>Munur miðað við semaglutid [95% öryggismörk]</w:t>
            </w:r>
          </w:p>
        </w:tc>
        <w:tc>
          <w:tcPr>
            <w:tcW w:w="1418" w:type="dxa"/>
          </w:tcPr>
          <w:p w14:paraId="5C980B67" w14:textId="1B144562" w:rsidR="00E339BC" w:rsidRPr="00AA7ECE" w:rsidRDefault="00E339BC" w:rsidP="00E94903">
            <w:pPr>
              <w:jc w:val="center"/>
              <w:rPr>
                <w:rFonts w:ascii="Times New Roman" w:hAnsi="Times New Roman"/>
              </w:rPr>
            </w:pPr>
            <w:r w:rsidRPr="00AA7ECE">
              <w:rPr>
                <w:rFonts w:ascii="Times New Roman" w:hAnsi="Times New Roman"/>
                <w:lang w:eastAsia="ja-JP"/>
              </w:rPr>
              <w:t>-0,23</w:t>
            </w:r>
            <w:r w:rsidRPr="00AA7ECE">
              <w:rPr>
                <w:rFonts w:ascii="Times New Roman" w:hAnsi="Times New Roman"/>
              </w:rPr>
              <w:t>**</w:t>
            </w:r>
          </w:p>
          <w:p w14:paraId="4FFA42F0" w14:textId="4724D82D"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w:t>
            </w:r>
            <w:r w:rsidRPr="00AA7ECE">
              <w:rPr>
                <w:rFonts w:ascii="Times New Roman" w:hAnsi="Times New Roman"/>
              </w:rPr>
              <w:t>-0,36; -0,10]</w:t>
            </w:r>
          </w:p>
        </w:tc>
        <w:tc>
          <w:tcPr>
            <w:tcW w:w="1417" w:type="dxa"/>
          </w:tcPr>
          <w:p w14:paraId="4EE6C6D4" w14:textId="0FC922E4" w:rsidR="00E339BC" w:rsidRPr="00AA7ECE" w:rsidRDefault="00E339BC" w:rsidP="00E94903">
            <w:pPr>
              <w:jc w:val="center"/>
              <w:rPr>
                <w:rFonts w:ascii="Times New Roman" w:hAnsi="Times New Roman"/>
              </w:rPr>
            </w:pPr>
            <w:r w:rsidRPr="00AA7ECE">
              <w:rPr>
                <w:rFonts w:ascii="Times New Roman" w:hAnsi="Times New Roman"/>
                <w:lang w:eastAsia="ja-JP"/>
              </w:rPr>
              <w:t>-0,51</w:t>
            </w:r>
            <w:r w:rsidRPr="00AA7ECE">
              <w:rPr>
                <w:rFonts w:ascii="Times New Roman" w:hAnsi="Times New Roman"/>
              </w:rPr>
              <w:t>**</w:t>
            </w:r>
          </w:p>
          <w:p w14:paraId="0666A476" w14:textId="0C404EDC"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w:t>
            </w:r>
            <w:r w:rsidRPr="00AA7ECE">
              <w:rPr>
                <w:rFonts w:ascii="Times New Roman" w:hAnsi="Times New Roman"/>
              </w:rPr>
              <w:t>-0,64; -0,38]</w:t>
            </w:r>
          </w:p>
        </w:tc>
        <w:tc>
          <w:tcPr>
            <w:tcW w:w="1418" w:type="dxa"/>
          </w:tcPr>
          <w:p w14:paraId="2ABFF67F" w14:textId="0D75E8BA" w:rsidR="00E339BC" w:rsidRPr="00AA7ECE" w:rsidRDefault="00E339BC" w:rsidP="00E94903">
            <w:pPr>
              <w:jc w:val="center"/>
              <w:rPr>
                <w:rFonts w:ascii="Times New Roman" w:hAnsi="Times New Roman"/>
              </w:rPr>
            </w:pPr>
            <w:r w:rsidRPr="00AA7ECE">
              <w:rPr>
                <w:rFonts w:ascii="Times New Roman" w:hAnsi="Times New Roman"/>
                <w:lang w:eastAsia="ja-JP"/>
              </w:rPr>
              <w:t>-0,60</w:t>
            </w:r>
            <w:r w:rsidRPr="00AA7ECE">
              <w:rPr>
                <w:rFonts w:ascii="Times New Roman" w:hAnsi="Times New Roman"/>
              </w:rPr>
              <w:t>**</w:t>
            </w:r>
          </w:p>
          <w:p w14:paraId="21601F62" w14:textId="3BD47995"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w:t>
            </w:r>
            <w:r w:rsidRPr="00AA7ECE">
              <w:rPr>
                <w:rFonts w:ascii="Times New Roman" w:hAnsi="Times New Roman"/>
              </w:rPr>
              <w:t>-0,73; -0,47]</w:t>
            </w:r>
          </w:p>
        </w:tc>
        <w:tc>
          <w:tcPr>
            <w:tcW w:w="1418" w:type="dxa"/>
          </w:tcPr>
          <w:p w14:paraId="7FA0C3BF" w14:textId="77777777"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w:t>
            </w:r>
          </w:p>
        </w:tc>
      </w:tr>
      <w:tr w:rsidR="00E94903" w:rsidRPr="00AA7ECE" w14:paraId="0D07EF20" w14:textId="77777777" w:rsidTr="00791096">
        <w:tc>
          <w:tcPr>
            <w:tcW w:w="1560" w:type="dxa"/>
            <w:vMerge w:val="restart"/>
          </w:tcPr>
          <w:p w14:paraId="076B836F" w14:textId="10E9278D" w:rsidR="00E339BC" w:rsidRPr="00AA7ECE" w:rsidRDefault="00E339BC" w:rsidP="00E94903">
            <w:pPr>
              <w:rPr>
                <w:rFonts w:ascii="Times New Roman" w:hAnsi="Times New Roman"/>
                <w:b/>
                <w:highlight w:val="yellow"/>
                <w:lang w:eastAsia="ja-JP"/>
              </w:rPr>
            </w:pPr>
            <w:r w:rsidRPr="00AA7ECE">
              <w:rPr>
                <w:rFonts w:ascii="Times New Roman" w:hAnsi="Times New Roman"/>
                <w:b/>
                <w:lang w:eastAsia="ja-JP"/>
              </w:rPr>
              <w:t>HbA</w:t>
            </w:r>
            <w:r w:rsidRPr="00AA7ECE">
              <w:rPr>
                <w:rFonts w:ascii="Times New Roman" w:hAnsi="Times New Roman"/>
                <w:b/>
                <w:vertAlign w:val="subscript"/>
                <w:lang w:eastAsia="ja-JP"/>
              </w:rPr>
              <w:t>1c</w:t>
            </w:r>
            <w:r w:rsidRPr="00AA7ECE">
              <w:rPr>
                <w:rFonts w:ascii="Times New Roman" w:hAnsi="Times New Roman"/>
                <w:b/>
                <w:lang w:eastAsia="ja-JP"/>
              </w:rPr>
              <w:t xml:space="preserve"> (mmól/mól)</w:t>
            </w:r>
          </w:p>
        </w:tc>
        <w:tc>
          <w:tcPr>
            <w:tcW w:w="2835" w:type="dxa"/>
          </w:tcPr>
          <w:p w14:paraId="429DEA07" w14:textId="388A9D02" w:rsidR="00E339BC" w:rsidRPr="00AA7ECE" w:rsidRDefault="00E339BC" w:rsidP="00E94903">
            <w:pPr>
              <w:jc w:val="right"/>
              <w:rPr>
                <w:rFonts w:ascii="Times New Roman" w:hAnsi="Times New Roman"/>
                <w:highlight w:val="yellow"/>
                <w:lang w:eastAsia="ja-JP"/>
              </w:rPr>
            </w:pPr>
            <w:r w:rsidRPr="00AA7ECE">
              <w:rPr>
                <w:rFonts w:ascii="Times New Roman" w:hAnsi="Times New Roman"/>
                <w:lang w:eastAsia="ja-JP"/>
              </w:rPr>
              <w:t>Upphafsgildi (meðaltal)</w:t>
            </w:r>
          </w:p>
        </w:tc>
        <w:tc>
          <w:tcPr>
            <w:tcW w:w="1418" w:type="dxa"/>
          </w:tcPr>
          <w:p w14:paraId="3F27EAEE" w14:textId="4CF4DF98"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67,5</w:t>
            </w:r>
          </w:p>
        </w:tc>
        <w:tc>
          <w:tcPr>
            <w:tcW w:w="1417" w:type="dxa"/>
          </w:tcPr>
          <w:p w14:paraId="796C84E0" w14:textId="57ACDB08"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67,3</w:t>
            </w:r>
          </w:p>
        </w:tc>
        <w:tc>
          <w:tcPr>
            <w:tcW w:w="1418" w:type="dxa"/>
          </w:tcPr>
          <w:p w14:paraId="53326C1A" w14:textId="61F397B5"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66,7</w:t>
            </w:r>
          </w:p>
        </w:tc>
        <w:tc>
          <w:tcPr>
            <w:tcW w:w="1418" w:type="dxa"/>
          </w:tcPr>
          <w:p w14:paraId="5069FC7C" w14:textId="52133D98"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66,6</w:t>
            </w:r>
          </w:p>
        </w:tc>
      </w:tr>
      <w:tr w:rsidR="00E94903" w:rsidRPr="00AA7ECE" w14:paraId="2938D20C" w14:textId="77777777" w:rsidTr="00791096">
        <w:tc>
          <w:tcPr>
            <w:tcW w:w="1560" w:type="dxa"/>
            <w:vMerge/>
          </w:tcPr>
          <w:p w14:paraId="046D5C72" w14:textId="77777777" w:rsidR="00E339BC" w:rsidRPr="00AA7ECE" w:rsidRDefault="00E339BC" w:rsidP="00E94903">
            <w:pPr>
              <w:rPr>
                <w:rFonts w:ascii="Times New Roman" w:hAnsi="Times New Roman"/>
                <w:b/>
                <w:highlight w:val="yellow"/>
                <w:lang w:eastAsia="ja-JP"/>
              </w:rPr>
            </w:pPr>
          </w:p>
        </w:tc>
        <w:tc>
          <w:tcPr>
            <w:tcW w:w="2835" w:type="dxa"/>
          </w:tcPr>
          <w:p w14:paraId="72802F44" w14:textId="3D96DE84" w:rsidR="00E339BC" w:rsidRPr="00AA7ECE" w:rsidRDefault="00E339BC" w:rsidP="00E94903">
            <w:pPr>
              <w:ind w:left="-106"/>
              <w:jc w:val="right"/>
              <w:rPr>
                <w:rFonts w:ascii="Times New Roman" w:hAnsi="Times New Roman"/>
                <w:highlight w:val="yellow"/>
                <w:lang w:eastAsia="ja-JP"/>
              </w:rPr>
            </w:pPr>
            <w:r w:rsidRPr="00AA7ECE">
              <w:rPr>
                <w:rFonts w:ascii="Times New Roman" w:hAnsi="Times New Roman"/>
                <w:lang w:eastAsia="ja-JP"/>
              </w:rPr>
              <w:t>Breyting frá upphafsgildi</w:t>
            </w:r>
          </w:p>
        </w:tc>
        <w:tc>
          <w:tcPr>
            <w:tcW w:w="1418" w:type="dxa"/>
          </w:tcPr>
          <w:p w14:paraId="3AA24A33" w14:textId="68FEF3A3"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-22,8</w:t>
            </w:r>
            <w:r w:rsidRPr="00AA7ECE">
              <w:rPr>
                <w:rFonts w:ascii="Times New Roman" w:hAnsi="Times New Roman"/>
                <w:vertAlign w:val="superscript"/>
              </w:rPr>
              <w:t>##</w:t>
            </w:r>
          </w:p>
        </w:tc>
        <w:tc>
          <w:tcPr>
            <w:tcW w:w="1417" w:type="dxa"/>
          </w:tcPr>
          <w:p w14:paraId="7F056229" w14:textId="791EA514"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-25,9</w:t>
            </w:r>
            <w:r w:rsidRPr="00AA7ECE">
              <w:rPr>
                <w:rFonts w:ascii="Times New Roman" w:hAnsi="Times New Roman"/>
                <w:vertAlign w:val="superscript"/>
              </w:rPr>
              <w:t>##</w:t>
            </w:r>
          </w:p>
        </w:tc>
        <w:tc>
          <w:tcPr>
            <w:tcW w:w="1418" w:type="dxa"/>
          </w:tcPr>
          <w:p w14:paraId="0C93C4B8" w14:textId="23A8FD58"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-26,9</w:t>
            </w:r>
            <w:r w:rsidRPr="00AA7ECE">
              <w:rPr>
                <w:rFonts w:ascii="Times New Roman" w:hAnsi="Times New Roman"/>
                <w:vertAlign w:val="superscript"/>
              </w:rPr>
              <w:t>##</w:t>
            </w:r>
          </w:p>
        </w:tc>
        <w:tc>
          <w:tcPr>
            <w:tcW w:w="1418" w:type="dxa"/>
          </w:tcPr>
          <w:p w14:paraId="1BEE8A35" w14:textId="51A917D5"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-20,3</w:t>
            </w:r>
            <w:r w:rsidRPr="00AA7ECE">
              <w:rPr>
                <w:rFonts w:ascii="Times New Roman" w:hAnsi="Times New Roman"/>
                <w:vertAlign w:val="superscript"/>
                <w:lang w:eastAsia="ja-JP"/>
              </w:rPr>
              <w:t>##</w:t>
            </w:r>
          </w:p>
        </w:tc>
      </w:tr>
      <w:tr w:rsidR="00E94903" w:rsidRPr="00AA7ECE" w14:paraId="6B1064F2" w14:textId="77777777" w:rsidTr="00791096">
        <w:tc>
          <w:tcPr>
            <w:tcW w:w="1560" w:type="dxa"/>
            <w:vMerge/>
          </w:tcPr>
          <w:p w14:paraId="03DED215" w14:textId="77777777" w:rsidR="00E339BC" w:rsidRPr="00AA7ECE" w:rsidRDefault="00E339BC" w:rsidP="00E94903">
            <w:pPr>
              <w:rPr>
                <w:rFonts w:ascii="Times New Roman" w:hAnsi="Times New Roman"/>
                <w:b/>
                <w:highlight w:val="yellow"/>
                <w:lang w:eastAsia="ja-JP"/>
              </w:rPr>
            </w:pPr>
          </w:p>
        </w:tc>
        <w:tc>
          <w:tcPr>
            <w:tcW w:w="2835" w:type="dxa"/>
          </w:tcPr>
          <w:p w14:paraId="162E1A31" w14:textId="2C90F091" w:rsidR="00E339BC" w:rsidRPr="00AA7ECE" w:rsidRDefault="00E339BC" w:rsidP="00E94903">
            <w:pPr>
              <w:jc w:val="right"/>
              <w:rPr>
                <w:rFonts w:ascii="Times New Roman" w:hAnsi="Times New Roman"/>
                <w:highlight w:val="yellow"/>
                <w:lang w:eastAsia="ja-JP"/>
              </w:rPr>
            </w:pPr>
            <w:r w:rsidRPr="00AA7ECE">
              <w:rPr>
                <w:rFonts w:ascii="Times New Roman" w:hAnsi="Times New Roman"/>
                <w:lang w:eastAsia="ja-JP"/>
              </w:rPr>
              <w:t>Munur miðað við semaglutid [95% öryggismörk]</w:t>
            </w:r>
          </w:p>
        </w:tc>
        <w:tc>
          <w:tcPr>
            <w:tcW w:w="1418" w:type="dxa"/>
          </w:tcPr>
          <w:p w14:paraId="01AF83E0" w14:textId="40068B78" w:rsidR="00E339BC" w:rsidRPr="00AA7ECE" w:rsidRDefault="00E339BC" w:rsidP="00E94903">
            <w:pPr>
              <w:jc w:val="center"/>
              <w:rPr>
                <w:rFonts w:ascii="Times New Roman" w:hAnsi="Times New Roman"/>
              </w:rPr>
            </w:pPr>
            <w:r w:rsidRPr="00AA7ECE">
              <w:rPr>
                <w:rFonts w:ascii="Times New Roman" w:hAnsi="Times New Roman"/>
                <w:lang w:eastAsia="ja-JP"/>
              </w:rPr>
              <w:t>-2,5</w:t>
            </w:r>
            <w:r w:rsidRPr="00AA7ECE">
              <w:rPr>
                <w:rFonts w:ascii="Times New Roman" w:hAnsi="Times New Roman"/>
              </w:rPr>
              <w:t>**</w:t>
            </w:r>
          </w:p>
          <w:p w14:paraId="4562D316" w14:textId="0552E512" w:rsidR="00E339BC" w:rsidRPr="00AA7ECE" w:rsidRDefault="00E339BC" w:rsidP="00E94903">
            <w:pPr>
              <w:jc w:val="center"/>
              <w:rPr>
                <w:rFonts w:ascii="Times New Roman" w:hAnsi="Times New Roman"/>
                <w:lang w:eastAsia="ja-JP"/>
              </w:rPr>
            </w:pPr>
            <w:r w:rsidRPr="00AA7ECE">
              <w:rPr>
                <w:rFonts w:ascii="Times New Roman" w:hAnsi="Times New Roman"/>
              </w:rPr>
              <w:t>[-3,9; -1,1]</w:t>
            </w:r>
          </w:p>
        </w:tc>
        <w:tc>
          <w:tcPr>
            <w:tcW w:w="1417" w:type="dxa"/>
          </w:tcPr>
          <w:p w14:paraId="7B48BAFF" w14:textId="765D55B3" w:rsidR="00E339BC" w:rsidRPr="00AA7ECE" w:rsidRDefault="00E339BC" w:rsidP="00E94903">
            <w:pPr>
              <w:jc w:val="center"/>
              <w:rPr>
                <w:rFonts w:ascii="Times New Roman" w:hAnsi="Times New Roman"/>
              </w:rPr>
            </w:pPr>
            <w:r w:rsidRPr="00AA7ECE">
              <w:rPr>
                <w:rFonts w:ascii="Times New Roman" w:hAnsi="Times New Roman"/>
                <w:lang w:eastAsia="ja-JP"/>
              </w:rPr>
              <w:t>-5,6</w:t>
            </w:r>
            <w:r w:rsidRPr="00AA7ECE">
              <w:rPr>
                <w:rFonts w:ascii="Times New Roman" w:hAnsi="Times New Roman"/>
              </w:rPr>
              <w:t>**</w:t>
            </w:r>
          </w:p>
          <w:p w14:paraId="303ACED6" w14:textId="5726C4B2" w:rsidR="00E339BC" w:rsidRPr="00AA7ECE" w:rsidRDefault="00E339BC" w:rsidP="00E94903">
            <w:pPr>
              <w:jc w:val="center"/>
              <w:rPr>
                <w:rFonts w:ascii="Times New Roman" w:hAnsi="Times New Roman"/>
                <w:lang w:eastAsia="ja-JP"/>
              </w:rPr>
            </w:pPr>
            <w:r w:rsidRPr="00AA7ECE">
              <w:rPr>
                <w:rFonts w:ascii="Times New Roman" w:hAnsi="Times New Roman"/>
              </w:rPr>
              <w:t>[-7,0; -4,1]</w:t>
            </w:r>
          </w:p>
        </w:tc>
        <w:tc>
          <w:tcPr>
            <w:tcW w:w="1418" w:type="dxa"/>
          </w:tcPr>
          <w:p w14:paraId="5B1DA781" w14:textId="201BE62C" w:rsidR="00E339BC" w:rsidRPr="00AA7ECE" w:rsidRDefault="00E339BC" w:rsidP="00E94903">
            <w:pPr>
              <w:jc w:val="center"/>
              <w:rPr>
                <w:rFonts w:ascii="Times New Roman" w:hAnsi="Times New Roman"/>
              </w:rPr>
            </w:pPr>
            <w:r w:rsidRPr="00AA7ECE">
              <w:rPr>
                <w:rFonts w:ascii="Times New Roman" w:hAnsi="Times New Roman"/>
                <w:lang w:eastAsia="ja-JP"/>
              </w:rPr>
              <w:t>-6,6</w:t>
            </w:r>
            <w:r w:rsidRPr="00AA7ECE">
              <w:rPr>
                <w:rFonts w:ascii="Times New Roman" w:hAnsi="Times New Roman"/>
              </w:rPr>
              <w:t>**</w:t>
            </w:r>
          </w:p>
          <w:p w14:paraId="1BAFEFCF" w14:textId="332A7725" w:rsidR="00E339BC" w:rsidRPr="00AA7ECE" w:rsidRDefault="00E339BC" w:rsidP="00E94903">
            <w:pPr>
              <w:jc w:val="center"/>
              <w:rPr>
                <w:rFonts w:ascii="Times New Roman" w:hAnsi="Times New Roman"/>
                <w:lang w:eastAsia="ja-JP"/>
              </w:rPr>
            </w:pPr>
            <w:r w:rsidRPr="00AA7ECE">
              <w:rPr>
                <w:rFonts w:ascii="Times New Roman" w:hAnsi="Times New Roman"/>
              </w:rPr>
              <w:t>[-8,0; -5,1]</w:t>
            </w:r>
          </w:p>
        </w:tc>
        <w:tc>
          <w:tcPr>
            <w:tcW w:w="1418" w:type="dxa"/>
          </w:tcPr>
          <w:p w14:paraId="478F99E9" w14:textId="77777777"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N/A</w:t>
            </w:r>
          </w:p>
        </w:tc>
      </w:tr>
      <w:tr w:rsidR="00E94903" w:rsidRPr="00AA7ECE" w14:paraId="734A3C16" w14:textId="77777777" w:rsidTr="00791096">
        <w:tc>
          <w:tcPr>
            <w:tcW w:w="1560" w:type="dxa"/>
            <w:vMerge w:val="restart"/>
          </w:tcPr>
          <w:p w14:paraId="6EFD87EE" w14:textId="7F98D29E" w:rsidR="00E339BC" w:rsidRPr="00AA7ECE" w:rsidRDefault="00E339BC" w:rsidP="00E94903">
            <w:pPr>
              <w:rPr>
                <w:rFonts w:ascii="Times New Roman" w:hAnsi="Times New Roman"/>
                <w:b/>
                <w:highlight w:val="yellow"/>
                <w:lang w:eastAsia="ja-JP"/>
              </w:rPr>
            </w:pPr>
            <w:r w:rsidRPr="00AA7ECE">
              <w:rPr>
                <w:rFonts w:ascii="Times New Roman" w:hAnsi="Times New Roman"/>
                <w:b/>
                <w:lang w:eastAsia="ja-JP"/>
              </w:rPr>
              <w:t>Sjúklingar (%) sem náðu HbA</w:t>
            </w:r>
            <w:r w:rsidRPr="00AA7ECE">
              <w:rPr>
                <w:rFonts w:ascii="Times New Roman" w:hAnsi="Times New Roman"/>
                <w:b/>
                <w:vertAlign w:val="subscript"/>
                <w:lang w:eastAsia="ja-JP"/>
              </w:rPr>
              <w:t>1c</w:t>
            </w:r>
          </w:p>
        </w:tc>
        <w:tc>
          <w:tcPr>
            <w:tcW w:w="2835" w:type="dxa"/>
          </w:tcPr>
          <w:p w14:paraId="0F54A495" w14:textId="236479B9" w:rsidR="00E339BC" w:rsidRPr="00AA7ECE" w:rsidRDefault="00E339BC" w:rsidP="00E94903">
            <w:pPr>
              <w:jc w:val="right"/>
              <w:rPr>
                <w:rFonts w:ascii="Times New Roman" w:hAnsi="Times New Roman"/>
                <w:highlight w:val="yellow"/>
                <w:lang w:eastAsia="ja-JP"/>
              </w:rPr>
            </w:pPr>
            <w:r w:rsidRPr="00AA7ECE">
              <w:rPr>
                <w:rFonts w:ascii="Times New Roman" w:hAnsi="Times New Roman"/>
                <w:lang w:eastAsia="ja-JP"/>
              </w:rPr>
              <w:t>&lt;7%</w:t>
            </w:r>
          </w:p>
        </w:tc>
        <w:tc>
          <w:tcPr>
            <w:tcW w:w="1418" w:type="dxa"/>
          </w:tcPr>
          <w:p w14:paraId="3D3AA9FE" w14:textId="7BA33411"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85,5</w:t>
            </w:r>
            <w:r w:rsidRPr="00AA7ECE">
              <w:rPr>
                <w:rFonts w:ascii="Times New Roman" w:hAnsi="Times New Roman"/>
              </w:rPr>
              <w:t>*</w:t>
            </w:r>
          </w:p>
        </w:tc>
        <w:tc>
          <w:tcPr>
            <w:tcW w:w="1417" w:type="dxa"/>
          </w:tcPr>
          <w:p w14:paraId="0E984227" w14:textId="187628FE"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88,9</w:t>
            </w:r>
            <w:r w:rsidRPr="00AA7ECE">
              <w:rPr>
                <w:rFonts w:ascii="Times New Roman" w:hAnsi="Times New Roman"/>
              </w:rPr>
              <w:t>**</w:t>
            </w:r>
          </w:p>
        </w:tc>
        <w:tc>
          <w:tcPr>
            <w:tcW w:w="1418" w:type="dxa"/>
          </w:tcPr>
          <w:p w14:paraId="022E9396" w14:textId="4E60F058"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92,2</w:t>
            </w:r>
            <w:r w:rsidRPr="00AA7ECE">
              <w:rPr>
                <w:rFonts w:ascii="Times New Roman" w:hAnsi="Times New Roman"/>
              </w:rPr>
              <w:t>**</w:t>
            </w:r>
          </w:p>
        </w:tc>
        <w:tc>
          <w:tcPr>
            <w:tcW w:w="1418" w:type="dxa"/>
          </w:tcPr>
          <w:p w14:paraId="4FE0848F" w14:textId="7BEA6FE0"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81,1</w:t>
            </w:r>
          </w:p>
        </w:tc>
      </w:tr>
      <w:tr w:rsidR="00E94903" w:rsidRPr="00AA7ECE" w14:paraId="7CD24F71" w14:textId="77777777" w:rsidTr="00791096">
        <w:tc>
          <w:tcPr>
            <w:tcW w:w="1560" w:type="dxa"/>
            <w:vMerge/>
          </w:tcPr>
          <w:p w14:paraId="01F01C8B" w14:textId="77777777" w:rsidR="00E339BC" w:rsidRPr="00AA7ECE" w:rsidRDefault="00E339BC" w:rsidP="00E94903">
            <w:pPr>
              <w:rPr>
                <w:rFonts w:ascii="Times New Roman" w:hAnsi="Times New Roman"/>
                <w:b/>
                <w:highlight w:val="yellow"/>
                <w:lang w:eastAsia="ja-JP"/>
              </w:rPr>
            </w:pPr>
          </w:p>
        </w:tc>
        <w:tc>
          <w:tcPr>
            <w:tcW w:w="2835" w:type="dxa"/>
          </w:tcPr>
          <w:p w14:paraId="7383C068" w14:textId="3A29E4D0" w:rsidR="00E339BC" w:rsidRPr="00AA7ECE" w:rsidRDefault="00E339BC" w:rsidP="00E94903">
            <w:pPr>
              <w:jc w:val="right"/>
              <w:rPr>
                <w:rFonts w:ascii="Times New Roman" w:hAnsi="Times New Roman"/>
                <w:highlight w:val="yellow"/>
                <w:lang w:eastAsia="ja-JP"/>
              </w:rPr>
            </w:pPr>
            <w:r w:rsidRPr="00AA7ECE">
              <w:rPr>
                <w:rFonts w:ascii="Times New Roman" w:hAnsi="Times New Roman"/>
              </w:rPr>
              <w:t>≤</w:t>
            </w:r>
            <w:r w:rsidRPr="00AA7ECE">
              <w:rPr>
                <w:rFonts w:ascii="Times New Roman" w:hAnsi="Times New Roman"/>
                <w:lang w:eastAsia="ja-JP"/>
              </w:rPr>
              <w:t>6,5%</w:t>
            </w:r>
          </w:p>
        </w:tc>
        <w:tc>
          <w:tcPr>
            <w:tcW w:w="1418" w:type="dxa"/>
          </w:tcPr>
          <w:p w14:paraId="207953AA" w14:textId="1507FD82"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74,0</w:t>
            </w:r>
            <w:r w:rsidRPr="00AA7ECE">
              <w:rPr>
                <w:rFonts w:ascii="Times New Roman" w:hAnsi="Times New Roman"/>
                <w:position w:val="4"/>
              </w:rPr>
              <w:t>†</w:t>
            </w:r>
          </w:p>
        </w:tc>
        <w:tc>
          <w:tcPr>
            <w:tcW w:w="1417" w:type="dxa"/>
          </w:tcPr>
          <w:p w14:paraId="698B714E" w14:textId="6B7E463F"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82,1</w:t>
            </w:r>
            <w:r w:rsidRPr="00AA7ECE">
              <w:rPr>
                <w:rFonts w:ascii="Times New Roman" w:hAnsi="Times New Roman"/>
                <w:position w:val="4"/>
              </w:rPr>
              <w:t>††</w:t>
            </w:r>
          </w:p>
        </w:tc>
        <w:tc>
          <w:tcPr>
            <w:tcW w:w="1418" w:type="dxa"/>
          </w:tcPr>
          <w:p w14:paraId="2586A14B" w14:textId="1E4C6413"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87,1</w:t>
            </w:r>
            <w:r w:rsidRPr="00AA7ECE">
              <w:rPr>
                <w:rFonts w:ascii="Times New Roman" w:hAnsi="Times New Roman"/>
                <w:position w:val="4"/>
              </w:rPr>
              <w:t>††</w:t>
            </w:r>
          </w:p>
        </w:tc>
        <w:tc>
          <w:tcPr>
            <w:tcW w:w="1418" w:type="dxa"/>
          </w:tcPr>
          <w:p w14:paraId="38E67990" w14:textId="0BADCB86"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66,2</w:t>
            </w:r>
          </w:p>
        </w:tc>
      </w:tr>
      <w:tr w:rsidR="00E94903" w:rsidRPr="00AA7ECE" w14:paraId="0196F4BD" w14:textId="77777777" w:rsidTr="00791096">
        <w:tc>
          <w:tcPr>
            <w:tcW w:w="1560" w:type="dxa"/>
            <w:vMerge/>
          </w:tcPr>
          <w:p w14:paraId="2B3EA2DB" w14:textId="77777777" w:rsidR="00E339BC" w:rsidRPr="00AA7ECE" w:rsidRDefault="00E339BC" w:rsidP="00E94903">
            <w:pPr>
              <w:rPr>
                <w:rFonts w:ascii="Times New Roman" w:hAnsi="Times New Roman"/>
                <w:b/>
                <w:highlight w:val="yellow"/>
                <w:lang w:eastAsia="ja-JP"/>
              </w:rPr>
            </w:pPr>
          </w:p>
        </w:tc>
        <w:tc>
          <w:tcPr>
            <w:tcW w:w="2835" w:type="dxa"/>
          </w:tcPr>
          <w:p w14:paraId="1CFA6854" w14:textId="3480B394" w:rsidR="00E339BC" w:rsidRPr="00AA7ECE" w:rsidRDefault="00E339BC" w:rsidP="00E94903">
            <w:pPr>
              <w:jc w:val="right"/>
              <w:rPr>
                <w:rFonts w:ascii="Times New Roman" w:hAnsi="Times New Roman"/>
                <w:highlight w:val="yellow"/>
                <w:lang w:eastAsia="ja-JP"/>
              </w:rPr>
            </w:pPr>
            <w:r w:rsidRPr="00AA7ECE">
              <w:rPr>
                <w:rFonts w:ascii="Times New Roman" w:hAnsi="Times New Roman"/>
                <w:lang w:eastAsia="ja-JP"/>
              </w:rPr>
              <w:t>&lt;5,7%</w:t>
            </w:r>
          </w:p>
        </w:tc>
        <w:tc>
          <w:tcPr>
            <w:tcW w:w="1418" w:type="dxa"/>
          </w:tcPr>
          <w:p w14:paraId="4D811DE8" w14:textId="065154E1"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29,3</w:t>
            </w:r>
            <w:r w:rsidRPr="00AA7ECE">
              <w:rPr>
                <w:rFonts w:ascii="Times New Roman" w:hAnsi="Times New Roman"/>
                <w:position w:val="4"/>
              </w:rPr>
              <w:t>††</w:t>
            </w:r>
          </w:p>
        </w:tc>
        <w:tc>
          <w:tcPr>
            <w:tcW w:w="1417" w:type="dxa"/>
          </w:tcPr>
          <w:p w14:paraId="6D651A61" w14:textId="0B28E8DD"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44,7</w:t>
            </w:r>
            <w:r w:rsidRPr="00AA7ECE">
              <w:rPr>
                <w:rFonts w:ascii="Times New Roman" w:hAnsi="Times New Roman"/>
              </w:rPr>
              <w:t>**</w:t>
            </w:r>
          </w:p>
        </w:tc>
        <w:tc>
          <w:tcPr>
            <w:tcW w:w="1418" w:type="dxa"/>
          </w:tcPr>
          <w:p w14:paraId="5AB1F7EB" w14:textId="571595AF"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50,9</w:t>
            </w:r>
            <w:r w:rsidRPr="00AA7ECE">
              <w:rPr>
                <w:rFonts w:ascii="Times New Roman" w:hAnsi="Times New Roman"/>
              </w:rPr>
              <w:t>**</w:t>
            </w:r>
          </w:p>
        </w:tc>
        <w:tc>
          <w:tcPr>
            <w:tcW w:w="1418" w:type="dxa"/>
          </w:tcPr>
          <w:p w14:paraId="7880D5CC" w14:textId="3E10E3D2"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19,7</w:t>
            </w:r>
          </w:p>
        </w:tc>
      </w:tr>
      <w:tr w:rsidR="00E94903" w:rsidRPr="00AA7ECE" w14:paraId="4BD27435" w14:textId="77777777" w:rsidTr="00791096">
        <w:tc>
          <w:tcPr>
            <w:tcW w:w="1560" w:type="dxa"/>
            <w:vMerge w:val="restart"/>
          </w:tcPr>
          <w:p w14:paraId="1737B36E" w14:textId="162C2326" w:rsidR="00E339BC" w:rsidRPr="00AA7ECE" w:rsidRDefault="00E339BC" w:rsidP="00E94903">
            <w:pPr>
              <w:rPr>
                <w:rFonts w:ascii="Times New Roman" w:hAnsi="Times New Roman"/>
                <w:b/>
                <w:highlight w:val="yellow"/>
                <w:lang w:eastAsia="ja-JP"/>
              </w:rPr>
            </w:pPr>
            <w:r w:rsidRPr="00AA7ECE">
              <w:rPr>
                <w:rFonts w:ascii="Times New Roman" w:hAnsi="Times New Roman"/>
                <w:b/>
                <w:lang w:eastAsia="ja-JP"/>
              </w:rPr>
              <w:t>Glúkósi í sermi á fastandi maga (mmól/l)</w:t>
            </w:r>
          </w:p>
        </w:tc>
        <w:tc>
          <w:tcPr>
            <w:tcW w:w="2835" w:type="dxa"/>
          </w:tcPr>
          <w:p w14:paraId="4EEB425A" w14:textId="4A6127E7" w:rsidR="00E339BC" w:rsidRPr="00AA7ECE" w:rsidRDefault="00E339BC" w:rsidP="00E94903">
            <w:pPr>
              <w:jc w:val="right"/>
              <w:rPr>
                <w:rFonts w:ascii="Times New Roman" w:hAnsi="Times New Roman"/>
                <w:highlight w:val="yellow"/>
                <w:lang w:eastAsia="ja-JP"/>
              </w:rPr>
            </w:pPr>
            <w:r w:rsidRPr="00AA7ECE">
              <w:rPr>
                <w:rFonts w:ascii="Times New Roman" w:hAnsi="Times New Roman"/>
                <w:lang w:eastAsia="ja-JP"/>
              </w:rPr>
              <w:t>Upphafsgildi (meðaltal)</w:t>
            </w:r>
          </w:p>
        </w:tc>
        <w:tc>
          <w:tcPr>
            <w:tcW w:w="1418" w:type="dxa"/>
          </w:tcPr>
          <w:p w14:paraId="325D4F4D" w14:textId="1C36DF6D"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9,67</w:t>
            </w:r>
          </w:p>
        </w:tc>
        <w:tc>
          <w:tcPr>
            <w:tcW w:w="1417" w:type="dxa"/>
          </w:tcPr>
          <w:p w14:paraId="40B7FB9D" w14:textId="4E0ECD8F"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9,69</w:t>
            </w:r>
          </w:p>
        </w:tc>
        <w:tc>
          <w:tcPr>
            <w:tcW w:w="1418" w:type="dxa"/>
          </w:tcPr>
          <w:p w14:paraId="6D3C8A2D" w14:textId="35EA7369"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9,56</w:t>
            </w:r>
          </w:p>
        </w:tc>
        <w:tc>
          <w:tcPr>
            <w:tcW w:w="1418" w:type="dxa"/>
          </w:tcPr>
          <w:p w14:paraId="468DDFE0" w14:textId="689A64A7"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9,49</w:t>
            </w:r>
          </w:p>
        </w:tc>
      </w:tr>
      <w:tr w:rsidR="00E94903" w:rsidRPr="00AA7ECE" w14:paraId="619C3AC4" w14:textId="77777777" w:rsidTr="00791096">
        <w:tc>
          <w:tcPr>
            <w:tcW w:w="1560" w:type="dxa"/>
            <w:vMerge/>
          </w:tcPr>
          <w:p w14:paraId="63C0FB4E" w14:textId="77777777" w:rsidR="00E339BC" w:rsidRPr="00AA7ECE" w:rsidRDefault="00E339BC" w:rsidP="00E94903">
            <w:pPr>
              <w:rPr>
                <w:rFonts w:ascii="Times New Roman" w:hAnsi="Times New Roman"/>
                <w:b/>
                <w:highlight w:val="yellow"/>
                <w:lang w:eastAsia="ja-JP"/>
              </w:rPr>
            </w:pPr>
          </w:p>
        </w:tc>
        <w:tc>
          <w:tcPr>
            <w:tcW w:w="2835" w:type="dxa"/>
          </w:tcPr>
          <w:p w14:paraId="7D75C84F" w14:textId="409D78B8" w:rsidR="00E339BC" w:rsidRPr="00AA7ECE" w:rsidRDefault="00E339BC" w:rsidP="00E94903">
            <w:pPr>
              <w:ind w:left="-106"/>
              <w:jc w:val="right"/>
              <w:rPr>
                <w:rFonts w:ascii="Times New Roman" w:hAnsi="Times New Roman"/>
                <w:highlight w:val="yellow"/>
                <w:lang w:eastAsia="ja-JP"/>
              </w:rPr>
            </w:pPr>
            <w:r w:rsidRPr="00AA7ECE">
              <w:rPr>
                <w:rFonts w:ascii="Times New Roman" w:hAnsi="Times New Roman"/>
                <w:lang w:eastAsia="ja-JP"/>
              </w:rPr>
              <w:t>Breyting frá upphafsgildi</w:t>
            </w:r>
          </w:p>
        </w:tc>
        <w:tc>
          <w:tcPr>
            <w:tcW w:w="1418" w:type="dxa"/>
          </w:tcPr>
          <w:p w14:paraId="2A926AE6" w14:textId="529C14F7"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-3,11</w:t>
            </w:r>
            <w:r w:rsidRPr="00AA7ECE">
              <w:rPr>
                <w:rFonts w:ascii="Times New Roman" w:hAnsi="Times New Roman"/>
                <w:vertAlign w:val="superscript"/>
              </w:rPr>
              <w:t>##</w:t>
            </w:r>
          </w:p>
        </w:tc>
        <w:tc>
          <w:tcPr>
            <w:tcW w:w="1417" w:type="dxa"/>
          </w:tcPr>
          <w:p w14:paraId="4E1BB81F" w14:textId="65217DEF"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-3,42</w:t>
            </w:r>
            <w:r w:rsidRPr="00AA7ECE">
              <w:rPr>
                <w:rFonts w:ascii="Times New Roman" w:hAnsi="Times New Roman"/>
                <w:vertAlign w:val="superscript"/>
              </w:rPr>
              <w:t>##</w:t>
            </w:r>
          </w:p>
        </w:tc>
        <w:tc>
          <w:tcPr>
            <w:tcW w:w="1418" w:type="dxa"/>
          </w:tcPr>
          <w:p w14:paraId="18734A71" w14:textId="1D447D26"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-3,52</w:t>
            </w:r>
            <w:r w:rsidRPr="00AA7ECE">
              <w:rPr>
                <w:rFonts w:ascii="Times New Roman" w:hAnsi="Times New Roman"/>
                <w:vertAlign w:val="superscript"/>
              </w:rPr>
              <w:t>##</w:t>
            </w:r>
          </w:p>
        </w:tc>
        <w:tc>
          <w:tcPr>
            <w:tcW w:w="1418" w:type="dxa"/>
          </w:tcPr>
          <w:p w14:paraId="19FB87FA" w14:textId="7E068175"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-2,70</w:t>
            </w:r>
            <w:r w:rsidRPr="00AA7ECE">
              <w:rPr>
                <w:rFonts w:ascii="Times New Roman" w:hAnsi="Times New Roman"/>
                <w:vertAlign w:val="superscript"/>
              </w:rPr>
              <w:t>##</w:t>
            </w:r>
          </w:p>
        </w:tc>
      </w:tr>
      <w:tr w:rsidR="00E94903" w:rsidRPr="00AA7ECE" w14:paraId="4E256C9C" w14:textId="77777777" w:rsidTr="00791096">
        <w:tc>
          <w:tcPr>
            <w:tcW w:w="1560" w:type="dxa"/>
            <w:vMerge/>
          </w:tcPr>
          <w:p w14:paraId="41874CD7" w14:textId="77777777" w:rsidR="00E339BC" w:rsidRPr="00AA7ECE" w:rsidRDefault="00E339BC" w:rsidP="00E94903">
            <w:pPr>
              <w:rPr>
                <w:rFonts w:ascii="Times New Roman" w:hAnsi="Times New Roman"/>
                <w:b/>
                <w:highlight w:val="yellow"/>
                <w:lang w:eastAsia="ja-JP"/>
              </w:rPr>
            </w:pPr>
          </w:p>
        </w:tc>
        <w:tc>
          <w:tcPr>
            <w:tcW w:w="2835" w:type="dxa"/>
          </w:tcPr>
          <w:p w14:paraId="7E9BB390" w14:textId="7B1721E7" w:rsidR="00E339BC" w:rsidRPr="00AA7ECE" w:rsidRDefault="00E339BC" w:rsidP="00E94903">
            <w:pPr>
              <w:jc w:val="right"/>
              <w:rPr>
                <w:rFonts w:ascii="Times New Roman" w:hAnsi="Times New Roman"/>
                <w:highlight w:val="yellow"/>
                <w:lang w:eastAsia="ja-JP"/>
              </w:rPr>
            </w:pPr>
            <w:r w:rsidRPr="00AA7ECE">
              <w:rPr>
                <w:rFonts w:ascii="Times New Roman" w:hAnsi="Times New Roman"/>
                <w:lang w:eastAsia="ja-JP"/>
              </w:rPr>
              <w:t>Munur miðað við semaglutid [95% öryggismörk]</w:t>
            </w:r>
          </w:p>
        </w:tc>
        <w:tc>
          <w:tcPr>
            <w:tcW w:w="1418" w:type="dxa"/>
          </w:tcPr>
          <w:p w14:paraId="364484E3" w14:textId="7BB3AEEA"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-0,41</w:t>
            </w:r>
            <w:r w:rsidRPr="00AA7ECE">
              <w:rPr>
                <w:rFonts w:ascii="Times New Roman" w:hAnsi="Times New Roman"/>
                <w:vertAlign w:val="superscript"/>
                <w:lang w:eastAsia="ja-JP"/>
              </w:rPr>
              <w:t>†</w:t>
            </w:r>
          </w:p>
          <w:p w14:paraId="7DAACFC1" w14:textId="1E529DB5"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[-0,65; -0,16]</w:t>
            </w:r>
          </w:p>
        </w:tc>
        <w:tc>
          <w:tcPr>
            <w:tcW w:w="1417" w:type="dxa"/>
          </w:tcPr>
          <w:p w14:paraId="1CF11068" w14:textId="5185F687"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-0,72</w:t>
            </w:r>
            <w:r w:rsidRPr="00AA7ECE">
              <w:rPr>
                <w:rFonts w:ascii="Times New Roman" w:hAnsi="Times New Roman"/>
                <w:vertAlign w:val="superscript"/>
                <w:lang w:eastAsia="ja-JP"/>
              </w:rPr>
              <w:t>††</w:t>
            </w:r>
          </w:p>
          <w:p w14:paraId="670F31D5" w14:textId="57B04BA7"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[-0,97; -0,48]</w:t>
            </w:r>
          </w:p>
        </w:tc>
        <w:tc>
          <w:tcPr>
            <w:tcW w:w="1418" w:type="dxa"/>
          </w:tcPr>
          <w:p w14:paraId="4CF7A03B" w14:textId="10A40518"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-0,82</w:t>
            </w:r>
            <w:r w:rsidRPr="00AA7ECE">
              <w:rPr>
                <w:rFonts w:ascii="Times New Roman" w:hAnsi="Times New Roman"/>
                <w:vertAlign w:val="superscript"/>
              </w:rPr>
              <w:t>††</w:t>
            </w:r>
          </w:p>
          <w:p w14:paraId="52CAC7D5" w14:textId="4B0AFA42"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[-1,06; -0,57]</w:t>
            </w:r>
          </w:p>
        </w:tc>
        <w:tc>
          <w:tcPr>
            <w:tcW w:w="1418" w:type="dxa"/>
          </w:tcPr>
          <w:p w14:paraId="48610C65" w14:textId="77777777"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w:t>
            </w:r>
          </w:p>
        </w:tc>
      </w:tr>
      <w:tr w:rsidR="00E94903" w:rsidRPr="00AA7ECE" w14:paraId="69C12FB1" w14:textId="77777777" w:rsidTr="00791096">
        <w:tc>
          <w:tcPr>
            <w:tcW w:w="1560" w:type="dxa"/>
            <w:vMerge w:val="restart"/>
          </w:tcPr>
          <w:p w14:paraId="0CC4886C" w14:textId="4B1CBB78" w:rsidR="00E339BC" w:rsidRPr="00AA7ECE" w:rsidRDefault="00E339BC" w:rsidP="00E94903">
            <w:pPr>
              <w:rPr>
                <w:rFonts w:ascii="Times New Roman" w:hAnsi="Times New Roman"/>
                <w:b/>
                <w:highlight w:val="yellow"/>
                <w:lang w:eastAsia="ja-JP"/>
              </w:rPr>
            </w:pPr>
            <w:r w:rsidRPr="00AA7ECE">
              <w:rPr>
                <w:rFonts w:ascii="Times New Roman" w:hAnsi="Times New Roman"/>
                <w:b/>
                <w:lang w:eastAsia="ja-JP"/>
              </w:rPr>
              <w:t>Glúkósi í sermi á fastandi maga (mg/dl)</w:t>
            </w:r>
          </w:p>
        </w:tc>
        <w:tc>
          <w:tcPr>
            <w:tcW w:w="2835" w:type="dxa"/>
          </w:tcPr>
          <w:p w14:paraId="6AB2525A" w14:textId="2797E68E" w:rsidR="00E339BC" w:rsidRPr="00AA7ECE" w:rsidRDefault="00E339BC" w:rsidP="00E94903">
            <w:pPr>
              <w:jc w:val="right"/>
              <w:rPr>
                <w:rFonts w:ascii="Times New Roman" w:hAnsi="Times New Roman"/>
                <w:highlight w:val="yellow"/>
                <w:lang w:eastAsia="ja-JP"/>
              </w:rPr>
            </w:pPr>
            <w:r w:rsidRPr="00AA7ECE">
              <w:rPr>
                <w:rFonts w:ascii="Times New Roman" w:hAnsi="Times New Roman"/>
                <w:lang w:eastAsia="ja-JP"/>
              </w:rPr>
              <w:t>Upphafsgildi (meðaltal)</w:t>
            </w:r>
          </w:p>
        </w:tc>
        <w:tc>
          <w:tcPr>
            <w:tcW w:w="1418" w:type="dxa"/>
          </w:tcPr>
          <w:p w14:paraId="560E2C99" w14:textId="600BC6D1"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174,2</w:t>
            </w:r>
          </w:p>
        </w:tc>
        <w:tc>
          <w:tcPr>
            <w:tcW w:w="1417" w:type="dxa"/>
          </w:tcPr>
          <w:p w14:paraId="78D1C49E" w14:textId="62178B6B"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174,6</w:t>
            </w:r>
          </w:p>
        </w:tc>
        <w:tc>
          <w:tcPr>
            <w:tcW w:w="1418" w:type="dxa"/>
          </w:tcPr>
          <w:p w14:paraId="2270D5D7" w14:textId="5BCB7814"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172,3</w:t>
            </w:r>
          </w:p>
        </w:tc>
        <w:tc>
          <w:tcPr>
            <w:tcW w:w="1418" w:type="dxa"/>
          </w:tcPr>
          <w:p w14:paraId="5DC85712" w14:textId="1D30E12C"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170,9</w:t>
            </w:r>
          </w:p>
        </w:tc>
      </w:tr>
      <w:tr w:rsidR="00E94903" w:rsidRPr="00AA7ECE" w14:paraId="673B51D3" w14:textId="77777777" w:rsidTr="00791096">
        <w:tc>
          <w:tcPr>
            <w:tcW w:w="1560" w:type="dxa"/>
            <w:vMerge/>
          </w:tcPr>
          <w:p w14:paraId="334F978E" w14:textId="77777777" w:rsidR="00E339BC" w:rsidRPr="00AA7ECE" w:rsidRDefault="00E339BC" w:rsidP="00E94903">
            <w:pPr>
              <w:rPr>
                <w:rFonts w:ascii="Times New Roman" w:hAnsi="Times New Roman"/>
                <w:b/>
                <w:highlight w:val="yellow"/>
                <w:lang w:eastAsia="ja-JP"/>
              </w:rPr>
            </w:pPr>
          </w:p>
        </w:tc>
        <w:tc>
          <w:tcPr>
            <w:tcW w:w="2835" w:type="dxa"/>
          </w:tcPr>
          <w:p w14:paraId="0F75FEE7" w14:textId="57C090B7" w:rsidR="00E339BC" w:rsidRPr="00AA7ECE" w:rsidRDefault="00E339BC" w:rsidP="00E94903">
            <w:pPr>
              <w:ind w:left="-106"/>
              <w:jc w:val="right"/>
              <w:rPr>
                <w:rFonts w:ascii="Times New Roman" w:hAnsi="Times New Roman"/>
                <w:highlight w:val="yellow"/>
                <w:lang w:eastAsia="ja-JP"/>
              </w:rPr>
            </w:pPr>
            <w:r w:rsidRPr="00AA7ECE">
              <w:rPr>
                <w:rFonts w:ascii="Times New Roman" w:hAnsi="Times New Roman"/>
                <w:lang w:eastAsia="ja-JP"/>
              </w:rPr>
              <w:t>Breyting frá upphafsgildi</w:t>
            </w:r>
          </w:p>
        </w:tc>
        <w:tc>
          <w:tcPr>
            <w:tcW w:w="1418" w:type="dxa"/>
          </w:tcPr>
          <w:p w14:paraId="3CC08F01" w14:textId="303617BA"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-56,0</w:t>
            </w:r>
            <w:r w:rsidRPr="00AA7ECE">
              <w:rPr>
                <w:rFonts w:ascii="Times New Roman" w:hAnsi="Times New Roman"/>
                <w:vertAlign w:val="superscript"/>
              </w:rPr>
              <w:t>##</w:t>
            </w:r>
          </w:p>
        </w:tc>
        <w:tc>
          <w:tcPr>
            <w:tcW w:w="1417" w:type="dxa"/>
          </w:tcPr>
          <w:p w14:paraId="423ADDD9" w14:textId="76F35043"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-61,6</w:t>
            </w:r>
            <w:r w:rsidRPr="00AA7ECE">
              <w:rPr>
                <w:rFonts w:ascii="Times New Roman" w:hAnsi="Times New Roman"/>
                <w:vertAlign w:val="superscript"/>
              </w:rPr>
              <w:t>##</w:t>
            </w:r>
          </w:p>
        </w:tc>
        <w:tc>
          <w:tcPr>
            <w:tcW w:w="1418" w:type="dxa"/>
          </w:tcPr>
          <w:p w14:paraId="675DA86B" w14:textId="135B6C29"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-63,4</w:t>
            </w:r>
            <w:r w:rsidRPr="00AA7ECE">
              <w:rPr>
                <w:rFonts w:ascii="Times New Roman" w:hAnsi="Times New Roman"/>
                <w:vertAlign w:val="superscript"/>
              </w:rPr>
              <w:t>##</w:t>
            </w:r>
          </w:p>
        </w:tc>
        <w:tc>
          <w:tcPr>
            <w:tcW w:w="1418" w:type="dxa"/>
          </w:tcPr>
          <w:p w14:paraId="0F1301DE" w14:textId="06A362DB"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-48,6</w:t>
            </w:r>
            <w:r w:rsidRPr="00AA7ECE">
              <w:rPr>
                <w:rFonts w:ascii="Times New Roman" w:hAnsi="Times New Roman"/>
                <w:vertAlign w:val="superscript"/>
              </w:rPr>
              <w:t>##</w:t>
            </w:r>
          </w:p>
        </w:tc>
      </w:tr>
      <w:tr w:rsidR="00E94903" w:rsidRPr="00AA7ECE" w14:paraId="6A615069" w14:textId="77777777" w:rsidTr="00791096">
        <w:tc>
          <w:tcPr>
            <w:tcW w:w="1560" w:type="dxa"/>
            <w:vMerge/>
          </w:tcPr>
          <w:p w14:paraId="69BF03FC" w14:textId="77777777" w:rsidR="00E339BC" w:rsidRPr="00AA7ECE" w:rsidRDefault="00E339BC" w:rsidP="00E94903">
            <w:pPr>
              <w:rPr>
                <w:rFonts w:ascii="Times New Roman" w:hAnsi="Times New Roman"/>
                <w:b/>
                <w:highlight w:val="yellow"/>
                <w:lang w:eastAsia="ja-JP"/>
              </w:rPr>
            </w:pPr>
          </w:p>
        </w:tc>
        <w:tc>
          <w:tcPr>
            <w:tcW w:w="2835" w:type="dxa"/>
          </w:tcPr>
          <w:p w14:paraId="6008CFCF" w14:textId="74D8EB5D" w:rsidR="00E339BC" w:rsidRPr="00AA7ECE" w:rsidRDefault="00E339BC" w:rsidP="00E94903">
            <w:pPr>
              <w:jc w:val="right"/>
              <w:rPr>
                <w:rFonts w:ascii="Times New Roman" w:hAnsi="Times New Roman"/>
                <w:highlight w:val="yellow"/>
                <w:lang w:eastAsia="ja-JP"/>
              </w:rPr>
            </w:pPr>
            <w:r w:rsidRPr="00AA7ECE">
              <w:rPr>
                <w:rFonts w:ascii="Times New Roman" w:hAnsi="Times New Roman"/>
                <w:lang w:eastAsia="ja-JP"/>
              </w:rPr>
              <w:t>Munur miðað við semaglutid [95% öryggismörk]</w:t>
            </w:r>
          </w:p>
        </w:tc>
        <w:tc>
          <w:tcPr>
            <w:tcW w:w="1418" w:type="dxa"/>
            <w:vAlign w:val="center"/>
          </w:tcPr>
          <w:p w14:paraId="4D191C4E" w14:textId="75C9640D" w:rsidR="00E339BC" w:rsidRPr="00AA7ECE" w:rsidRDefault="00E339BC" w:rsidP="00E94903">
            <w:pPr>
              <w:jc w:val="center"/>
              <w:rPr>
                <w:rFonts w:ascii="Times New Roman" w:hAnsi="Times New Roman"/>
                <w:lang w:eastAsia="ja-JP"/>
              </w:rPr>
            </w:pPr>
            <w:r w:rsidRPr="00AA7ECE">
              <w:rPr>
                <w:rFonts w:ascii="Times New Roman" w:hAnsi="Times New Roman"/>
              </w:rPr>
              <w:t>-7,3</w:t>
            </w:r>
            <w:r w:rsidRPr="00AA7ECE">
              <w:rPr>
                <w:rFonts w:ascii="Times New Roman" w:hAnsi="Times New Roman"/>
                <w:vertAlign w:val="superscript"/>
              </w:rPr>
              <w:t>†</w:t>
            </w:r>
            <w:r w:rsidRPr="00AA7ECE">
              <w:rPr>
                <w:rFonts w:ascii="Times New Roman" w:hAnsi="Times New Roman"/>
              </w:rPr>
              <w:br/>
              <w:t>[-11,7; -3,0]</w:t>
            </w:r>
          </w:p>
        </w:tc>
        <w:tc>
          <w:tcPr>
            <w:tcW w:w="1417" w:type="dxa"/>
            <w:vAlign w:val="center"/>
          </w:tcPr>
          <w:p w14:paraId="575FA996" w14:textId="400A276A" w:rsidR="00E339BC" w:rsidRPr="00AA7ECE" w:rsidRDefault="00E339BC" w:rsidP="00E94903">
            <w:pPr>
              <w:jc w:val="center"/>
              <w:rPr>
                <w:rFonts w:ascii="Times New Roman" w:hAnsi="Times New Roman"/>
                <w:lang w:eastAsia="ja-JP"/>
              </w:rPr>
            </w:pPr>
            <w:r w:rsidRPr="00AA7ECE">
              <w:rPr>
                <w:rFonts w:ascii="Times New Roman" w:hAnsi="Times New Roman"/>
              </w:rPr>
              <w:t>-13,0</w:t>
            </w:r>
            <w:r w:rsidRPr="00AA7ECE">
              <w:rPr>
                <w:rFonts w:ascii="Times New Roman" w:hAnsi="Times New Roman"/>
                <w:vertAlign w:val="superscript"/>
              </w:rPr>
              <w:t>††</w:t>
            </w:r>
            <w:r w:rsidRPr="00AA7ECE">
              <w:rPr>
                <w:rFonts w:ascii="Times New Roman" w:hAnsi="Times New Roman"/>
              </w:rPr>
              <w:br/>
              <w:t>[-17,4; -8,6]</w:t>
            </w:r>
          </w:p>
        </w:tc>
        <w:tc>
          <w:tcPr>
            <w:tcW w:w="1418" w:type="dxa"/>
            <w:vAlign w:val="center"/>
          </w:tcPr>
          <w:p w14:paraId="0BF9C3C0" w14:textId="3619B5EA" w:rsidR="00E339BC" w:rsidRPr="00AA7ECE" w:rsidRDefault="00E339BC" w:rsidP="00E94903">
            <w:pPr>
              <w:jc w:val="center"/>
              <w:rPr>
                <w:rFonts w:ascii="Times New Roman" w:hAnsi="Times New Roman"/>
                <w:lang w:eastAsia="ja-JP"/>
              </w:rPr>
            </w:pPr>
            <w:r w:rsidRPr="00AA7ECE">
              <w:rPr>
                <w:rFonts w:ascii="Times New Roman" w:hAnsi="Times New Roman"/>
              </w:rPr>
              <w:t>-14,7</w:t>
            </w:r>
            <w:r w:rsidRPr="00AA7ECE">
              <w:rPr>
                <w:rFonts w:ascii="Times New Roman" w:hAnsi="Times New Roman"/>
                <w:vertAlign w:val="superscript"/>
              </w:rPr>
              <w:t>††</w:t>
            </w:r>
            <w:r w:rsidRPr="00AA7ECE">
              <w:rPr>
                <w:rFonts w:ascii="Times New Roman" w:hAnsi="Times New Roman"/>
              </w:rPr>
              <w:br/>
              <w:t>[-19,1; -10,3]</w:t>
            </w:r>
          </w:p>
        </w:tc>
        <w:tc>
          <w:tcPr>
            <w:tcW w:w="1418" w:type="dxa"/>
          </w:tcPr>
          <w:p w14:paraId="07D75194" w14:textId="77777777" w:rsidR="00E339BC" w:rsidRPr="00AA7ECE" w:rsidRDefault="00E339BC" w:rsidP="00E94903">
            <w:pPr>
              <w:jc w:val="center"/>
              <w:rPr>
                <w:rFonts w:ascii="Times New Roman" w:hAnsi="Times New Roman"/>
                <w:lang w:eastAsia="ja-JP"/>
              </w:rPr>
            </w:pPr>
            <w:r w:rsidRPr="00AA7ECE">
              <w:rPr>
                <w:rFonts w:ascii="Times New Roman" w:hAnsi="Times New Roman"/>
              </w:rPr>
              <w:t>-</w:t>
            </w:r>
          </w:p>
        </w:tc>
      </w:tr>
      <w:tr w:rsidR="00E94903" w:rsidRPr="00AA7ECE" w14:paraId="28D7516A" w14:textId="77777777" w:rsidTr="00791096">
        <w:tc>
          <w:tcPr>
            <w:tcW w:w="1560" w:type="dxa"/>
            <w:vMerge w:val="restart"/>
          </w:tcPr>
          <w:p w14:paraId="3256CE72" w14:textId="3E5E7E8E" w:rsidR="00E339BC" w:rsidRPr="00AA7ECE" w:rsidRDefault="00E339BC" w:rsidP="00E94903">
            <w:pPr>
              <w:rPr>
                <w:rFonts w:ascii="Times New Roman" w:hAnsi="Times New Roman"/>
                <w:b/>
                <w:highlight w:val="yellow"/>
                <w:lang w:eastAsia="ja-JP"/>
              </w:rPr>
            </w:pPr>
            <w:r w:rsidRPr="00AA7ECE">
              <w:rPr>
                <w:rFonts w:ascii="Times New Roman" w:hAnsi="Times New Roman"/>
                <w:b/>
                <w:lang w:eastAsia="ja-JP"/>
              </w:rPr>
              <w:t>Líkamsþyngd (kg)</w:t>
            </w:r>
          </w:p>
        </w:tc>
        <w:tc>
          <w:tcPr>
            <w:tcW w:w="2835" w:type="dxa"/>
          </w:tcPr>
          <w:p w14:paraId="473AC062" w14:textId="097CFF5D" w:rsidR="00E339BC" w:rsidRPr="00AA7ECE" w:rsidRDefault="00E339BC" w:rsidP="00E94903">
            <w:pPr>
              <w:jc w:val="right"/>
              <w:rPr>
                <w:rFonts w:ascii="Times New Roman" w:hAnsi="Times New Roman"/>
                <w:highlight w:val="yellow"/>
                <w:lang w:eastAsia="ja-JP"/>
              </w:rPr>
            </w:pPr>
            <w:r w:rsidRPr="00AA7ECE">
              <w:rPr>
                <w:rFonts w:ascii="Times New Roman" w:hAnsi="Times New Roman"/>
                <w:lang w:eastAsia="ja-JP"/>
              </w:rPr>
              <w:t>Upphafsgildi (meðaltal)</w:t>
            </w:r>
          </w:p>
        </w:tc>
        <w:tc>
          <w:tcPr>
            <w:tcW w:w="1418" w:type="dxa"/>
          </w:tcPr>
          <w:p w14:paraId="33F348B1" w14:textId="16A326B5"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92,6</w:t>
            </w:r>
          </w:p>
        </w:tc>
        <w:tc>
          <w:tcPr>
            <w:tcW w:w="1417" w:type="dxa"/>
          </w:tcPr>
          <w:p w14:paraId="17388705" w14:textId="769B73DE"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94,9</w:t>
            </w:r>
          </w:p>
        </w:tc>
        <w:tc>
          <w:tcPr>
            <w:tcW w:w="1418" w:type="dxa"/>
          </w:tcPr>
          <w:p w14:paraId="6EA080B0" w14:textId="091FA67F"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93,9</w:t>
            </w:r>
          </w:p>
        </w:tc>
        <w:tc>
          <w:tcPr>
            <w:tcW w:w="1418" w:type="dxa"/>
          </w:tcPr>
          <w:p w14:paraId="1E75D0C8" w14:textId="0D223A38"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93,8</w:t>
            </w:r>
          </w:p>
        </w:tc>
      </w:tr>
      <w:tr w:rsidR="00E94903" w:rsidRPr="00AA7ECE" w14:paraId="678A705B" w14:textId="77777777" w:rsidTr="00791096">
        <w:tc>
          <w:tcPr>
            <w:tcW w:w="1560" w:type="dxa"/>
            <w:vMerge/>
          </w:tcPr>
          <w:p w14:paraId="675B114B" w14:textId="77777777" w:rsidR="00E339BC" w:rsidRPr="00AA7ECE" w:rsidRDefault="00E339BC" w:rsidP="00E94903">
            <w:pPr>
              <w:rPr>
                <w:rFonts w:ascii="Times New Roman" w:hAnsi="Times New Roman"/>
                <w:highlight w:val="yellow"/>
                <w:lang w:eastAsia="ja-JP"/>
              </w:rPr>
            </w:pPr>
          </w:p>
        </w:tc>
        <w:tc>
          <w:tcPr>
            <w:tcW w:w="2835" w:type="dxa"/>
          </w:tcPr>
          <w:p w14:paraId="2BB35685" w14:textId="64464B0B" w:rsidR="00E339BC" w:rsidRPr="00AA7ECE" w:rsidRDefault="00E339BC" w:rsidP="00E94903">
            <w:pPr>
              <w:ind w:left="-106"/>
              <w:jc w:val="right"/>
              <w:rPr>
                <w:rFonts w:ascii="Times New Roman" w:hAnsi="Times New Roman"/>
                <w:highlight w:val="yellow"/>
                <w:lang w:eastAsia="ja-JP"/>
              </w:rPr>
            </w:pPr>
            <w:r w:rsidRPr="00AA7ECE">
              <w:rPr>
                <w:rFonts w:ascii="Times New Roman" w:hAnsi="Times New Roman"/>
                <w:lang w:eastAsia="ja-JP"/>
              </w:rPr>
              <w:t>Breyting frá upphafsgildi</w:t>
            </w:r>
          </w:p>
        </w:tc>
        <w:tc>
          <w:tcPr>
            <w:tcW w:w="1418" w:type="dxa"/>
          </w:tcPr>
          <w:p w14:paraId="1A0AF1DA" w14:textId="6E728924"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-7,8</w:t>
            </w:r>
            <w:r w:rsidRPr="00AA7ECE">
              <w:rPr>
                <w:rFonts w:ascii="Times New Roman" w:hAnsi="Times New Roman"/>
                <w:vertAlign w:val="superscript"/>
              </w:rPr>
              <w:t>##</w:t>
            </w:r>
          </w:p>
        </w:tc>
        <w:tc>
          <w:tcPr>
            <w:tcW w:w="1417" w:type="dxa"/>
          </w:tcPr>
          <w:p w14:paraId="30ED0140" w14:textId="24FD15C6"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-10,3</w:t>
            </w:r>
            <w:r w:rsidRPr="00AA7ECE">
              <w:rPr>
                <w:rFonts w:ascii="Times New Roman" w:hAnsi="Times New Roman"/>
                <w:vertAlign w:val="superscript"/>
              </w:rPr>
              <w:t>##</w:t>
            </w:r>
          </w:p>
        </w:tc>
        <w:tc>
          <w:tcPr>
            <w:tcW w:w="1418" w:type="dxa"/>
          </w:tcPr>
          <w:p w14:paraId="0F55D1EA" w14:textId="5521614D"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-12,4</w:t>
            </w:r>
            <w:r w:rsidRPr="00AA7ECE">
              <w:rPr>
                <w:rFonts w:ascii="Times New Roman" w:hAnsi="Times New Roman"/>
                <w:vertAlign w:val="superscript"/>
              </w:rPr>
              <w:t>##</w:t>
            </w:r>
          </w:p>
        </w:tc>
        <w:tc>
          <w:tcPr>
            <w:tcW w:w="1418" w:type="dxa"/>
          </w:tcPr>
          <w:p w14:paraId="6A62B36E" w14:textId="6E43E972"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-6,2</w:t>
            </w:r>
            <w:r w:rsidRPr="00AA7ECE">
              <w:rPr>
                <w:rFonts w:ascii="Times New Roman" w:hAnsi="Times New Roman"/>
                <w:vertAlign w:val="superscript"/>
              </w:rPr>
              <w:t>##</w:t>
            </w:r>
          </w:p>
        </w:tc>
      </w:tr>
      <w:tr w:rsidR="00E94903" w:rsidRPr="00AA7ECE" w14:paraId="41A070AD" w14:textId="77777777" w:rsidTr="00791096">
        <w:tc>
          <w:tcPr>
            <w:tcW w:w="1560" w:type="dxa"/>
            <w:vMerge/>
          </w:tcPr>
          <w:p w14:paraId="45053464" w14:textId="77777777" w:rsidR="00E339BC" w:rsidRPr="00AA7ECE" w:rsidRDefault="00E339BC" w:rsidP="00E94903">
            <w:pPr>
              <w:rPr>
                <w:rFonts w:ascii="Times New Roman" w:hAnsi="Times New Roman"/>
                <w:highlight w:val="yellow"/>
                <w:lang w:eastAsia="ja-JP"/>
              </w:rPr>
            </w:pPr>
          </w:p>
        </w:tc>
        <w:tc>
          <w:tcPr>
            <w:tcW w:w="2835" w:type="dxa"/>
          </w:tcPr>
          <w:p w14:paraId="73B7B84B" w14:textId="30BA714A" w:rsidR="00E339BC" w:rsidRPr="00AA7ECE" w:rsidRDefault="00E339BC" w:rsidP="00E94903">
            <w:pPr>
              <w:jc w:val="right"/>
              <w:rPr>
                <w:rFonts w:ascii="Times New Roman" w:hAnsi="Times New Roman"/>
                <w:highlight w:val="yellow"/>
                <w:lang w:eastAsia="ja-JP"/>
              </w:rPr>
            </w:pPr>
            <w:r w:rsidRPr="00AA7ECE">
              <w:rPr>
                <w:rFonts w:ascii="Times New Roman" w:hAnsi="Times New Roman"/>
                <w:lang w:eastAsia="ja-JP"/>
              </w:rPr>
              <w:t>Munur miðað við semaglutid [95% öryggismörk]</w:t>
            </w:r>
          </w:p>
        </w:tc>
        <w:tc>
          <w:tcPr>
            <w:tcW w:w="1418" w:type="dxa"/>
          </w:tcPr>
          <w:p w14:paraId="6A25F886" w14:textId="76F7AEA1" w:rsidR="00E339BC" w:rsidRPr="00AA7ECE" w:rsidRDefault="00E339BC" w:rsidP="00E94903">
            <w:pPr>
              <w:jc w:val="center"/>
              <w:rPr>
                <w:rFonts w:ascii="Times New Roman" w:hAnsi="Times New Roman"/>
              </w:rPr>
            </w:pPr>
            <w:r w:rsidRPr="00AA7ECE">
              <w:rPr>
                <w:rFonts w:ascii="Times New Roman" w:hAnsi="Times New Roman"/>
                <w:lang w:eastAsia="ja-JP"/>
              </w:rPr>
              <w:t>-1,7</w:t>
            </w:r>
            <w:r w:rsidRPr="00AA7ECE">
              <w:rPr>
                <w:rFonts w:ascii="Times New Roman" w:hAnsi="Times New Roman"/>
              </w:rPr>
              <w:t>**</w:t>
            </w:r>
          </w:p>
          <w:p w14:paraId="4DBC2072" w14:textId="4685D5C3"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w:t>
            </w:r>
            <w:r w:rsidRPr="00AA7ECE">
              <w:rPr>
                <w:rFonts w:ascii="Times New Roman" w:hAnsi="Times New Roman"/>
              </w:rPr>
              <w:t>-2,6; -0,7]</w:t>
            </w:r>
          </w:p>
        </w:tc>
        <w:tc>
          <w:tcPr>
            <w:tcW w:w="1417" w:type="dxa"/>
          </w:tcPr>
          <w:p w14:paraId="4535813E" w14:textId="4DC1AACB" w:rsidR="00E339BC" w:rsidRPr="00AA7ECE" w:rsidRDefault="00E339BC" w:rsidP="00E94903">
            <w:pPr>
              <w:jc w:val="center"/>
              <w:rPr>
                <w:rFonts w:ascii="Times New Roman" w:hAnsi="Times New Roman"/>
              </w:rPr>
            </w:pPr>
            <w:r w:rsidRPr="00AA7ECE">
              <w:rPr>
                <w:rFonts w:ascii="Times New Roman" w:hAnsi="Times New Roman"/>
                <w:lang w:eastAsia="ja-JP"/>
              </w:rPr>
              <w:t>-4,1</w:t>
            </w:r>
            <w:r w:rsidRPr="00AA7ECE">
              <w:rPr>
                <w:rFonts w:ascii="Times New Roman" w:hAnsi="Times New Roman"/>
              </w:rPr>
              <w:t>**</w:t>
            </w:r>
          </w:p>
          <w:p w14:paraId="30ABFA78" w14:textId="7AF45E73"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w:t>
            </w:r>
            <w:r w:rsidRPr="00AA7ECE">
              <w:rPr>
                <w:rFonts w:ascii="Times New Roman" w:hAnsi="Times New Roman"/>
              </w:rPr>
              <w:t>-5,0; -3,2]</w:t>
            </w:r>
          </w:p>
        </w:tc>
        <w:tc>
          <w:tcPr>
            <w:tcW w:w="1418" w:type="dxa"/>
          </w:tcPr>
          <w:p w14:paraId="50B4AA5B" w14:textId="0467EC36" w:rsidR="00E339BC" w:rsidRPr="00AA7ECE" w:rsidRDefault="00E339BC" w:rsidP="00E94903">
            <w:pPr>
              <w:jc w:val="center"/>
              <w:rPr>
                <w:rFonts w:ascii="Times New Roman" w:hAnsi="Times New Roman"/>
              </w:rPr>
            </w:pPr>
            <w:r w:rsidRPr="00AA7ECE">
              <w:rPr>
                <w:rFonts w:ascii="Times New Roman" w:hAnsi="Times New Roman"/>
                <w:lang w:eastAsia="ja-JP"/>
              </w:rPr>
              <w:t>-6,2</w:t>
            </w:r>
            <w:r w:rsidRPr="00AA7ECE">
              <w:rPr>
                <w:rFonts w:ascii="Times New Roman" w:hAnsi="Times New Roman"/>
              </w:rPr>
              <w:t>**</w:t>
            </w:r>
          </w:p>
          <w:p w14:paraId="3DF839F4" w14:textId="32079969"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w:t>
            </w:r>
            <w:r w:rsidRPr="00AA7ECE">
              <w:rPr>
                <w:rFonts w:ascii="Times New Roman" w:hAnsi="Times New Roman"/>
              </w:rPr>
              <w:t>-7,1; -5,3]</w:t>
            </w:r>
          </w:p>
        </w:tc>
        <w:tc>
          <w:tcPr>
            <w:tcW w:w="1418" w:type="dxa"/>
          </w:tcPr>
          <w:p w14:paraId="76D417C2" w14:textId="77777777"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w:t>
            </w:r>
          </w:p>
        </w:tc>
      </w:tr>
      <w:tr w:rsidR="00E94903" w:rsidRPr="00AA7ECE" w14:paraId="2879A3C3" w14:textId="77777777" w:rsidTr="00791096">
        <w:tc>
          <w:tcPr>
            <w:tcW w:w="1560" w:type="dxa"/>
            <w:vMerge w:val="restart"/>
          </w:tcPr>
          <w:p w14:paraId="430F78C9" w14:textId="4577A892" w:rsidR="00E339BC" w:rsidRPr="00AA7ECE" w:rsidRDefault="00E339BC" w:rsidP="00E94903">
            <w:pPr>
              <w:rPr>
                <w:rFonts w:ascii="Times New Roman" w:hAnsi="Times New Roman"/>
                <w:highlight w:val="yellow"/>
                <w:lang w:eastAsia="ja-JP"/>
              </w:rPr>
            </w:pPr>
            <w:r w:rsidRPr="00AA7ECE">
              <w:rPr>
                <w:rFonts w:ascii="Times New Roman" w:hAnsi="Times New Roman"/>
                <w:b/>
                <w:lang w:eastAsia="ja-JP"/>
              </w:rPr>
              <w:t>Sjúklingar (%) sem náðu þyngdartapi</w:t>
            </w:r>
          </w:p>
        </w:tc>
        <w:tc>
          <w:tcPr>
            <w:tcW w:w="2835" w:type="dxa"/>
          </w:tcPr>
          <w:p w14:paraId="43998BFD" w14:textId="654DF642" w:rsidR="00E339BC" w:rsidRPr="00AA7ECE" w:rsidRDefault="00E339BC" w:rsidP="00E94903">
            <w:pPr>
              <w:jc w:val="right"/>
              <w:rPr>
                <w:rFonts w:ascii="Times New Roman" w:hAnsi="Times New Roman"/>
                <w:lang w:eastAsia="ja-JP"/>
              </w:rPr>
            </w:pPr>
            <w:r w:rsidRPr="00AA7ECE">
              <w:rPr>
                <w:rFonts w:ascii="Times New Roman" w:hAnsi="Times New Roman"/>
              </w:rPr>
              <w:t>≥5%</w:t>
            </w:r>
          </w:p>
        </w:tc>
        <w:tc>
          <w:tcPr>
            <w:tcW w:w="1418" w:type="dxa"/>
          </w:tcPr>
          <w:p w14:paraId="749C41FF" w14:textId="3D56FA74"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68,6</w:t>
            </w:r>
            <w:r w:rsidRPr="00AA7ECE">
              <w:rPr>
                <w:rFonts w:ascii="Times New Roman" w:hAnsi="Times New Roman"/>
                <w:vertAlign w:val="superscript"/>
              </w:rPr>
              <w:t>†</w:t>
            </w:r>
          </w:p>
        </w:tc>
        <w:tc>
          <w:tcPr>
            <w:tcW w:w="1417" w:type="dxa"/>
          </w:tcPr>
          <w:p w14:paraId="299CD2B7" w14:textId="55EC1D74"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82,4</w:t>
            </w:r>
            <w:r w:rsidRPr="00AA7ECE">
              <w:rPr>
                <w:rFonts w:ascii="Times New Roman" w:hAnsi="Times New Roman"/>
                <w:vertAlign w:val="superscript"/>
              </w:rPr>
              <w:t>††</w:t>
            </w:r>
          </w:p>
        </w:tc>
        <w:tc>
          <w:tcPr>
            <w:tcW w:w="1418" w:type="dxa"/>
          </w:tcPr>
          <w:p w14:paraId="004C92B9" w14:textId="5C5147A4"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86,2</w:t>
            </w:r>
            <w:r w:rsidRPr="00AA7ECE">
              <w:rPr>
                <w:rFonts w:ascii="Times New Roman" w:hAnsi="Times New Roman"/>
                <w:vertAlign w:val="superscript"/>
              </w:rPr>
              <w:t>††</w:t>
            </w:r>
          </w:p>
        </w:tc>
        <w:tc>
          <w:tcPr>
            <w:tcW w:w="1418" w:type="dxa"/>
          </w:tcPr>
          <w:p w14:paraId="14A56753" w14:textId="7BE894FF" w:rsidR="00E339BC" w:rsidRPr="00AA7ECE" w:rsidRDefault="00E339BC" w:rsidP="00E94903">
            <w:pPr>
              <w:jc w:val="center"/>
              <w:rPr>
                <w:rFonts w:ascii="Times New Roman" w:hAnsi="Times New Roman"/>
                <w:lang w:eastAsia="ja-JP"/>
              </w:rPr>
            </w:pPr>
            <w:r w:rsidRPr="00AA7ECE">
              <w:rPr>
                <w:rFonts w:ascii="Times New Roman" w:hAnsi="Times New Roman"/>
                <w:lang w:eastAsia="ja-JP"/>
              </w:rPr>
              <w:t>58,4</w:t>
            </w:r>
          </w:p>
        </w:tc>
      </w:tr>
      <w:tr w:rsidR="00E94903" w:rsidRPr="00AA7ECE" w14:paraId="57225E0D" w14:textId="77777777" w:rsidTr="00791096">
        <w:tc>
          <w:tcPr>
            <w:tcW w:w="1560" w:type="dxa"/>
            <w:vMerge/>
          </w:tcPr>
          <w:p w14:paraId="5D8C320E" w14:textId="77777777" w:rsidR="00A85473" w:rsidRPr="00AA7ECE" w:rsidRDefault="00A85473" w:rsidP="00E94903">
            <w:pPr>
              <w:rPr>
                <w:rFonts w:ascii="Times New Roman" w:hAnsi="Times New Roman"/>
                <w:b/>
                <w:highlight w:val="yellow"/>
                <w:lang w:eastAsia="ja-JP"/>
              </w:rPr>
            </w:pPr>
          </w:p>
        </w:tc>
        <w:tc>
          <w:tcPr>
            <w:tcW w:w="2835" w:type="dxa"/>
          </w:tcPr>
          <w:p w14:paraId="66693AAB" w14:textId="423EBF62" w:rsidR="00A85473" w:rsidRPr="00AA7ECE" w:rsidRDefault="00A85473" w:rsidP="00E94903">
            <w:pPr>
              <w:jc w:val="right"/>
              <w:rPr>
                <w:rFonts w:ascii="Times New Roman" w:hAnsi="Times New Roman"/>
                <w:lang w:eastAsia="ja-JP"/>
              </w:rPr>
            </w:pPr>
            <w:r w:rsidRPr="00AA7ECE">
              <w:rPr>
                <w:rFonts w:ascii="Times New Roman" w:hAnsi="Times New Roman"/>
              </w:rPr>
              <w:t>≥10%</w:t>
            </w:r>
          </w:p>
        </w:tc>
        <w:tc>
          <w:tcPr>
            <w:tcW w:w="1418" w:type="dxa"/>
          </w:tcPr>
          <w:p w14:paraId="6DFCAE6D" w14:textId="01D6F9FE"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35</w:t>
            </w:r>
            <w:r w:rsidR="00DD4F4D" w:rsidRPr="00AA7ECE">
              <w:rPr>
                <w:rFonts w:ascii="Times New Roman" w:hAnsi="Times New Roman"/>
                <w:lang w:eastAsia="ja-JP"/>
              </w:rPr>
              <w:t>,</w:t>
            </w:r>
            <w:r w:rsidRPr="00AA7ECE">
              <w:rPr>
                <w:rFonts w:ascii="Times New Roman" w:hAnsi="Times New Roman"/>
                <w:lang w:eastAsia="ja-JP"/>
              </w:rPr>
              <w:t>8</w:t>
            </w:r>
            <w:r w:rsidRPr="00AA7ECE">
              <w:rPr>
                <w:rFonts w:ascii="Times New Roman" w:hAnsi="Times New Roman"/>
                <w:vertAlign w:val="superscript"/>
              </w:rPr>
              <w:t>††</w:t>
            </w:r>
          </w:p>
        </w:tc>
        <w:tc>
          <w:tcPr>
            <w:tcW w:w="1417" w:type="dxa"/>
          </w:tcPr>
          <w:p w14:paraId="11BC728D" w14:textId="72ACA09F"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52</w:t>
            </w:r>
            <w:r w:rsidR="00DD4F4D" w:rsidRPr="00AA7ECE">
              <w:rPr>
                <w:rFonts w:ascii="Times New Roman" w:hAnsi="Times New Roman"/>
                <w:lang w:eastAsia="ja-JP"/>
              </w:rPr>
              <w:t>,</w:t>
            </w:r>
            <w:r w:rsidRPr="00AA7ECE">
              <w:rPr>
                <w:rFonts w:ascii="Times New Roman" w:hAnsi="Times New Roman"/>
                <w:lang w:eastAsia="ja-JP"/>
              </w:rPr>
              <w:t>9</w:t>
            </w:r>
            <w:r w:rsidRPr="00AA7ECE">
              <w:rPr>
                <w:rFonts w:ascii="Times New Roman" w:hAnsi="Times New Roman"/>
                <w:vertAlign w:val="superscript"/>
              </w:rPr>
              <w:t>††</w:t>
            </w:r>
          </w:p>
        </w:tc>
        <w:tc>
          <w:tcPr>
            <w:tcW w:w="1418" w:type="dxa"/>
          </w:tcPr>
          <w:p w14:paraId="058354E2" w14:textId="49D624C1"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64</w:t>
            </w:r>
            <w:r w:rsidR="00DD4F4D" w:rsidRPr="00AA7ECE">
              <w:rPr>
                <w:rFonts w:ascii="Times New Roman" w:hAnsi="Times New Roman"/>
                <w:lang w:eastAsia="ja-JP"/>
              </w:rPr>
              <w:t>,</w:t>
            </w:r>
            <w:r w:rsidRPr="00AA7ECE">
              <w:rPr>
                <w:rFonts w:ascii="Times New Roman" w:hAnsi="Times New Roman"/>
                <w:lang w:eastAsia="ja-JP"/>
              </w:rPr>
              <w:t>9</w:t>
            </w:r>
            <w:r w:rsidRPr="00AA7ECE">
              <w:rPr>
                <w:rFonts w:ascii="Times New Roman" w:hAnsi="Times New Roman"/>
                <w:vertAlign w:val="superscript"/>
              </w:rPr>
              <w:t>††</w:t>
            </w:r>
          </w:p>
        </w:tc>
        <w:tc>
          <w:tcPr>
            <w:tcW w:w="1418" w:type="dxa"/>
          </w:tcPr>
          <w:p w14:paraId="1A5C046C" w14:textId="1A945457"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25</w:t>
            </w:r>
            <w:r w:rsidR="00DD4F4D" w:rsidRPr="00AA7ECE">
              <w:rPr>
                <w:rFonts w:ascii="Times New Roman" w:hAnsi="Times New Roman"/>
                <w:lang w:eastAsia="ja-JP"/>
              </w:rPr>
              <w:t>,</w:t>
            </w:r>
            <w:r w:rsidRPr="00AA7ECE">
              <w:rPr>
                <w:rFonts w:ascii="Times New Roman" w:hAnsi="Times New Roman"/>
                <w:lang w:eastAsia="ja-JP"/>
              </w:rPr>
              <w:t>3</w:t>
            </w:r>
          </w:p>
        </w:tc>
      </w:tr>
      <w:tr w:rsidR="00E94903" w:rsidRPr="00AA7ECE" w14:paraId="5583A6CC" w14:textId="77777777" w:rsidTr="00791096">
        <w:tc>
          <w:tcPr>
            <w:tcW w:w="1560" w:type="dxa"/>
            <w:vMerge/>
          </w:tcPr>
          <w:p w14:paraId="5C7F091D" w14:textId="77777777" w:rsidR="00A85473" w:rsidRPr="00AA7ECE" w:rsidRDefault="00A85473" w:rsidP="00E94903">
            <w:pPr>
              <w:rPr>
                <w:rFonts w:ascii="Times New Roman" w:hAnsi="Times New Roman"/>
                <w:b/>
                <w:highlight w:val="yellow"/>
                <w:lang w:eastAsia="ja-JP"/>
              </w:rPr>
            </w:pPr>
          </w:p>
        </w:tc>
        <w:tc>
          <w:tcPr>
            <w:tcW w:w="2835" w:type="dxa"/>
          </w:tcPr>
          <w:p w14:paraId="108D890F" w14:textId="0E220F7D" w:rsidR="00A85473" w:rsidRPr="00AA7ECE" w:rsidRDefault="00A85473" w:rsidP="00E94903">
            <w:pPr>
              <w:jc w:val="right"/>
              <w:rPr>
                <w:rFonts w:ascii="Times New Roman" w:hAnsi="Times New Roman"/>
                <w:lang w:eastAsia="ja-JP"/>
              </w:rPr>
            </w:pPr>
            <w:r w:rsidRPr="00AA7ECE">
              <w:rPr>
                <w:rFonts w:ascii="Times New Roman" w:hAnsi="Times New Roman"/>
              </w:rPr>
              <w:t>≥15%</w:t>
            </w:r>
          </w:p>
        </w:tc>
        <w:tc>
          <w:tcPr>
            <w:tcW w:w="1418" w:type="dxa"/>
          </w:tcPr>
          <w:p w14:paraId="20CFD107" w14:textId="54EB5207"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15</w:t>
            </w:r>
            <w:r w:rsidR="00DD4F4D" w:rsidRPr="00AA7ECE">
              <w:rPr>
                <w:rFonts w:ascii="Times New Roman" w:hAnsi="Times New Roman"/>
                <w:lang w:eastAsia="ja-JP"/>
              </w:rPr>
              <w:t>,</w:t>
            </w:r>
            <w:r w:rsidRPr="00AA7ECE">
              <w:rPr>
                <w:rFonts w:ascii="Times New Roman" w:hAnsi="Times New Roman"/>
                <w:lang w:eastAsia="ja-JP"/>
              </w:rPr>
              <w:t>2</w:t>
            </w:r>
            <w:r w:rsidRPr="00AA7ECE">
              <w:rPr>
                <w:rFonts w:ascii="Times New Roman" w:hAnsi="Times New Roman"/>
                <w:vertAlign w:val="superscript"/>
              </w:rPr>
              <w:t>†</w:t>
            </w:r>
          </w:p>
        </w:tc>
        <w:tc>
          <w:tcPr>
            <w:tcW w:w="1417" w:type="dxa"/>
          </w:tcPr>
          <w:p w14:paraId="5F92C572" w14:textId="1898EEBF"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27</w:t>
            </w:r>
            <w:r w:rsidR="00DD4F4D" w:rsidRPr="00AA7ECE">
              <w:rPr>
                <w:rFonts w:ascii="Times New Roman" w:hAnsi="Times New Roman"/>
                <w:lang w:eastAsia="ja-JP"/>
              </w:rPr>
              <w:t>,</w:t>
            </w:r>
            <w:r w:rsidRPr="00AA7ECE">
              <w:rPr>
                <w:rFonts w:ascii="Times New Roman" w:hAnsi="Times New Roman"/>
                <w:lang w:eastAsia="ja-JP"/>
              </w:rPr>
              <w:t>7</w:t>
            </w:r>
            <w:r w:rsidRPr="00AA7ECE">
              <w:rPr>
                <w:rFonts w:ascii="Times New Roman" w:hAnsi="Times New Roman"/>
                <w:vertAlign w:val="superscript"/>
              </w:rPr>
              <w:t>††</w:t>
            </w:r>
          </w:p>
        </w:tc>
        <w:tc>
          <w:tcPr>
            <w:tcW w:w="1418" w:type="dxa"/>
          </w:tcPr>
          <w:p w14:paraId="1CAD8055" w14:textId="66E8E3A7"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39</w:t>
            </w:r>
            <w:r w:rsidR="00DD4F4D" w:rsidRPr="00AA7ECE">
              <w:rPr>
                <w:rFonts w:ascii="Times New Roman" w:hAnsi="Times New Roman"/>
                <w:lang w:eastAsia="ja-JP"/>
              </w:rPr>
              <w:t>,</w:t>
            </w:r>
            <w:r w:rsidRPr="00AA7ECE">
              <w:rPr>
                <w:rFonts w:ascii="Times New Roman" w:hAnsi="Times New Roman"/>
                <w:lang w:eastAsia="ja-JP"/>
              </w:rPr>
              <w:t>9</w:t>
            </w:r>
            <w:r w:rsidRPr="00AA7ECE">
              <w:rPr>
                <w:rFonts w:ascii="Times New Roman" w:hAnsi="Times New Roman"/>
                <w:vertAlign w:val="superscript"/>
              </w:rPr>
              <w:t>††</w:t>
            </w:r>
          </w:p>
        </w:tc>
        <w:tc>
          <w:tcPr>
            <w:tcW w:w="1418" w:type="dxa"/>
          </w:tcPr>
          <w:p w14:paraId="4720EF28" w14:textId="3148FFC1" w:rsidR="00A85473" w:rsidRPr="00AA7ECE" w:rsidRDefault="00A85473" w:rsidP="00E94903">
            <w:pPr>
              <w:jc w:val="center"/>
              <w:rPr>
                <w:rFonts w:ascii="Times New Roman" w:hAnsi="Times New Roman"/>
                <w:lang w:eastAsia="ja-JP"/>
              </w:rPr>
            </w:pPr>
            <w:r w:rsidRPr="00AA7ECE">
              <w:rPr>
                <w:rFonts w:ascii="Times New Roman" w:hAnsi="Times New Roman"/>
                <w:lang w:eastAsia="ja-JP"/>
              </w:rPr>
              <w:t>8</w:t>
            </w:r>
            <w:r w:rsidR="00DD4F4D" w:rsidRPr="00AA7ECE">
              <w:rPr>
                <w:rFonts w:ascii="Times New Roman" w:hAnsi="Times New Roman"/>
                <w:lang w:eastAsia="ja-JP"/>
              </w:rPr>
              <w:t>,</w:t>
            </w:r>
            <w:r w:rsidRPr="00AA7ECE">
              <w:rPr>
                <w:rFonts w:ascii="Times New Roman" w:hAnsi="Times New Roman"/>
                <w:lang w:eastAsia="ja-JP"/>
              </w:rPr>
              <w:t>7</w:t>
            </w:r>
          </w:p>
        </w:tc>
      </w:tr>
    </w:tbl>
    <w:p w14:paraId="11F8A3DA" w14:textId="58B8F1D0" w:rsidR="00E339BC" w:rsidRPr="00AA7ECE" w:rsidRDefault="00E339BC" w:rsidP="00E94903">
      <w:pPr>
        <w:rPr>
          <w:szCs w:val="22"/>
        </w:rPr>
      </w:pPr>
      <w:r w:rsidRPr="00AA7ECE">
        <w:rPr>
          <w:szCs w:val="22"/>
          <w:vertAlign w:val="superscript"/>
        </w:rPr>
        <w:t>*</w:t>
      </w:r>
      <w:r w:rsidRPr="00AA7ECE">
        <w:rPr>
          <w:szCs w:val="22"/>
        </w:rPr>
        <w:t xml:space="preserve">p &lt;0,05; **p &lt;0,001 fyrir </w:t>
      </w:r>
      <w:r w:rsidR="004073F2" w:rsidRPr="00AA7ECE">
        <w:rPr>
          <w:szCs w:val="22"/>
        </w:rPr>
        <w:t>yfirburði</w:t>
      </w:r>
      <w:r w:rsidRPr="00AA7ECE">
        <w:rPr>
          <w:szCs w:val="22"/>
        </w:rPr>
        <w:t>, leiðrétt fyrir margfeldisáhrifum.</w:t>
      </w:r>
    </w:p>
    <w:p w14:paraId="0AB29513" w14:textId="4125D22D" w:rsidR="00E339BC" w:rsidRPr="00AA7ECE" w:rsidRDefault="00E339BC" w:rsidP="00E94903">
      <w:pPr>
        <w:rPr>
          <w:szCs w:val="22"/>
        </w:rPr>
      </w:pPr>
      <w:r w:rsidRPr="00AA7ECE">
        <w:rPr>
          <w:position w:val="4"/>
          <w:szCs w:val="22"/>
          <w:vertAlign w:val="superscript"/>
        </w:rPr>
        <w:lastRenderedPageBreak/>
        <w:t>†</w:t>
      </w:r>
      <w:r w:rsidRPr="00AA7ECE">
        <w:rPr>
          <w:szCs w:val="22"/>
        </w:rPr>
        <w:t xml:space="preserve">p &lt;0,05; </w:t>
      </w:r>
      <w:r w:rsidRPr="00AA7ECE">
        <w:rPr>
          <w:szCs w:val="22"/>
          <w:vertAlign w:val="superscript"/>
        </w:rPr>
        <w:t>††</w:t>
      </w:r>
      <w:r w:rsidRPr="00AA7ECE">
        <w:rPr>
          <w:szCs w:val="22"/>
        </w:rPr>
        <w:t xml:space="preserve">p &lt;0,001 borið saman við </w:t>
      </w:r>
      <w:r w:rsidR="00791096" w:rsidRPr="00AA7ECE">
        <w:rPr>
          <w:szCs w:val="22"/>
        </w:rPr>
        <w:t>semaglutid 1 mg</w:t>
      </w:r>
      <w:r w:rsidRPr="00AA7ECE">
        <w:rPr>
          <w:szCs w:val="22"/>
        </w:rPr>
        <w:t>, ekki leiðrétt fyrir margfeldisáhrifum.</w:t>
      </w:r>
    </w:p>
    <w:p w14:paraId="000DBA32" w14:textId="1761E0EF" w:rsidR="00E339BC" w:rsidRPr="00AA7ECE" w:rsidRDefault="00E339BC" w:rsidP="00E94903">
      <w:pPr>
        <w:rPr>
          <w:szCs w:val="22"/>
        </w:rPr>
      </w:pPr>
      <w:r w:rsidRPr="00AA7ECE">
        <w:rPr>
          <w:szCs w:val="22"/>
          <w:vertAlign w:val="superscript"/>
        </w:rPr>
        <w:t>#</w:t>
      </w:r>
      <w:r w:rsidRPr="00AA7ECE">
        <w:rPr>
          <w:szCs w:val="22"/>
        </w:rPr>
        <w:t xml:space="preserve">p &lt;0,05; </w:t>
      </w:r>
      <w:r w:rsidRPr="00AA7ECE">
        <w:rPr>
          <w:rFonts w:eastAsia="Calibri"/>
          <w:szCs w:val="22"/>
          <w:vertAlign w:val="superscript"/>
        </w:rPr>
        <w:t>##</w:t>
      </w:r>
      <w:r w:rsidRPr="00AA7ECE">
        <w:rPr>
          <w:szCs w:val="22"/>
        </w:rPr>
        <w:t>p &lt;0,001 borið saman við upphafsgildi, ekki leiðrétt fyrir margfeldisáhrifum.</w:t>
      </w:r>
    </w:p>
    <w:p w14:paraId="59D31EBF" w14:textId="77777777" w:rsidR="00A85473" w:rsidRPr="00AA7ECE" w:rsidRDefault="00A85473" w:rsidP="00E94903">
      <w:pPr>
        <w:rPr>
          <w:szCs w:val="22"/>
        </w:rPr>
      </w:pPr>
    </w:p>
    <w:p w14:paraId="134F6EAA" w14:textId="77777777" w:rsidR="00A85473" w:rsidRPr="00AA7ECE" w:rsidRDefault="00A85473" w:rsidP="00E94903">
      <w:pPr>
        <w:rPr>
          <w:szCs w:val="22"/>
        </w:rPr>
      </w:pPr>
      <w:r w:rsidRPr="00AA7ECE">
        <w:rPr>
          <w:noProof/>
          <w:szCs w:val="22"/>
        </w:rPr>
        <mc:AlternateContent>
          <mc:Choice Requires="wpg">
            <w:drawing>
              <wp:inline distT="0" distB="0" distL="0" distR="0" wp14:anchorId="1D6BADDD" wp14:editId="09D29E3D">
                <wp:extent cx="6184939" cy="2081117"/>
                <wp:effectExtent l="0" t="0" r="0" b="0"/>
                <wp:docPr id="29" name="Group 29"/>
                <wp:cNvGraphicFramePr/>
                <a:graphic xmlns:a="http://schemas.openxmlformats.org/drawingml/2006/main">
                  <a:graphicData uri="http://schemas.microsoft.com/office/word/2010/wordprocessingGroup">
                    <wpg:wgp>
                      <wpg:cNvGrpSpPr/>
                      <wpg:grpSpPr>
                        <a:xfrm>
                          <a:off x="0" y="0"/>
                          <a:ext cx="6184939" cy="2081117"/>
                          <a:chOff x="0" y="0"/>
                          <a:chExt cx="6184939" cy="2081117"/>
                        </a:xfrm>
                      </wpg:grpSpPr>
                      <pic:pic xmlns:pic="http://schemas.openxmlformats.org/drawingml/2006/picture">
                        <pic:nvPicPr>
                          <pic:cNvPr id="30" name="Picture 30" descr="Chart&#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142875" y="0"/>
                            <a:ext cx="5826760" cy="1762760"/>
                          </a:xfrm>
                          <a:prstGeom prst="rect">
                            <a:avLst/>
                          </a:prstGeom>
                          <a:ln>
                            <a:noFill/>
                          </a:ln>
                          <a:extLst>
                            <a:ext uri="{53640926-AAD7-44D8-BBD7-CCE9431645EC}">
                              <a14:shadowObscured xmlns:a14="http://schemas.microsoft.com/office/drawing/2010/main"/>
                            </a:ext>
                          </a:extLst>
                        </pic:spPr>
                      </pic:pic>
                      <wpg:grpSp>
                        <wpg:cNvPr id="31" name="Group 31"/>
                        <wpg:cNvGrpSpPr/>
                        <wpg:grpSpPr>
                          <a:xfrm>
                            <a:off x="0" y="252413"/>
                            <a:ext cx="6184939" cy="1828704"/>
                            <a:chOff x="0" y="0"/>
                            <a:chExt cx="6184939" cy="1828704"/>
                          </a:xfrm>
                        </wpg:grpSpPr>
                        <wps:wsp>
                          <wps:cNvPr id="32" name="Text Box 32"/>
                          <wps:cNvSpPr txBox="1"/>
                          <wps:spPr>
                            <a:xfrm>
                              <a:off x="167044" y="1520095"/>
                              <a:ext cx="3007360" cy="269563"/>
                            </a:xfrm>
                            <a:prstGeom prst="rect">
                              <a:avLst/>
                            </a:prstGeom>
                            <a:noFill/>
                            <a:ln w="6350">
                              <a:noFill/>
                            </a:ln>
                          </wps:spPr>
                          <wps:txbx>
                            <w:txbxContent>
                              <w:p w14:paraId="55C9CD4C" w14:textId="1110330C" w:rsidR="008455B1" w:rsidRPr="009914FE" w:rsidRDefault="008455B1" w:rsidP="00A85473">
                                <w:pPr>
                                  <w:rPr>
                                    <w:rFonts w:ascii="Arial" w:hAnsi="Arial" w:cs="Arial"/>
                                    <w:b/>
                                    <w:bCs/>
                                    <w:sz w:val="9"/>
                                    <w:szCs w:val="9"/>
                                  </w:rPr>
                                </w:pPr>
                                <w:r w:rsidRPr="009914FE">
                                  <w:rPr>
                                    <w:rFonts w:ascii="Arial" w:hAnsi="Arial" w:cs="Arial"/>
                                    <w:sz w:val="10"/>
                                    <w:szCs w:val="10"/>
                                  </w:rPr>
                                  <w:t xml:space="preserve">      </w:t>
                                </w:r>
                                <w:r>
                                  <w:rPr>
                                    <w:rFonts w:ascii="Arial" w:hAnsi="Arial" w:cs="Arial"/>
                                    <w:sz w:val="10"/>
                                    <w:szCs w:val="10"/>
                                  </w:rPr>
                                  <w:t xml:space="preserve"> </w:t>
                                </w:r>
                                <w:r w:rsidRPr="009914FE">
                                  <w:rPr>
                                    <w:rFonts w:ascii="Arial" w:hAnsi="Arial" w:cs="Arial"/>
                                    <w:b/>
                                    <w:bCs/>
                                    <w:sz w:val="9"/>
                                    <w:szCs w:val="9"/>
                                  </w:rPr>
                                  <w:t xml:space="preserve">MOUNJARO 5 mg            </w:t>
                                </w:r>
                                <w:r>
                                  <w:rPr>
                                    <w:rFonts w:ascii="Arial" w:hAnsi="Arial" w:cs="Arial"/>
                                    <w:b/>
                                    <w:bCs/>
                                    <w:sz w:val="9"/>
                                    <w:szCs w:val="9"/>
                                  </w:rPr>
                                  <w:t xml:space="preserve"> </w:t>
                                </w:r>
                                <w:r w:rsidRPr="009914FE">
                                  <w:rPr>
                                    <w:rFonts w:ascii="Arial" w:hAnsi="Arial" w:cs="Arial"/>
                                    <w:b/>
                                    <w:bCs/>
                                    <w:sz w:val="9"/>
                                    <w:szCs w:val="9"/>
                                  </w:rPr>
                                  <w:t xml:space="preserve"> MOUNJARO 10 mg             </w:t>
                                </w:r>
                                <w:r>
                                  <w:rPr>
                                    <w:rFonts w:ascii="Arial" w:hAnsi="Arial" w:cs="Arial"/>
                                    <w:b/>
                                    <w:bCs/>
                                    <w:sz w:val="9"/>
                                    <w:szCs w:val="9"/>
                                  </w:rPr>
                                  <w:t xml:space="preserve"> </w:t>
                                </w:r>
                                <w:r w:rsidRPr="009914FE">
                                  <w:rPr>
                                    <w:rFonts w:ascii="Arial" w:hAnsi="Arial" w:cs="Arial"/>
                                    <w:b/>
                                    <w:bCs/>
                                    <w:sz w:val="9"/>
                                    <w:szCs w:val="9"/>
                                  </w:rPr>
                                  <w:t xml:space="preserve"> MOUNJARO 15 mg            </w:t>
                                </w:r>
                                <w:r>
                                  <w:rPr>
                                    <w:rFonts w:ascii="Arial" w:hAnsi="Arial" w:cs="Arial"/>
                                    <w:b/>
                                    <w:bCs/>
                                    <w:sz w:val="9"/>
                                    <w:szCs w:val="9"/>
                                  </w:rPr>
                                  <w:t xml:space="preserve">  </w:t>
                                </w:r>
                                <w:r w:rsidRPr="009914FE">
                                  <w:rPr>
                                    <w:rFonts w:ascii="Arial" w:hAnsi="Arial" w:cs="Arial"/>
                                    <w:b/>
                                    <w:bCs/>
                                    <w:sz w:val="9"/>
                                    <w:szCs w:val="9"/>
                                  </w:rPr>
                                  <w:t>Semaglutid 1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3119794" y="1532794"/>
                              <a:ext cx="3065145" cy="295910"/>
                            </a:xfrm>
                            <a:prstGeom prst="rect">
                              <a:avLst/>
                            </a:prstGeom>
                            <a:noFill/>
                            <a:ln w="6350">
                              <a:noFill/>
                            </a:ln>
                          </wps:spPr>
                          <wps:txbx>
                            <w:txbxContent>
                              <w:p w14:paraId="5AF83B14" w14:textId="3FF5BAFB" w:rsidR="008455B1" w:rsidRPr="00687DBD" w:rsidRDefault="008455B1" w:rsidP="00A85473">
                                <w:pPr>
                                  <w:rPr>
                                    <w:rFonts w:ascii="Arial" w:hAnsi="Arial" w:cs="Arial"/>
                                    <w:b/>
                                    <w:bCs/>
                                    <w:sz w:val="9"/>
                                    <w:szCs w:val="9"/>
                                  </w:rPr>
                                </w:pPr>
                                <w:r w:rsidRPr="00F842A4">
                                  <w:rPr>
                                    <w:rFonts w:ascii="Arial" w:hAnsi="Arial" w:cs="Arial"/>
                                    <w:sz w:val="10"/>
                                    <w:szCs w:val="10"/>
                                  </w:rPr>
                                  <w:t xml:space="preserve">     </w:t>
                                </w:r>
                                <w:r>
                                  <w:rPr>
                                    <w:rFonts w:ascii="Arial" w:hAnsi="Arial" w:cs="Arial"/>
                                    <w:sz w:val="10"/>
                                    <w:szCs w:val="10"/>
                                  </w:rPr>
                                  <w:t xml:space="preserve"> </w:t>
                                </w:r>
                                <w:r w:rsidRPr="00687DBD">
                                  <w:rPr>
                                    <w:rFonts w:ascii="Arial" w:hAnsi="Arial" w:cs="Arial"/>
                                    <w:b/>
                                    <w:bCs/>
                                    <w:sz w:val="9"/>
                                    <w:szCs w:val="9"/>
                                  </w:rPr>
                                  <w:t xml:space="preserve">MOUNJARO 5 mg       </w:t>
                                </w:r>
                                <w:r>
                                  <w:rPr>
                                    <w:rFonts w:ascii="Arial" w:hAnsi="Arial" w:cs="Arial"/>
                                    <w:b/>
                                    <w:bCs/>
                                    <w:sz w:val="9"/>
                                    <w:szCs w:val="9"/>
                                  </w:rPr>
                                  <w:t xml:space="preserve">  </w:t>
                                </w:r>
                                <w:r w:rsidRPr="00687DBD">
                                  <w:rPr>
                                    <w:rFonts w:ascii="Arial" w:hAnsi="Arial" w:cs="Arial"/>
                                    <w:b/>
                                    <w:bCs/>
                                    <w:sz w:val="9"/>
                                    <w:szCs w:val="9"/>
                                  </w:rPr>
                                  <w:t xml:space="preserve">    </w:t>
                                </w:r>
                                <w:r>
                                  <w:rPr>
                                    <w:rFonts w:ascii="Arial" w:hAnsi="Arial" w:cs="Arial"/>
                                    <w:b/>
                                    <w:bCs/>
                                    <w:sz w:val="9"/>
                                    <w:szCs w:val="9"/>
                                  </w:rPr>
                                  <w:t xml:space="preserve">   </w:t>
                                </w:r>
                                <w:r w:rsidRPr="00687DBD">
                                  <w:rPr>
                                    <w:rFonts w:ascii="Arial" w:hAnsi="Arial" w:cs="Arial"/>
                                    <w:b/>
                                    <w:bCs/>
                                    <w:sz w:val="9"/>
                                    <w:szCs w:val="9"/>
                                  </w:rPr>
                                  <w:t xml:space="preserve">MOUNJARO 10 mg      </w:t>
                                </w:r>
                                <w:r>
                                  <w:rPr>
                                    <w:rFonts w:ascii="Arial" w:hAnsi="Arial" w:cs="Arial"/>
                                    <w:b/>
                                    <w:bCs/>
                                    <w:sz w:val="9"/>
                                    <w:szCs w:val="9"/>
                                  </w:rPr>
                                  <w:t xml:space="preserve">    </w:t>
                                </w:r>
                                <w:r w:rsidRPr="00687DBD">
                                  <w:rPr>
                                    <w:rFonts w:ascii="Arial" w:hAnsi="Arial" w:cs="Arial"/>
                                    <w:b/>
                                    <w:bCs/>
                                    <w:sz w:val="9"/>
                                    <w:szCs w:val="9"/>
                                  </w:rPr>
                                  <w:t xml:space="preserve">    </w:t>
                                </w:r>
                                <w:r>
                                  <w:rPr>
                                    <w:rFonts w:ascii="Arial" w:hAnsi="Arial" w:cs="Arial"/>
                                    <w:b/>
                                    <w:bCs/>
                                    <w:sz w:val="9"/>
                                    <w:szCs w:val="9"/>
                                  </w:rPr>
                                  <w:t xml:space="preserve">  </w:t>
                                </w:r>
                                <w:r w:rsidRPr="00687DBD">
                                  <w:rPr>
                                    <w:rFonts w:ascii="Arial" w:hAnsi="Arial" w:cs="Arial"/>
                                    <w:b/>
                                    <w:bCs/>
                                    <w:sz w:val="9"/>
                                    <w:szCs w:val="9"/>
                                  </w:rPr>
                                  <w:t xml:space="preserve">MOUNJARO 15 mg          </w:t>
                                </w:r>
                                <w:r>
                                  <w:rPr>
                                    <w:rFonts w:ascii="Arial" w:hAnsi="Arial" w:cs="Arial"/>
                                    <w:b/>
                                    <w:bCs/>
                                    <w:sz w:val="9"/>
                                    <w:szCs w:val="9"/>
                                  </w:rPr>
                                  <w:t xml:space="preserve">    Semaglutid 1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4272319" y="1352349"/>
                              <a:ext cx="1009015" cy="274640"/>
                            </a:xfrm>
                            <a:prstGeom prst="rect">
                              <a:avLst/>
                            </a:prstGeom>
                            <a:noFill/>
                            <a:ln w="6350">
                              <a:noFill/>
                            </a:ln>
                          </wps:spPr>
                          <wps:txbx>
                            <w:txbxContent>
                              <w:p w14:paraId="0429CFAF" w14:textId="38D5A06D" w:rsidR="008455B1" w:rsidRPr="001E51B9" w:rsidRDefault="008455B1" w:rsidP="00A85473">
                                <w:pPr>
                                  <w:jc w:val="center"/>
                                  <w:rPr>
                                    <w:rFonts w:ascii="Arial" w:hAnsi="Arial" w:cs="Arial"/>
                                    <w:b/>
                                    <w:bCs/>
                                    <w:sz w:val="12"/>
                                    <w:szCs w:val="12"/>
                                  </w:rPr>
                                </w:pPr>
                                <w:r w:rsidRPr="001E51B9">
                                  <w:rPr>
                                    <w:rFonts w:ascii="Arial" w:hAnsi="Arial" w:cs="Arial"/>
                                    <w:b/>
                                    <w:bCs/>
                                    <w:sz w:val="12"/>
                                    <w:szCs w:val="12"/>
                                  </w:rPr>
                                  <w:t>T</w:t>
                                </w:r>
                                <w:r>
                                  <w:rPr>
                                    <w:rFonts w:ascii="Arial" w:hAnsi="Arial" w:cs="Arial"/>
                                    <w:b/>
                                    <w:bCs/>
                                    <w:sz w:val="12"/>
                                    <w:szCs w:val="12"/>
                                  </w:rPr>
                                  <w:t>ími (vikur</w:t>
                                </w:r>
                                <w:r w:rsidRPr="001E51B9">
                                  <w:rPr>
                                    <w:rFonts w:ascii="Arial" w:hAnsi="Arial" w:cs="Arial"/>
                                    <w:b/>
                                    <w:bCs/>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1329094" y="1379865"/>
                              <a:ext cx="1009015" cy="280134"/>
                            </a:xfrm>
                            <a:prstGeom prst="rect">
                              <a:avLst/>
                            </a:prstGeom>
                            <a:noFill/>
                            <a:ln w="6350">
                              <a:noFill/>
                            </a:ln>
                          </wps:spPr>
                          <wps:txbx>
                            <w:txbxContent>
                              <w:p w14:paraId="54C7D038" w14:textId="06AFD125" w:rsidR="008455B1" w:rsidRPr="001E51B9" w:rsidRDefault="008455B1" w:rsidP="00A85473">
                                <w:pPr>
                                  <w:jc w:val="center"/>
                                  <w:rPr>
                                    <w:rFonts w:ascii="Arial" w:hAnsi="Arial" w:cs="Arial"/>
                                    <w:b/>
                                    <w:bCs/>
                                    <w:sz w:val="12"/>
                                    <w:szCs w:val="12"/>
                                  </w:rPr>
                                </w:pPr>
                                <w:r w:rsidRPr="001E51B9">
                                  <w:rPr>
                                    <w:rFonts w:ascii="Arial" w:hAnsi="Arial" w:cs="Arial"/>
                                    <w:b/>
                                    <w:bCs/>
                                    <w:sz w:val="12"/>
                                    <w:szCs w:val="12"/>
                                  </w:rPr>
                                  <w:t>T</w:t>
                                </w:r>
                                <w:r>
                                  <w:rPr>
                                    <w:rFonts w:ascii="Arial" w:hAnsi="Arial" w:cs="Arial"/>
                                    <w:b/>
                                    <w:bCs/>
                                    <w:sz w:val="12"/>
                                    <w:szCs w:val="12"/>
                                  </w:rPr>
                                  <w:t>ími (vikur</w:t>
                                </w:r>
                                <w:r w:rsidRPr="001E51B9">
                                  <w:rPr>
                                    <w:rFonts w:ascii="Arial" w:hAnsi="Arial" w:cs="Arial"/>
                                    <w:b/>
                                    <w:bCs/>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rot="16200000">
                              <a:off x="-285394" y="433186"/>
                              <a:ext cx="829831" cy="259044"/>
                            </a:xfrm>
                            <a:prstGeom prst="rect">
                              <a:avLst/>
                            </a:prstGeom>
                            <a:noFill/>
                            <a:ln w="6350">
                              <a:noFill/>
                            </a:ln>
                          </wps:spPr>
                          <wps:txbx>
                            <w:txbxContent>
                              <w:p w14:paraId="5FC4E37C" w14:textId="40C0369E" w:rsidR="008455B1" w:rsidRPr="00F842A4" w:rsidRDefault="008455B1" w:rsidP="00A85473">
                                <w:pPr>
                                  <w:jc w:val="center"/>
                                  <w:rPr>
                                    <w:rFonts w:ascii="Arial" w:hAnsi="Arial" w:cs="Arial"/>
                                    <w:b/>
                                    <w:bCs/>
                                    <w:sz w:val="12"/>
                                    <w:szCs w:val="12"/>
                                  </w:rPr>
                                </w:pPr>
                                <w:r w:rsidRPr="00F842A4">
                                  <w:rPr>
                                    <w:rFonts w:ascii="Arial" w:hAnsi="Arial" w:cs="Arial"/>
                                    <w:b/>
                                    <w:bCs/>
                                    <w:sz w:val="12"/>
                                    <w:szCs w:val="12"/>
                                  </w:rPr>
                                  <w:t>Me</w:t>
                                </w:r>
                                <w:r>
                                  <w:rPr>
                                    <w:rFonts w:ascii="Arial" w:hAnsi="Arial" w:cs="Arial"/>
                                    <w:b/>
                                    <w:bCs/>
                                    <w:sz w:val="12"/>
                                    <w:szCs w:val="12"/>
                                  </w:rPr>
                                  <w:t>ðalgildi</w:t>
                                </w:r>
                                <w:r w:rsidRPr="00F842A4">
                                  <w:rPr>
                                    <w:rFonts w:ascii="Arial" w:hAnsi="Arial" w:cs="Arial"/>
                                    <w:b/>
                                    <w:bCs/>
                                    <w:sz w:val="12"/>
                                    <w:szCs w:val="12"/>
                                  </w:rPr>
                                  <w:t xml:space="preserve"> HbA1c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rot="16200000">
                              <a:off x="2538293" y="404135"/>
                              <a:ext cx="1136393" cy="328123"/>
                            </a:xfrm>
                            <a:prstGeom prst="rect">
                              <a:avLst/>
                            </a:prstGeom>
                            <a:noFill/>
                            <a:ln w="6350">
                              <a:noFill/>
                            </a:ln>
                          </wps:spPr>
                          <wps:txbx>
                            <w:txbxContent>
                              <w:p w14:paraId="0BE6F273" w14:textId="376CCCEF" w:rsidR="008455B1" w:rsidRPr="001E51B9" w:rsidRDefault="008455B1" w:rsidP="00A85473">
                                <w:pPr>
                                  <w:jc w:val="center"/>
                                  <w:rPr>
                                    <w:rFonts w:ascii="Arial" w:hAnsi="Arial" w:cs="Arial"/>
                                    <w:b/>
                                    <w:bCs/>
                                    <w:sz w:val="12"/>
                                    <w:szCs w:val="12"/>
                                  </w:rPr>
                                </w:pPr>
                                <w:r w:rsidRPr="001E51B9">
                                  <w:rPr>
                                    <w:rFonts w:ascii="Arial" w:hAnsi="Arial" w:cs="Arial"/>
                                    <w:b/>
                                    <w:bCs/>
                                    <w:sz w:val="12"/>
                                    <w:szCs w:val="12"/>
                                  </w:rPr>
                                  <w:t>Me</w:t>
                                </w:r>
                                <w:r>
                                  <w:rPr>
                                    <w:rFonts w:ascii="Arial" w:hAnsi="Arial" w:cs="Arial"/>
                                    <w:b/>
                                    <w:bCs/>
                                    <w:sz w:val="12"/>
                                    <w:szCs w:val="12"/>
                                  </w:rPr>
                                  <w:t>ðallíkamsþyngd</w:t>
                                </w:r>
                                <w:r w:rsidRPr="001E51B9">
                                  <w:rPr>
                                    <w:rFonts w:ascii="Arial" w:hAnsi="Arial" w:cs="Arial"/>
                                    <w:b/>
                                    <w:bCs/>
                                    <w:sz w:val="12"/>
                                    <w:szCs w:val="12"/>
                                  </w:rPr>
                                  <w:t xml:space="preserve"> (</w:t>
                                </w:r>
                                <w:r>
                                  <w:rPr>
                                    <w:rFonts w:ascii="Arial" w:hAnsi="Arial" w:cs="Arial"/>
                                    <w:b/>
                                    <w:bCs/>
                                    <w:sz w:val="12"/>
                                    <w:szCs w:val="12"/>
                                  </w:rPr>
                                  <w:t>k</w:t>
                                </w:r>
                                <w:r w:rsidRPr="001E51B9">
                                  <w:rPr>
                                    <w:rFonts w:ascii="Arial" w:hAnsi="Arial" w:cs="Arial"/>
                                    <w:b/>
                                    <w:bCs/>
                                    <w:sz w:val="12"/>
                                    <w:szCs w:val="1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Straight Connector 38"/>
                          <wps:cNvCnPr/>
                          <wps:spPr>
                            <a:xfrm>
                              <a:off x="200381" y="1604761"/>
                              <a:ext cx="16764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9" name="Oval 39"/>
                          <wps:cNvSpPr/>
                          <wps:spPr>
                            <a:xfrm>
                              <a:off x="267056" y="1595236"/>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aight Connector 40"/>
                          <wps:cNvCnPr/>
                          <wps:spPr>
                            <a:xfrm>
                              <a:off x="890944" y="1609524"/>
                              <a:ext cx="190196"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1" name="Isosceles Triangle 41"/>
                          <wps:cNvSpPr/>
                          <wps:spPr>
                            <a:xfrm rot="10800000">
                              <a:off x="967144" y="1590474"/>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Straight Connector 42"/>
                          <wps:cNvCnPr/>
                          <wps:spPr>
                            <a:xfrm>
                              <a:off x="1657706" y="1609524"/>
                              <a:ext cx="16093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3" name="Diamond 43"/>
                          <wps:cNvSpPr/>
                          <wps:spPr>
                            <a:xfrm>
                              <a:off x="1714856" y="1590474"/>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Connector 44"/>
                          <wps:cNvCnPr/>
                          <wps:spPr>
                            <a:xfrm>
                              <a:off x="2372081" y="1609524"/>
                              <a:ext cx="182880" cy="0"/>
                            </a:xfrm>
                            <a:prstGeom prst="line">
                              <a:avLst/>
                            </a:prstGeom>
                            <a:ln w="12700">
                              <a:prstDash val="lgDash"/>
                            </a:ln>
                          </wps:spPr>
                          <wps:style>
                            <a:lnRef idx="1">
                              <a:schemeClr val="dk1"/>
                            </a:lnRef>
                            <a:fillRef idx="0">
                              <a:schemeClr val="dk1"/>
                            </a:fillRef>
                            <a:effectRef idx="0">
                              <a:schemeClr val="dk1"/>
                            </a:effectRef>
                            <a:fontRef idx="minor">
                              <a:schemeClr val="tx1"/>
                            </a:fontRef>
                          </wps:style>
                          <wps:bodyPr/>
                        </wps:wsp>
                        <wps:wsp>
                          <wps:cNvPr id="54" name="Rectangle 54"/>
                          <wps:cNvSpPr/>
                          <wps:spPr>
                            <a:xfrm>
                              <a:off x="2448281" y="1599999"/>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Straight Connector 55"/>
                          <wps:cNvCnPr/>
                          <wps:spPr>
                            <a:xfrm>
                              <a:off x="3148369" y="1609524"/>
                              <a:ext cx="18288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57" name="Oval 57"/>
                          <wps:cNvSpPr/>
                          <wps:spPr>
                            <a:xfrm>
                              <a:off x="3215044" y="1595236"/>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traight Connector 58"/>
                          <wps:cNvCnPr/>
                          <wps:spPr>
                            <a:xfrm>
                              <a:off x="3834169" y="1619049"/>
                              <a:ext cx="189865"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59" name="Isosceles Triangle 59"/>
                          <wps:cNvSpPr/>
                          <wps:spPr>
                            <a:xfrm rot="10800000">
                              <a:off x="3915131" y="1595236"/>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Straight Connector 60"/>
                          <wps:cNvCnPr/>
                          <wps:spPr>
                            <a:xfrm>
                              <a:off x="4605694" y="1614286"/>
                              <a:ext cx="1974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 name="Diamond 61"/>
                          <wps:cNvSpPr/>
                          <wps:spPr>
                            <a:xfrm>
                              <a:off x="4681894" y="1599999"/>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traight Connector 63"/>
                          <wps:cNvCnPr/>
                          <wps:spPr>
                            <a:xfrm>
                              <a:off x="5377219" y="1614286"/>
                              <a:ext cx="17526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92" name="Rectangle 192"/>
                          <wps:cNvSpPr/>
                          <wps:spPr>
                            <a:xfrm>
                              <a:off x="5453419" y="1604761"/>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D6BADDD" id="Group 29" o:spid="_x0000_s1052" style="width:487pt;height:163.85pt;mso-position-horizontal-relative:char;mso-position-vertical-relative:line" coordsize="61849,20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">
                <v:shape id="Picture 30" o:spid="_x0000_s1053" type="#_x0000_t75" alt="Chart&#10;&#10;Description automatically generated" style="position:absolute;left:1428;width:58268;height:17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">
                  <v:imagedata r:id="rId12" o:title="Chart&#10;&#10;Description automatically generated"/>
                </v:shape>
                <v:group id="Group 31" o:spid="_x0000_s1054" style="position:absolute;top:2524;width:61849;height:18287" coordsize="61849,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Text Box 32" o:spid="_x0000_s1055" type="#_x0000_t202" style="position:absolute;left:1670;top:15200;width:30074;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55C9CD4C" w14:textId="1110330C" w:rsidR="008455B1" w:rsidRPr="009914FE" w:rsidRDefault="008455B1" w:rsidP="00A85473">
                          <w:pPr>
                            <w:rPr>
                              <w:rFonts w:ascii="Arial" w:hAnsi="Arial" w:cs="Arial"/>
                              <w:b/>
                              <w:bCs/>
                              <w:sz w:val="9"/>
                              <w:szCs w:val="9"/>
                            </w:rPr>
                          </w:pPr>
                          <w:r w:rsidRPr="009914FE">
                            <w:rPr>
                              <w:rFonts w:ascii="Arial" w:hAnsi="Arial" w:cs="Arial"/>
                              <w:sz w:val="10"/>
                              <w:szCs w:val="10"/>
                            </w:rPr>
                            <w:t xml:space="preserve">      </w:t>
                          </w:r>
                          <w:r>
                            <w:rPr>
                              <w:rFonts w:ascii="Arial" w:hAnsi="Arial" w:cs="Arial"/>
                              <w:sz w:val="10"/>
                              <w:szCs w:val="10"/>
                            </w:rPr>
                            <w:t xml:space="preserve"> </w:t>
                          </w:r>
                          <w:r w:rsidRPr="009914FE">
                            <w:rPr>
                              <w:rFonts w:ascii="Arial" w:hAnsi="Arial" w:cs="Arial"/>
                              <w:b/>
                              <w:bCs/>
                              <w:sz w:val="9"/>
                              <w:szCs w:val="9"/>
                            </w:rPr>
                            <w:t xml:space="preserve">MOUNJARO 5 mg            </w:t>
                          </w:r>
                          <w:r>
                            <w:rPr>
                              <w:rFonts w:ascii="Arial" w:hAnsi="Arial" w:cs="Arial"/>
                              <w:b/>
                              <w:bCs/>
                              <w:sz w:val="9"/>
                              <w:szCs w:val="9"/>
                            </w:rPr>
                            <w:t xml:space="preserve"> </w:t>
                          </w:r>
                          <w:r w:rsidRPr="009914FE">
                            <w:rPr>
                              <w:rFonts w:ascii="Arial" w:hAnsi="Arial" w:cs="Arial"/>
                              <w:b/>
                              <w:bCs/>
                              <w:sz w:val="9"/>
                              <w:szCs w:val="9"/>
                            </w:rPr>
                            <w:t xml:space="preserve"> MOUNJARO 10 mg             </w:t>
                          </w:r>
                          <w:r>
                            <w:rPr>
                              <w:rFonts w:ascii="Arial" w:hAnsi="Arial" w:cs="Arial"/>
                              <w:b/>
                              <w:bCs/>
                              <w:sz w:val="9"/>
                              <w:szCs w:val="9"/>
                            </w:rPr>
                            <w:t xml:space="preserve"> </w:t>
                          </w:r>
                          <w:r w:rsidRPr="009914FE">
                            <w:rPr>
                              <w:rFonts w:ascii="Arial" w:hAnsi="Arial" w:cs="Arial"/>
                              <w:b/>
                              <w:bCs/>
                              <w:sz w:val="9"/>
                              <w:szCs w:val="9"/>
                            </w:rPr>
                            <w:t xml:space="preserve"> MOUNJARO 15 mg            </w:t>
                          </w:r>
                          <w:r>
                            <w:rPr>
                              <w:rFonts w:ascii="Arial" w:hAnsi="Arial" w:cs="Arial"/>
                              <w:b/>
                              <w:bCs/>
                              <w:sz w:val="9"/>
                              <w:szCs w:val="9"/>
                            </w:rPr>
                            <w:t xml:space="preserve">  </w:t>
                          </w:r>
                          <w:r w:rsidRPr="009914FE">
                            <w:rPr>
                              <w:rFonts w:ascii="Arial" w:hAnsi="Arial" w:cs="Arial"/>
                              <w:b/>
                              <w:bCs/>
                              <w:sz w:val="9"/>
                              <w:szCs w:val="9"/>
                            </w:rPr>
                            <w:t>Semaglutid 1 mg</w:t>
                          </w:r>
                        </w:p>
                      </w:txbxContent>
                    </v:textbox>
                  </v:shape>
                  <v:shape id="Text Box 33" o:spid="_x0000_s1056" type="#_x0000_t202" style="position:absolute;left:31197;top:15327;width:30652;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5AF83B14" w14:textId="3FF5BAFB" w:rsidR="008455B1" w:rsidRPr="00687DBD" w:rsidRDefault="008455B1" w:rsidP="00A85473">
                          <w:pPr>
                            <w:rPr>
                              <w:rFonts w:ascii="Arial" w:hAnsi="Arial" w:cs="Arial"/>
                              <w:b/>
                              <w:bCs/>
                              <w:sz w:val="9"/>
                              <w:szCs w:val="9"/>
                            </w:rPr>
                          </w:pPr>
                          <w:r w:rsidRPr="00F842A4">
                            <w:rPr>
                              <w:rFonts w:ascii="Arial" w:hAnsi="Arial" w:cs="Arial"/>
                              <w:sz w:val="10"/>
                              <w:szCs w:val="10"/>
                            </w:rPr>
                            <w:t xml:space="preserve">     </w:t>
                          </w:r>
                          <w:r>
                            <w:rPr>
                              <w:rFonts w:ascii="Arial" w:hAnsi="Arial" w:cs="Arial"/>
                              <w:sz w:val="10"/>
                              <w:szCs w:val="10"/>
                            </w:rPr>
                            <w:t xml:space="preserve"> </w:t>
                          </w:r>
                          <w:r w:rsidRPr="00687DBD">
                            <w:rPr>
                              <w:rFonts w:ascii="Arial" w:hAnsi="Arial" w:cs="Arial"/>
                              <w:b/>
                              <w:bCs/>
                              <w:sz w:val="9"/>
                              <w:szCs w:val="9"/>
                            </w:rPr>
                            <w:t xml:space="preserve">MOUNJARO 5 mg       </w:t>
                          </w:r>
                          <w:r>
                            <w:rPr>
                              <w:rFonts w:ascii="Arial" w:hAnsi="Arial" w:cs="Arial"/>
                              <w:b/>
                              <w:bCs/>
                              <w:sz w:val="9"/>
                              <w:szCs w:val="9"/>
                            </w:rPr>
                            <w:t xml:space="preserve">  </w:t>
                          </w:r>
                          <w:r w:rsidRPr="00687DBD">
                            <w:rPr>
                              <w:rFonts w:ascii="Arial" w:hAnsi="Arial" w:cs="Arial"/>
                              <w:b/>
                              <w:bCs/>
                              <w:sz w:val="9"/>
                              <w:szCs w:val="9"/>
                            </w:rPr>
                            <w:t xml:space="preserve">    </w:t>
                          </w:r>
                          <w:r>
                            <w:rPr>
                              <w:rFonts w:ascii="Arial" w:hAnsi="Arial" w:cs="Arial"/>
                              <w:b/>
                              <w:bCs/>
                              <w:sz w:val="9"/>
                              <w:szCs w:val="9"/>
                            </w:rPr>
                            <w:t xml:space="preserve">   </w:t>
                          </w:r>
                          <w:r w:rsidRPr="00687DBD">
                            <w:rPr>
                              <w:rFonts w:ascii="Arial" w:hAnsi="Arial" w:cs="Arial"/>
                              <w:b/>
                              <w:bCs/>
                              <w:sz w:val="9"/>
                              <w:szCs w:val="9"/>
                            </w:rPr>
                            <w:t xml:space="preserve">MOUNJARO 10 mg      </w:t>
                          </w:r>
                          <w:r>
                            <w:rPr>
                              <w:rFonts w:ascii="Arial" w:hAnsi="Arial" w:cs="Arial"/>
                              <w:b/>
                              <w:bCs/>
                              <w:sz w:val="9"/>
                              <w:szCs w:val="9"/>
                            </w:rPr>
                            <w:t xml:space="preserve">    </w:t>
                          </w:r>
                          <w:r w:rsidRPr="00687DBD">
                            <w:rPr>
                              <w:rFonts w:ascii="Arial" w:hAnsi="Arial" w:cs="Arial"/>
                              <w:b/>
                              <w:bCs/>
                              <w:sz w:val="9"/>
                              <w:szCs w:val="9"/>
                            </w:rPr>
                            <w:t xml:space="preserve">    </w:t>
                          </w:r>
                          <w:r>
                            <w:rPr>
                              <w:rFonts w:ascii="Arial" w:hAnsi="Arial" w:cs="Arial"/>
                              <w:b/>
                              <w:bCs/>
                              <w:sz w:val="9"/>
                              <w:szCs w:val="9"/>
                            </w:rPr>
                            <w:t xml:space="preserve">  </w:t>
                          </w:r>
                          <w:r w:rsidRPr="00687DBD">
                            <w:rPr>
                              <w:rFonts w:ascii="Arial" w:hAnsi="Arial" w:cs="Arial"/>
                              <w:b/>
                              <w:bCs/>
                              <w:sz w:val="9"/>
                              <w:szCs w:val="9"/>
                            </w:rPr>
                            <w:t xml:space="preserve">MOUNJARO 15 mg          </w:t>
                          </w:r>
                          <w:r>
                            <w:rPr>
                              <w:rFonts w:ascii="Arial" w:hAnsi="Arial" w:cs="Arial"/>
                              <w:b/>
                              <w:bCs/>
                              <w:sz w:val="9"/>
                              <w:szCs w:val="9"/>
                            </w:rPr>
                            <w:t xml:space="preserve">    Semaglutid 1 mg</w:t>
                          </w:r>
                        </w:p>
                      </w:txbxContent>
                    </v:textbox>
                  </v:shape>
                  <v:shape id="Text Box 34" o:spid="_x0000_s1057" type="#_x0000_t202" style="position:absolute;left:42723;top:13523;width:1009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0429CFAF" w14:textId="38D5A06D" w:rsidR="008455B1" w:rsidRPr="001E51B9" w:rsidRDefault="008455B1" w:rsidP="00A85473">
                          <w:pPr>
                            <w:jc w:val="center"/>
                            <w:rPr>
                              <w:rFonts w:ascii="Arial" w:hAnsi="Arial" w:cs="Arial"/>
                              <w:b/>
                              <w:bCs/>
                              <w:sz w:val="12"/>
                              <w:szCs w:val="12"/>
                            </w:rPr>
                          </w:pPr>
                          <w:r w:rsidRPr="001E51B9">
                            <w:rPr>
                              <w:rFonts w:ascii="Arial" w:hAnsi="Arial" w:cs="Arial"/>
                              <w:b/>
                              <w:bCs/>
                              <w:sz w:val="12"/>
                              <w:szCs w:val="12"/>
                            </w:rPr>
                            <w:t>T</w:t>
                          </w:r>
                          <w:r>
                            <w:rPr>
                              <w:rFonts w:ascii="Arial" w:hAnsi="Arial" w:cs="Arial"/>
                              <w:b/>
                              <w:bCs/>
                              <w:sz w:val="12"/>
                              <w:szCs w:val="12"/>
                            </w:rPr>
                            <w:t>ími (vikur</w:t>
                          </w:r>
                          <w:r w:rsidRPr="001E51B9">
                            <w:rPr>
                              <w:rFonts w:ascii="Arial" w:hAnsi="Arial" w:cs="Arial"/>
                              <w:b/>
                              <w:bCs/>
                              <w:sz w:val="12"/>
                              <w:szCs w:val="12"/>
                            </w:rPr>
                            <w:t>)</w:t>
                          </w:r>
                        </w:p>
                      </w:txbxContent>
                    </v:textbox>
                  </v:shape>
                  <v:shape id="Text Box 35" o:spid="_x0000_s1058" type="#_x0000_t202" style="position:absolute;left:13290;top:13798;width:10091;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54C7D038" w14:textId="06AFD125" w:rsidR="008455B1" w:rsidRPr="001E51B9" w:rsidRDefault="008455B1" w:rsidP="00A85473">
                          <w:pPr>
                            <w:jc w:val="center"/>
                            <w:rPr>
                              <w:rFonts w:ascii="Arial" w:hAnsi="Arial" w:cs="Arial"/>
                              <w:b/>
                              <w:bCs/>
                              <w:sz w:val="12"/>
                              <w:szCs w:val="12"/>
                            </w:rPr>
                          </w:pPr>
                          <w:r w:rsidRPr="001E51B9">
                            <w:rPr>
                              <w:rFonts w:ascii="Arial" w:hAnsi="Arial" w:cs="Arial"/>
                              <w:b/>
                              <w:bCs/>
                              <w:sz w:val="12"/>
                              <w:szCs w:val="12"/>
                            </w:rPr>
                            <w:t>T</w:t>
                          </w:r>
                          <w:r>
                            <w:rPr>
                              <w:rFonts w:ascii="Arial" w:hAnsi="Arial" w:cs="Arial"/>
                              <w:b/>
                              <w:bCs/>
                              <w:sz w:val="12"/>
                              <w:szCs w:val="12"/>
                            </w:rPr>
                            <w:t>ími (vikur</w:t>
                          </w:r>
                          <w:r w:rsidRPr="001E51B9">
                            <w:rPr>
                              <w:rFonts w:ascii="Arial" w:hAnsi="Arial" w:cs="Arial"/>
                              <w:b/>
                              <w:bCs/>
                              <w:sz w:val="12"/>
                              <w:szCs w:val="12"/>
                            </w:rPr>
                            <w:t>)</w:t>
                          </w:r>
                        </w:p>
                      </w:txbxContent>
                    </v:textbox>
                  </v:shape>
                  <v:shape id="Text Box 36" o:spid="_x0000_s1059" type="#_x0000_t202" style="position:absolute;left:-2855;top:4332;width:8299;height:25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" filled="f" stroked="f" strokeweight=".5pt">
                    <v:textbox>
                      <w:txbxContent>
                        <w:p w14:paraId="5FC4E37C" w14:textId="40C0369E" w:rsidR="008455B1" w:rsidRPr="00F842A4" w:rsidRDefault="008455B1" w:rsidP="00A85473">
                          <w:pPr>
                            <w:jc w:val="center"/>
                            <w:rPr>
                              <w:rFonts w:ascii="Arial" w:hAnsi="Arial" w:cs="Arial"/>
                              <w:b/>
                              <w:bCs/>
                              <w:sz w:val="12"/>
                              <w:szCs w:val="12"/>
                            </w:rPr>
                          </w:pPr>
                          <w:r w:rsidRPr="00F842A4">
                            <w:rPr>
                              <w:rFonts w:ascii="Arial" w:hAnsi="Arial" w:cs="Arial"/>
                              <w:b/>
                              <w:bCs/>
                              <w:sz w:val="12"/>
                              <w:szCs w:val="12"/>
                            </w:rPr>
                            <w:t>Me</w:t>
                          </w:r>
                          <w:r>
                            <w:rPr>
                              <w:rFonts w:ascii="Arial" w:hAnsi="Arial" w:cs="Arial"/>
                              <w:b/>
                              <w:bCs/>
                              <w:sz w:val="12"/>
                              <w:szCs w:val="12"/>
                            </w:rPr>
                            <w:t>ðalgildi</w:t>
                          </w:r>
                          <w:r w:rsidRPr="00F842A4">
                            <w:rPr>
                              <w:rFonts w:ascii="Arial" w:hAnsi="Arial" w:cs="Arial"/>
                              <w:b/>
                              <w:bCs/>
                              <w:sz w:val="12"/>
                              <w:szCs w:val="12"/>
                            </w:rPr>
                            <w:t xml:space="preserve"> HbA1c (%)</w:t>
                          </w:r>
                        </w:p>
                      </w:txbxContent>
                    </v:textbox>
                  </v:shape>
                  <v:shape id="_x0000_s1060" type="#_x0000_t202" style="position:absolute;left:25383;top:4041;width:11363;height:32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" filled="f" stroked="f" strokeweight=".5pt">
                    <v:textbox>
                      <w:txbxContent>
                        <w:p w14:paraId="0BE6F273" w14:textId="376CCCEF" w:rsidR="008455B1" w:rsidRPr="001E51B9" w:rsidRDefault="008455B1" w:rsidP="00A85473">
                          <w:pPr>
                            <w:jc w:val="center"/>
                            <w:rPr>
                              <w:rFonts w:ascii="Arial" w:hAnsi="Arial" w:cs="Arial"/>
                              <w:b/>
                              <w:bCs/>
                              <w:sz w:val="12"/>
                              <w:szCs w:val="12"/>
                            </w:rPr>
                          </w:pPr>
                          <w:r w:rsidRPr="001E51B9">
                            <w:rPr>
                              <w:rFonts w:ascii="Arial" w:hAnsi="Arial" w:cs="Arial"/>
                              <w:b/>
                              <w:bCs/>
                              <w:sz w:val="12"/>
                              <w:szCs w:val="12"/>
                            </w:rPr>
                            <w:t>Me</w:t>
                          </w:r>
                          <w:r>
                            <w:rPr>
                              <w:rFonts w:ascii="Arial" w:hAnsi="Arial" w:cs="Arial"/>
                              <w:b/>
                              <w:bCs/>
                              <w:sz w:val="12"/>
                              <w:szCs w:val="12"/>
                            </w:rPr>
                            <w:t>ðallíkamsþyngd</w:t>
                          </w:r>
                          <w:r w:rsidRPr="001E51B9">
                            <w:rPr>
                              <w:rFonts w:ascii="Arial" w:hAnsi="Arial" w:cs="Arial"/>
                              <w:b/>
                              <w:bCs/>
                              <w:sz w:val="12"/>
                              <w:szCs w:val="12"/>
                            </w:rPr>
                            <w:t xml:space="preserve"> (</w:t>
                          </w:r>
                          <w:r>
                            <w:rPr>
                              <w:rFonts w:ascii="Arial" w:hAnsi="Arial" w:cs="Arial"/>
                              <w:b/>
                              <w:bCs/>
                              <w:sz w:val="12"/>
                              <w:szCs w:val="12"/>
                            </w:rPr>
                            <w:t>k</w:t>
                          </w:r>
                          <w:r w:rsidRPr="001E51B9">
                            <w:rPr>
                              <w:rFonts w:ascii="Arial" w:hAnsi="Arial" w:cs="Arial"/>
                              <w:b/>
                              <w:bCs/>
                              <w:sz w:val="12"/>
                              <w:szCs w:val="12"/>
                            </w:rPr>
                            <w:t>g)</w:t>
                          </w:r>
                        </w:p>
                      </w:txbxContent>
                    </v:textbox>
                  </v:shape>
                  <v:line id="Straight Connector 38" o:spid="_x0000_s1061" style="position:absolute;visibility:visible;mso-wrap-style:square" from="2003,16047" to="3680,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" strokecolor="black [3213]" strokeweight="1pt">
                    <v:stroke dashstyle="1 1"/>
                  </v:line>
                  <v:oval id="Oval 39" o:spid="_x0000_s1062" style="position:absolute;left:2670;top:1595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" fillcolor="black [3213]" strokecolor="black [3213]" strokeweight="2pt"/>
                  <v:line id="Straight Connector 40" o:spid="_x0000_s1063" style="position:absolute;visibility:visible;mso-wrap-style:square" from="8909,16095" to="10811,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" strokecolor="black [3213]" strokeweight="1pt">
                    <v:stroke dashstyle="dash"/>
                  </v:line>
                  <v:shape id="Isosceles Triangle 41" o:spid="_x0000_s1064" type="#_x0000_t5" style="position:absolute;left:9671;top:15904;width:178;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" fillcolor="black [3213]" strokecolor="black [3213]" strokeweight="2pt"/>
                  <v:line id="Straight Connector 42" o:spid="_x0000_s1065" style="position:absolute;visibility:visible;mso-wrap-style:square" from="16577,16095" to="18186,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" strokecolor="black [3040]" strokeweight="1pt"/>
                  <v:shape id="Diamond 43" o:spid="_x0000_s1066" type="#_x0000_t4" style="position:absolute;left:17148;top:15904;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" fillcolor="black [3213]" strokecolor="black [3213]" strokeweight="2pt"/>
                  <v:line id="Straight Connector 44" o:spid="_x0000_s1067" style="position:absolute;visibility:visible;mso-wrap-style:square" from="23720,16095" to="25549,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" strokecolor="black [3040]" strokeweight="1pt">
                    <v:stroke dashstyle="longDash"/>
                  </v:line>
                  <v:rect id="Rectangle 54" o:spid="_x0000_s1068" style="position:absolute;left:24482;top:15999;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" fillcolor="black [3213]" strokecolor="black [3213]" strokeweight="2pt"/>
                  <v:line id="Straight Connector 55" o:spid="_x0000_s1069" style="position:absolute;visibility:visible;mso-wrap-style:square" from="31483,16095" to="33312,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" strokecolor="black [3213]" strokeweight="1pt">
                    <v:stroke dashstyle="1 1"/>
                  </v:line>
                  <v:oval id="Oval 57" o:spid="_x0000_s1070" style="position:absolute;left:32150;top:1595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" fillcolor="black [3213]" strokecolor="black [3213]" strokeweight="2pt"/>
                  <v:line id="Straight Connector 58" o:spid="_x0000_s1071" style="position:absolute;visibility:visible;mso-wrap-style:square" from="38341,16190" to="40240,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" strokecolor="black [3040]" strokeweight="1pt">
                    <v:stroke dashstyle="dash"/>
                  </v:line>
                  <v:shape id="Isosceles Triangle 59" o:spid="_x0000_s1072" type="#_x0000_t5" style="position:absolute;left:39151;top:15952;width:178;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" fillcolor="black [3213]" strokecolor="black [3213]" strokeweight="2pt"/>
                  <v:line id="Straight Connector 60" o:spid="_x0000_s1073" style="position:absolute;visibility:visible;mso-wrap-style:square" from="46056,16142" to="48031,1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" strokecolor="black [3213]" strokeweight="1pt"/>
                  <v:shape id="Diamond 61" o:spid="_x0000_s1074" type="#_x0000_t4" style="position:absolute;left:46818;top:15999;width:273;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" fillcolor="black [3213]" strokecolor="black [3213]" strokeweight="2pt"/>
                  <v:line id="Straight Connector 63" o:spid="_x0000_s1075" style="position:absolute;visibility:visible;mso-wrap-style:square" from="53772,16142" to="55524,1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" strokecolor="black [3213]" strokeweight="1pt">
                    <v:stroke dashstyle="longDash"/>
                  </v:line>
                  <v:rect id="Rectangle 192" o:spid="_x0000_s1076" style="position:absolute;left:54534;top:16047;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" fillcolor="black [3213]" strokecolor="black [3213]" strokeweight="2pt"/>
                </v:group>
                <w10:anchorlock/>
              </v:group>
            </w:pict>
          </mc:Fallback>
        </mc:AlternateContent>
      </w:r>
    </w:p>
    <w:p w14:paraId="7FB43DE9" w14:textId="49873EDF" w:rsidR="00DD4F4D" w:rsidRPr="00AA7ECE" w:rsidRDefault="00DD4F4D" w:rsidP="00E94903">
      <w:pPr>
        <w:rPr>
          <w:b/>
          <w:szCs w:val="22"/>
        </w:rPr>
      </w:pPr>
      <w:r w:rsidRPr="00AA7ECE">
        <w:rPr>
          <w:b/>
          <w:szCs w:val="22"/>
        </w:rPr>
        <w:t>Mynd 2. Meðalgildi HbA</w:t>
      </w:r>
      <w:r w:rsidRPr="00AA7ECE">
        <w:rPr>
          <w:b/>
          <w:szCs w:val="22"/>
          <w:vertAlign w:val="subscript"/>
        </w:rPr>
        <w:t>1c</w:t>
      </w:r>
      <w:r w:rsidRPr="00AA7ECE">
        <w:rPr>
          <w:b/>
          <w:szCs w:val="22"/>
        </w:rPr>
        <w:t xml:space="preserve"> (%)</w:t>
      </w:r>
      <w:r w:rsidRPr="00AA7ECE" w:rsidDel="0064205C">
        <w:rPr>
          <w:b/>
          <w:szCs w:val="22"/>
        </w:rPr>
        <w:t xml:space="preserve"> </w:t>
      </w:r>
      <w:r w:rsidRPr="00AA7ECE">
        <w:rPr>
          <w:b/>
          <w:szCs w:val="22"/>
        </w:rPr>
        <w:t>og meðallíkamsþyngd (kg) frá upphafi fram í viku40</w:t>
      </w:r>
    </w:p>
    <w:p w14:paraId="036358E5" w14:textId="77777777" w:rsidR="00A85473" w:rsidRPr="00AA7ECE" w:rsidRDefault="00A85473" w:rsidP="00E94903">
      <w:pPr>
        <w:rPr>
          <w:szCs w:val="22"/>
        </w:rPr>
      </w:pPr>
    </w:p>
    <w:p w14:paraId="1555F181" w14:textId="6FB9D07B" w:rsidR="00A85473" w:rsidRPr="00AA7ECE" w:rsidRDefault="00A85473" w:rsidP="00E94903">
      <w:pPr>
        <w:rPr>
          <w:i/>
          <w:szCs w:val="22"/>
          <w:u w:val="single"/>
        </w:rPr>
      </w:pPr>
      <w:r w:rsidRPr="00AA7ECE">
        <w:rPr>
          <w:i/>
          <w:szCs w:val="22"/>
          <w:u w:val="single"/>
        </w:rPr>
        <w:t>SURPASS</w:t>
      </w:r>
      <w:r w:rsidR="003B452F" w:rsidRPr="00AA7ECE">
        <w:rPr>
          <w:i/>
          <w:szCs w:val="22"/>
          <w:u w:val="single"/>
        </w:rPr>
        <w:t>-</w:t>
      </w:r>
      <w:r w:rsidRPr="00AA7ECE">
        <w:rPr>
          <w:i/>
          <w:szCs w:val="22"/>
          <w:u w:val="single"/>
        </w:rPr>
        <w:t xml:space="preserve">3 </w:t>
      </w:r>
      <w:r w:rsidR="00DD1834" w:rsidRPr="00AA7ECE">
        <w:rPr>
          <w:i/>
          <w:szCs w:val="22"/>
          <w:u w:val="single"/>
        </w:rPr>
        <w:t>–</w:t>
      </w:r>
      <w:r w:rsidRPr="00AA7ECE">
        <w:rPr>
          <w:i/>
          <w:szCs w:val="22"/>
          <w:u w:val="single"/>
        </w:rPr>
        <w:t xml:space="preserve"> </w:t>
      </w:r>
      <w:r w:rsidR="00DD1834" w:rsidRPr="00AA7ECE">
        <w:rPr>
          <w:i/>
          <w:szCs w:val="22"/>
          <w:u w:val="single"/>
        </w:rPr>
        <w:t xml:space="preserve">samsett meðferð með metformíni, með eða án </w:t>
      </w:r>
      <w:r w:rsidRPr="00AA7ECE">
        <w:rPr>
          <w:i/>
          <w:szCs w:val="22"/>
          <w:u w:val="single"/>
        </w:rPr>
        <w:t>SGLT2i</w:t>
      </w:r>
      <w:r w:rsidR="00DD1834" w:rsidRPr="00AA7ECE">
        <w:rPr>
          <w:i/>
          <w:szCs w:val="22"/>
          <w:u w:val="single"/>
        </w:rPr>
        <w:t>-lyfs</w:t>
      </w:r>
    </w:p>
    <w:p w14:paraId="510D6DB5" w14:textId="77777777" w:rsidR="00693207" w:rsidRPr="00AA7ECE" w:rsidRDefault="00693207" w:rsidP="00E94903">
      <w:pPr>
        <w:rPr>
          <w:szCs w:val="22"/>
          <w:lang w:eastAsia="ja-JP"/>
        </w:rPr>
      </w:pPr>
    </w:p>
    <w:p w14:paraId="7EBE045D" w14:textId="44036383" w:rsidR="00DD1834" w:rsidRPr="00AA7ECE" w:rsidRDefault="00DD1834" w:rsidP="00E94903">
      <w:pPr>
        <w:rPr>
          <w:szCs w:val="22"/>
          <w:lang w:eastAsia="ja-JP"/>
        </w:rPr>
      </w:pPr>
      <w:r w:rsidRPr="00AA7ECE">
        <w:rPr>
          <w:szCs w:val="22"/>
          <w:lang w:eastAsia="ja-JP"/>
        </w:rPr>
        <w:t>Í 52 vikna opinni rannsókn með samanburði við virkt lyf var 1.444 sjúklingum slembiraðað til að fá 5 mg, 10 mg eða 15 mg af tirzepatidi einu sinni í viku, eða degludec insúlín</w:t>
      </w:r>
      <w:r w:rsidRPr="00AA7ECE">
        <w:rPr>
          <w:szCs w:val="22"/>
        </w:rPr>
        <w:t>, allt ásamt metformíni og með eða án SGLT2i-lyfs</w:t>
      </w:r>
      <w:r w:rsidRPr="00AA7ECE">
        <w:rPr>
          <w:szCs w:val="22"/>
          <w:lang w:eastAsia="ja-JP"/>
        </w:rPr>
        <w:t>.</w:t>
      </w:r>
      <w:r w:rsidRPr="00AA7ECE">
        <w:rPr>
          <w:szCs w:val="22"/>
        </w:rPr>
        <w:t xml:space="preserve"> 32% sjúklinganna notuðu SGLT2i-lyf við upphaf rannsóknarinnar. Við upphaf rannsóknarinnar höfðu sjúklingarnir verið með sykursýki að meðaltali í </w:t>
      </w:r>
      <w:r w:rsidR="00593B3F" w:rsidRPr="00AA7ECE">
        <w:rPr>
          <w:szCs w:val="22"/>
        </w:rPr>
        <w:t>8</w:t>
      </w:r>
      <w:r w:rsidRPr="00AA7ECE">
        <w:rPr>
          <w:szCs w:val="22"/>
        </w:rPr>
        <w:t> ár og líkamsþyngdarstuðull (BMI) var að meðaltali 34 kg/m</w:t>
      </w:r>
      <w:r w:rsidRPr="00AA7ECE">
        <w:rPr>
          <w:rStyle w:val="PLRCharacterStyleSuperscript"/>
          <w:szCs w:val="22"/>
        </w:rPr>
        <w:t>2</w:t>
      </w:r>
      <w:r w:rsidR="00593B3F" w:rsidRPr="00AA7ECE">
        <w:rPr>
          <w:szCs w:val="22"/>
          <w:lang w:eastAsia="ja-JP"/>
        </w:rPr>
        <w:t>; meðalaldur var</w:t>
      </w:r>
      <w:r w:rsidR="00593B3F" w:rsidRPr="00AA7ECE">
        <w:rPr>
          <w:szCs w:val="22"/>
        </w:rPr>
        <w:t xml:space="preserve"> 57 ár og 56% voru karlkyns</w:t>
      </w:r>
      <w:r w:rsidR="00E55169" w:rsidRPr="00AA7ECE">
        <w:rPr>
          <w:szCs w:val="22"/>
        </w:rPr>
        <w:t>.</w:t>
      </w:r>
    </w:p>
    <w:p w14:paraId="3D7B8C6D" w14:textId="77777777" w:rsidR="00A85473" w:rsidRPr="00AA7ECE" w:rsidRDefault="00A85473" w:rsidP="00E94903">
      <w:pPr>
        <w:rPr>
          <w:szCs w:val="22"/>
        </w:rPr>
      </w:pPr>
    </w:p>
    <w:p w14:paraId="47C714BA" w14:textId="2B91CA7C" w:rsidR="00E0069D" w:rsidRDefault="00593B3F" w:rsidP="00E94903">
      <w:pPr>
        <w:rPr>
          <w:szCs w:val="22"/>
        </w:rPr>
      </w:pPr>
      <w:r w:rsidRPr="00AA7ECE">
        <w:rPr>
          <w:szCs w:val="22"/>
        </w:rPr>
        <w:t>Sjúklingar se</w:t>
      </w:r>
      <w:r w:rsidR="00B3059F" w:rsidRPr="00AA7ECE">
        <w:rPr>
          <w:szCs w:val="22"/>
        </w:rPr>
        <w:t>m</w:t>
      </w:r>
      <w:r w:rsidRPr="00AA7ECE">
        <w:rPr>
          <w:szCs w:val="22"/>
        </w:rPr>
        <w:t xml:space="preserve"> fengu </w:t>
      </w:r>
      <w:r w:rsidR="00A85473" w:rsidRPr="00AA7ECE">
        <w:rPr>
          <w:szCs w:val="22"/>
        </w:rPr>
        <w:t xml:space="preserve">degludec </w:t>
      </w:r>
      <w:r w:rsidRPr="00AA7ECE">
        <w:rPr>
          <w:szCs w:val="22"/>
          <w:lang w:eastAsia="ja-JP"/>
        </w:rPr>
        <w:t>insúlín</w:t>
      </w:r>
      <w:r w:rsidRPr="00AA7ECE">
        <w:rPr>
          <w:szCs w:val="22"/>
        </w:rPr>
        <w:t xml:space="preserve"> fengu upphaflega</w:t>
      </w:r>
      <w:r w:rsidR="00A85473" w:rsidRPr="00AA7ECE">
        <w:rPr>
          <w:szCs w:val="22"/>
        </w:rPr>
        <w:t xml:space="preserve"> 10 </w:t>
      </w:r>
      <w:r w:rsidRPr="00AA7ECE">
        <w:rPr>
          <w:szCs w:val="22"/>
        </w:rPr>
        <w:t>einingar</w:t>
      </w:r>
      <w:r w:rsidR="00A85473" w:rsidRPr="00AA7ECE">
        <w:rPr>
          <w:szCs w:val="22"/>
        </w:rPr>
        <w:t>/da</w:t>
      </w:r>
      <w:r w:rsidRPr="00AA7ECE">
        <w:rPr>
          <w:szCs w:val="22"/>
        </w:rPr>
        <w:t>g, en skammturinn var síðar stilltur samkvæmt reikniriti fyrir markgildi glúkósa í blóði á fastandi maga</w:t>
      </w:r>
      <w:r w:rsidR="00A85473" w:rsidRPr="00AA7ECE">
        <w:rPr>
          <w:szCs w:val="22"/>
        </w:rPr>
        <w:t xml:space="preserve"> &lt;5 mm</w:t>
      </w:r>
      <w:r w:rsidRPr="00AA7ECE">
        <w:rPr>
          <w:szCs w:val="22"/>
        </w:rPr>
        <w:t>ól</w:t>
      </w:r>
      <w:r w:rsidR="00A85473" w:rsidRPr="00AA7ECE">
        <w:rPr>
          <w:szCs w:val="22"/>
        </w:rPr>
        <w:t>/</w:t>
      </w:r>
      <w:r w:rsidRPr="00AA7ECE">
        <w:rPr>
          <w:szCs w:val="22"/>
        </w:rPr>
        <w:t>l</w:t>
      </w:r>
      <w:r w:rsidR="00A85473" w:rsidRPr="00AA7ECE">
        <w:rPr>
          <w:szCs w:val="22"/>
        </w:rPr>
        <w:t xml:space="preserve">. </w:t>
      </w:r>
      <w:r w:rsidRPr="00AA7ECE">
        <w:rPr>
          <w:szCs w:val="22"/>
        </w:rPr>
        <w:t xml:space="preserve">Meðalskammtur af </w:t>
      </w:r>
      <w:r w:rsidR="00A85473" w:rsidRPr="00AA7ECE">
        <w:rPr>
          <w:szCs w:val="22"/>
        </w:rPr>
        <w:t xml:space="preserve">degludec </w:t>
      </w:r>
      <w:r w:rsidRPr="00AA7ECE">
        <w:rPr>
          <w:szCs w:val="22"/>
          <w:lang w:eastAsia="ja-JP"/>
        </w:rPr>
        <w:t>insúlíni</w:t>
      </w:r>
      <w:r w:rsidRPr="00AA7ECE">
        <w:rPr>
          <w:szCs w:val="22"/>
        </w:rPr>
        <w:t xml:space="preserve"> í viku</w:t>
      </w:r>
      <w:r w:rsidR="00A85473" w:rsidRPr="00AA7ECE">
        <w:rPr>
          <w:szCs w:val="22"/>
        </w:rPr>
        <w:t xml:space="preserve"> 52 </w:t>
      </w:r>
      <w:r w:rsidRPr="00AA7ECE">
        <w:rPr>
          <w:szCs w:val="22"/>
        </w:rPr>
        <w:t>var</w:t>
      </w:r>
      <w:r w:rsidR="00A85473" w:rsidRPr="00AA7ECE">
        <w:rPr>
          <w:szCs w:val="22"/>
        </w:rPr>
        <w:t xml:space="preserve"> 49 </w:t>
      </w:r>
      <w:r w:rsidRPr="00AA7ECE">
        <w:rPr>
          <w:szCs w:val="22"/>
        </w:rPr>
        <w:t>einingar</w:t>
      </w:r>
      <w:r w:rsidR="00A85473" w:rsidRPr="00AA7ECE">
        <w:rPr>
          <w:szCs w:val="22"/>
        </w:rPr>
        <w:t>/da</w:t>
      </w:r>
      <w:r w:rsidRPr="00AA7ECE">
        <w:rPr>
          <w:szCs w:val="22"/>
        </w:rPr>
        <w:t>g</w:t>
      </w:r>
      <w:r w:rsidR="00A85473" w:rsidRPr="00AA7ECE">
        <w:rPr>
          <w:szCs w:val="22"/>
        </w:rPr>
        <w:t>.</w:t>
      </w:r>
    </w:p>
    <w:p w14:paraId="1311B371" w14:textId="77777777" w:rsidR="00E0069D" w:rsidRDefault="00E0069D">
      <w:pPr>
        <w:rPr>
          <w:szCs w:val="22"/>
        </w:rPr>
      </w:pPr>
      <w:r>
        <w:rPr>
          <w:szCs w:val="22"/>
        </w:rPr>
        <w:br w:type="page"/>
      </w:r>
    </w:p>
    <w:p w14:paraId="107675CC" w14:textId="77777777" w:rsidR="00A85473" w:rsidRPr="00AA7ECE" w:rsidRDefault="00A85473" w:rsidP="00E94903">
      <w:pPr>
        <w:rPr>
          <w:szCs w:val="22"/>
        </w:rPr>
      </w:pPr>
    </w:p>
    <w:p w14:paraId="3B730953" w14:textId="77777777" w:rsidR="00A85473" w:rsidRPr="00AA7ECE" w:rsidRDefault="00A85473" w:rsidP="00E94903">
      <w:pPr>
        <w:rPr>
          <w:szCs w:val="22"/>
        </w:rPr>
      </w:pPr>
    </w:p>
    <w:p w14:paraId="78C17365" w14:textId="467FEFC0" w:rsidR="005C75E0" w:rsidRPr="00AA7ECE" w:rsidRDefault="005C75E0" w:rsidP="00A82A31">
      <w:pPr>
        <w:keepNext/>
        <w:rPr>
          <w:b/>
          <w:szCs w:val="22"/>
          <w:lang w:eastAsia="ja-JP"/>
        </w:rPr>
      </w:pPr>
      <w:r w:rsidRPr="00AA7ECE">
        <w:rPr>
          <w:b/>
          <w:szCs w:val="22"/>
          <w:lang w:eastAsia="ja-JP"/>
        </w:rPr>
        <w:t>Tafla 4. SURPASS</w:t>
      </w:r>
      <w:r w:rsidR="003B452F" w:rsidRPr="00AA7ECE">
        <w:rPr>
          <w:b/>
          <w:szCs w:val="22"/>
          <w:lang w:eastAsia="ja-JP"/>
        </w:rPr>
        <w:t>-</w:t>
      </w:r>
      <w:r w:rsidRPr="00AA7ECE">
        <w:rPr>
          <w:b/>
          <w:szCs w:val="22"/>
          <w:lang w:eastAsia="ja-JP"/>
        </w:rPr>
        <w:t>3-rannsóknin: Niðurstöður í viku 52</w:t>
      </w:r>
    </w:p>
    <w:p w14:paraId="0446CDEF" w14:textId="77777777" w:rsidR="00A85473" w:rsidRPr="00AA7ECE" w:rsidRDefault="00A85473" w:rsidP="00A82A31">
      <w:pPr>
        <w:keepNext/>
        <w:rPr>
          <w:szCs w:val="22"/>
        </w:rPr>
      </w:pPr>
    </w:p>
    <w:tbl>
      <w:tblPr>
        <w:tblStyle w:val="TableGrid"/>
        <w:tblW w:w="10207" w:type="dxa"/>
        <w:tblInd w:w="-147" w:type="dxa"/>
        <w:tblLayout w:type="fixed"/>
        <w:tblLook w:val="04A0" w:firstRow="1" w:lastRow="0" w:firstColumn="1" w:lastColumn="0" w:noHBand="0" w:noVBand="1"/>
      </w:tblPr>
      <w:tblGrid>
        <w:gridCol w:w="1560"/>
        <w:gridCol w:w="3260"/>
        <w:gridCol w:w="1418"/>
        <w:gridCol w:w="1418"/>
        <w:gridCol w:w="1417"/>
        <w:gridCol w:w="1134"/>
      </w:tblGrid>
      <w:tr w:rsidR="00E94903" w:rsidRPr="00AA7ECE" w14:paraId="26B0EFF9" w14:textId="77777777" w:rsidTr="00791096">
        <w:tc>
          <w:tcPr>
            <w:tcW w:w="4820" w:type="dxa"/>
            <w:gridSpan w:val="2"/>
          </w:tcPr>
          <w:p w14:paraId="2B5706E4" w14:textId="77777777" w:rsidR="00A85473" w:rsidRPr="00AA7ECE" w:rsidRDefault="00A85473" w:rsidP="00A82A31">
            <w:pPr>
              <w:keepNext/>
              <w:rPr>
                <w:rFonts w:ascii="Times New Roman" w:hAnsi="Times New Roman"/>
                <w:lang w:eastAsia="ja-JP"/>
              </w:rPr>
            </w:pPr>
          </w:p>
        </w:tc>
        <w:tc>
          <w:tcPr>
            <w:tcW w:w="1418" w:type="dxa"/>
          </w:tcPr>
          <w:p w14:paraId="44B03417" w14:textId="71A7207D" w:rsidR="00A85473" w:rsidRPr="00AA7ECE" w:rsidRDefault="00A85473" w:rsidP="00A82A31">
            <w:pPr>
              <w:keepNext/>
              <w:jc w:val="center"/>
              <w:rPr>
                <w:rFonts w:ascii="Times New Roman" w:hAnsi="Times New Roman"/>
                <w:b/>
                <w:lang w:eastAsia="ja-JP"/>
              </w:rPr>
            </w:pPr>
            <w:r w:rsidRPr="00AA7ECE">
              <w:rPr>
                <w:rFonts w:ascii="Times New Roman" w:hAnsi="Times New Roman"/>
                <w:b/>
                <w:lang w:eastAsia="ja-JP"/>
              </w:rPr>
              <w:t>Tirzepatid</w:t>
            </w:r>
          </w:p>
          <w:p w14:paraId="36CB3956" w14:textId="77777777" w:rsidR="00A85473" w:rsidRPr="00AA7ECE" w:rsidRDefault="00A85473" w:rsidP="00A82A31">
            <w:pPr>
              <w:keepNext/>
              <w:jc w:val="center"/>
              <w:rPr>
                <w:rFonts w:ascii="Times New Roman" w:hAnsi="Times New Roman"/>
                <w:b/>
                <w:lang w:eastAsia="ja-JP"/>
              </w:rPr>
            </w:pPr>
            <w:r w:rsidRPr="00AA7ECE">
              <w:rPr>
                <w:rFonts w:ascii="Times New Roman" w:hAnsi="Times New Roman"/>
                <w:b/>
                <w:lang w:eastAsia="ja-JP"/>
              </w:rPr>
              <w:t>5 mg</w:t>
            </w:r>
          </w:p>
        </w:tc>
        <w:tc>
          <w:tcPr>
            <w:tcW w:w="1418" w:type="dxa"/>
          </w:tcPr>
          <w:p w14:paraId="2D63700F" w14:textId="3396607C" w:rsidR="00A85473" w:rsidRPr="00AA7ECE" w:rsidRDefault="00A85473" w:rsidP="00A82A31">
            <w:pPr>
              <w:keepNext/>
              <w:jc w:val="center"/>
              <w:rPr>
                <w:rFonts w:ascii="Times New Roman" w:hAnsi="Times New Roman"/>
                <w:b/>
                <w:lang w:eastAsia="ja-JP"/>
              </w:rPr>
            </w:pPr>
            <w:r w:rsidRPr="00AA7ECE">
              <w:rPr>
                <w:rFonts w:ascii="Times New Roman" w:hAnsi="Times New Roman"/>
                <w:b/>
                <w:lang w:eastAsia="ja-JP"/>
              </w:rPr>
              <w:t>Tirzepatid</w:t>
            </w:r>
          </w:p>
          <w:p w14:paraId="5ACEC4CB" w14:textId="77777777" w:rsidR="00A85473" w:rsidRPr="00AA7ECE" w:rsidRDefault="00A85473" w:rsidP="00A82A31">
            <w:pPr>
              <w:keepNext/>
              <w:jc w:val="center"/>
              <w:rPr>
                <w:rFonts w:ascii="Times New Roman" w:hAnsi="Times New Roman"/>
                <w:b/>
                <w:lang w:eastAsia="ja-JP"/>
              </w:rPr>
            </w:pPr>
            <w:r w:rsidRPr="00AA7ECE">
              <w:rPr>
                <w:rFonts w:ascii="Times New Roman" w:hAnsi="Times New Roman"/>
                <w:b/>
                <w:lang w:eastAsia="ja-JP"/>
              </w:rPr>
              <w:t>10 mg</w:t>
            </w:r>
          </w:p>
        </w:tc>
        <w:tc>
          <w:tcPr>
            <w:tcW w:w="1417" w:type="dxa"/>
          </w:tcPr>
          <w:p w14:paraId="49607550" w14:textId="2B003F4D" w:rsidR="00A85473" w:rsidRPr="00AA7ECE" w:rsidRDefault="00A85473" w:rsidP="00A82A31">
            <w:pPr>
              <w:keepNext/>
              <w:jc w:val="center"/>
              <w:rPr>
                <w:rFonts w:ascii="Times New Roman" w:hAnsi="Times New Roman"/>
                <w:b/>
                <w:lang w:eastAsia="ja-JP"/>
              </w:rPr>
            </w:pPr>
            <w:r w:rsidRPr="00AA7ECE">
              <w:rPr>
                <w:rFonts w:ascii="Times New Roman" w:hAnsi="Times New Roman"/>
                <w:b/>
                <w:lang w:eastAsia="ja-JP"/>
              </w:rPr>
              <w:t>Tirzepatid</w:t>
            </w:r>
          </w:p>
          <w:p w14:paraId="1481688A" w14:textId="77777777" w:rsidR="00A85473" w:rsidRPr="00AA7ECE" w:rsidRDefault="00A85473" w:rsidP="00A82A31">
            <w:pPr>
              <w:keepNext/>
              <w:jc w:val="center"/>
              <w:rPr>
                <w:rFonts w:ascii="Times New Roman" w:hAnsi="Times New Roman"/>
                <w:b/>
                <w:lang w:eastAsia="ja-JP"/>
              </w:rPr>
            </w:pPr>
            <w:r w:rsidRPr="00AA7ECE">
              <w:rPr>
                <w:rFonts w:ascii="Times New Roman" w:hAnsi="Times New Roman"/>
                <w:b/>
                <w:lang w:eastAsia="ja-JP"/>
              </w:rPr>
              <w:t>15 mg</w:t>
            </w:r>
          </w:p>
        </w:tc>
        <w:tc>
          <w:tcPr>
            <w:tcW w:w="1134" w:type="dxa"/>
          </w:tcPr>
          <w:p w14:paraId="43942DE1" w14:textId="7C8F259C" w:rsidR="00A85473" w:rsidRPr="00AA7ECE" w:rsidRDefault="00A85473" w:rsidP="00A82A31">
            <w:pPr>
              <w:keepNext/>
              <w:jc w:val="center"/>
              <w:rPr>
                <w:rFonts w:ascii="Times New Roman" w:hAnsi="Times New Roman"/>
                <w:b/>
                <w:vertAlign w:val="superscript"/>
                <w:lang w:eastAsia="ja-JP"/>
              </w:rPr>
            </w:pPr>
            <w:r w:rsidRPr="00AA7ECE">
              <w:rPr>
                <w:rFonts w:ascii="Times New Roman" w:hAnsi="Times New Roman"/>
                <w:b/>
                <w:lang w:eastAsia="ja-JP"/>
              </w:rPr>
              <w:t>T</w:t>
            </w:r>
            <w:r w:rsidR="005C75E0" w:rsidRPr="00AA7ECE">
              <w:rPr>
                <w:rFonts w:ascii="Times New Roman" w:hAnsi="Times New Roman"/>
                <w:b/>
                <w:lang w:eastAsia="ja-JP"/>
              </w:rPr>
              <w:t>ítrað</w:t>
            </w:r>
            <w:r w:rsidRPr="00AA7ECE">
              <w:rPr>
                <w:rFonts w:ascii="Times New Roman" w:hAnsi="Times New Roman"/>
                <w:b/>
                <w:lang w:eastAsia="ja-JP"/>
              </w:rPr>
              <w:t xml:space="preserve"> </w:t>
            </w:r>
            <w:r w:rsidR="005C75E0" w:rsidRPr="00AA7ECE">
              <w:rPr>
                <w:rFonts w:ascii="Times New Roman" w:hAnsi="Times New Roman"/>
                <w:b/>
                <w:lang w:eastAsia="ja-JP"/>
              </w:rPr>
              <w:t xml:space="preserve">degludec </w:t>
            </w:r>
            <w:r w:rsidRPr="00AA7ECE">
              <w:rPr>
                <w:rFonts w:ascii="Times New Roman" w:hAnsi="Times New Roman"/>
                <w:b/>
                <w:lang w:eastAsia="ja-JP"/>
              </w:rPr>
              <w:t>ins</w:t>
            </w:r>
            <w:r w:rsidR="005C75E0" w:rsidRPr="00AA7ECE">
              <w:rPr>
                <w:rFonts w:ascii="Times New Roman" w:hAnsi="Times New Roman"/>
                <w:b/>
                <w:lang w:eastAsia="ja-JP"/>
              </w:rPr>
              <w:t>úlí</w:t>
            </w:r>
            <w:r w:rsidRPr="00AA7ECE">
              <w:rPr>
                <w:rFonts w:ascii="Times New Roman" w:hAnsi="Times New Roman"/>
                <w:b/>
                <w:lang w:eastAsia="ja-JP"/>
              </w:rPr>
              <w:t>n</w:t>
            </w:r>
          </w:p>
        </w:tc>
      </w:tr>
      <w:tr w:rsidR="00E94903" w:rsidRPr="00AA7ECE" w14:paraId="21B88C06" w14:textId="77777777" w:rsidTr="00791096">
        <w:tc>
          <w:tcPr>
            <w:tcW w:w="4820" w:type="dxa"/>
            <w:gridSpan w:val="2"/>
          </w:tcPr>
          <w:p w14:paraId="6CF2F820" w14:textId="089AC152" w:rsidR="004F2DEF" w:rsidRPr="00AA7ECE" w:rsidRDefault="00704F62" w:rsidP="00E94903">
            <w:pPr>
              <w:rPr>
                <w:rFonts w:ascii="Times New Roman" w:hAnsi="Times New Roman"/>
                <w:highlight w:val="yellow"/>
                <w:lang w:eastAsia="ja-JP"/>
              </w:rPr>
            </w:pPr>
            <w:r w:rsidRPr="00AA7ECE">
              <w:rPr>
                <w:rFonts w:ascii="Times New Roman" w:hAnsi="Times New Roman"/>
                <w:b/>
                <w:lang w:eastAsia="ja-JP"/>
              </w:rPr>
              <w:t>Aðlagað m</w:t>
            </w:r>
            <w:r w:rsidR="004F2DEF" w:rsidRPr="00AA7ECE">
              <w:rPr>
                <w:rFonts w:ascii="Times New Roman" w:hAnsi="Times New Roman"/>
                <w:b/>
                <w:lang w:eastAsia="ja-JP"/>
              </w:rPr>
              <w:t>eðferðar</w:t>
            </w:r>
            <w:r w:rsidR="004073F2" w:rsidRPr="00AA7ECE">
              <w:rPr>
                <w:rFonts w:ascii="Times New Roman" w:hAnsi="Times New Roman"/>
                <w:b/>
                <w:lang w:eastAsia="ja-JP"/>
              </w:rPr>
              <w:t>ákvörðunar</w:t>
            </w:r>
            <w:r w:rsidR="004F2DEF" w:rsidRPr="00AA7ECE">
              <w:rPr>
                <w:rFonts w:ascii="Times New Roman" w:hAnsi="Times New Roman"/>
                <w:b/>
                <w:lang w:eastAsia="ja-JP"/>
              </w:rPr>
              <w:t>þýði (mITT) (n)</w:t>
            </w:r>
          </w:p>
        </w:tc>
        <w:tc>
          <w:tcPr>
            <w:tcW w:w="1418" w:type="dxa"/>
          </w:tcPr>
          <w:p w14:paraId="4025C734" w14:textId="77777777" w:rsidR="004F2DEF" w:rsidRPr="00AA7ECE" w:rsidRDefault="004F2DEF" w:rsidP="00E94903">
            <w:pPr>
              <w:jc w:val="center"/>
              <w:rPr>
                <w:rFonts w:ascii="Times New Roman" w:hAnsi="Times New Roman"/>
                <w:lang w:eastAsia="ja-JP"/>
              </w:rPr>
            </w:pPr>
            <w:r w:rsidRPr="00AA7ECE">
              <w:rPr>
                <w:rFonts w:ascii="Times New Roman" w:hAnsi="Times New Roman"/>
                <w:lang w:eastAsia="ja-JP"/>
              </w:rPr>
              <w:t>358</w:t>
            </w:r>
          </w:p>
        </w:tc>
        <w:tc>
          <w:tcPr>
            <w:tcW w:w="1418" w:type="dxa"/>
          </w:tcPr>
          <w:p w14:paraId="0457FF2B" w14:textId="77777777" w:rsidR="004F2DEF" w:rsidRPr="00AA7ECE" w:rsidRDefault="004F2DEF" w:rsidP="00E94903">
            <w:pPr>
              <w:jc w:val="center"/>
              <w:rPr>
                <w:rFonts w:ascii="Times New Roman" w:hAnsi="Times New Roman"/>
                <w:lang w:eastAsia="ja-JP"/>
              </w:rPr>
            </w:pPr>
            <w:r w:rsidRPr="00AA7ECE">
              <w:rPr>
                <w:rFonts w:ascii="Times New Roman" w:hAnsi="Times New Roman"/>
                <w:lang w:eastAsia="ja-JP"/>
              </w:rPr>
              <w:t>360</w:t>
            </w:r>
          </w:p>
        </w:tc>
        <w:tc>
          <w:tcPr>
            <w:tcW w:w="1417" w:type="dxa"/>
          </w:tcPr>
          <w:p w14:paraId="3EE4CFF7" w14:textId="77777777" w:rsidR="004F2DEF" w:rsidRPr="00AA7ECE" w:rsidRDefault="004F2DEF" w:rsidP="00E94903">
            <w:pPr>
              <w:jc w:val="center"/>
              <w:rPr>
                <w:rFonts w:ascii="Times New Roman" w:hAnsi="Times New Roman"/>
                <w:lang w:eastAsia="ja-JP"/>
              </w:rPr>
            </w:pPr>
            <w:r w:rsidRPr="00AA7ECE">
              <w:rPr>
                <w:rFonts w:ascii="Times New Roman" w:hAnsi="Times New Roman"/>
                <w:lang w:eastAsia="ja-JP"/>
              </w:rPr>
              <w:t>358</w:t>
            </w:r>
          </w:p>
        </w:tc>
        <w:tc>
          <w:tcPr>
            <w:tcW w:w="1134" w:type="dxa"/>
          </w:tcPr>
          <w:p w14:paraId="6B0B0B2C" w14:textId="77777777" w:rsidR="004F2DEF" w:rsidRPr="00AA7ECE" w:rsidRDefault="004F2DEF" w:rsidP="00E94903">
            <w:pPr>
              <w:jc w:val="center"/>
              <w:rPr>
                <w:rFonts w:ascii="Times New Roman" w:hAnsi="Times New Roman"/>
                <w:lang w:eastAsia="ja-JP"/>
              </w:rPr>
            </w:pPr>
            <w:r w:rsidRPr="00AA7ECE">
              <w:rPr>
                <w:rFonts w:ascii="Times New Roman" w:hAnsi="Times New Roman"/>
                <w:lang w:eastAsia="ja-JP"/>
              </w:rPr>
              <w:t>359</w:t>
            </w:r>
          </w:p>
        </w:tc>
      </w:tr>
      <w:tr w:rsidR="00E94903" w:rsidRPr="00AA7ECE" w14:paraId="2638B769" w14:textId="77777777" w:rsidTr="00791096">
        <w:tc>
          <w:tcPr>
            <w:tcW w:w="1560" w:type="dxa"/>
            <w:vMerge w:val="restart"/>
          </w:tcPr>
          <w:p w14:paraId="3FE09187" w14:textId="14B6A17D" w:rsidR="00791096" w:rsidRPr="00AA7ECE" w:rsidRDefault="00791096" w:rsidP="00E94903">
            <w:pPr>
              <w:rPr>
                <w:rFonts w:ascii="Times New Roman" w:hAnsi="Times New Roman"/>
                <w:b/>
                <w:highlight w:val="yellow"/>
                <w:lang w:eastAsia="ja-JP"/>
              </w:rPr>
            </w:pPr>
            <w:r w:rsidRPr="00AA7ECE">
              <w:rPr>
                <w:rFonts w:ascii="Times New Roman" w:hAnsi="Times New Roman"/>
                <w:b/>
                <w:lang w:eastAsia="ja-JP"/>
              </w:rPr>
              <w:t>HbA</w:t>
            </w:r>
            <w:r w:rsidRPr="00AA7ECE">
              <w:rPr>
                <w:rFonts w:ascii="Times New Roman" w:hAnsi="Times New Roman"/>
                <w:b/>
                <w:vertAlign w:val="subscript"/>
                <w:lang w:eastAsia="ja-JP"/>
              </w:rPr>
              <w:t>1c</w:t>
            </w:r>
            <w:r w:rsidRPr="00AA7ECE">
              <w:rPr>
                <w:rFonts w:ascii="Times New Roman" w:hAnsi="Times New Roman"/>
                <w:b/>
                <w:lang w:eastAsia="ja-JP"/>
              </w:rPr>
              <w:t xml:space="preserve"> (%)</w:t>
            </w:r>
          </w:p>
        </w:tc>
        <w:tc>
          <w:tcPr>
            <w:tcW w:w="3260" w:type="dxa"/>
          </w:tcPr>
          <w:p w14:paraId="253BCF99" w14:textId="69A3EEC6" w:rsidR="00791096" w:rsidRPr="00AA7ECE" w:rsidRDefault="00791096" w:rsidP="00E94903">
            <w:pPr>
              <w:jc w:val="right"/>
              <w:rPr>
                <w:rFonts w:ascii="Times New Roman" w:hAnsi="Times New Roman"/>
                <w:highlight w:val="yellow"/>
                <w:lang w:eastAsia="ja-JP"/>
              </w:rPr>
            </w:pPr>
            <w:r w:rsidRPr="00AA7ECE">
              <w:rPr>
                <w:rFonts w:ascii="Times New Roman" w:hAnsi="Times New Roman"/>
                <w:lang w:eastAsia="ja-JP"/>
              </w:rPr>
              <w:t>Upphafsgildi (meðaltal)</w:t>
            </w:r>
          </w:p>
        </w:tc>
        <w:tc>
          <w:tcPr>
            <w:tcW w:w="1418" w:type="dxa"/>
          </w:tcPr>
          <w:p w14:paraId="0297D51C" w14:textId="4D1BB9C8"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8,17</w:t>
            </w:r>
          </w:p>
        </w:tc>
        <w:tc>
          <w:tcPr>
            <w:tcW w:w="1418" w:type="dxa"/>
          </w:tcPr>
          <w:p w14:paraId="15D75350" w14:textId="5D8F8C2E"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8,19</w:t>
            </w:r>
          </w:p>
        </w:tc>
        <w:tc>
          <w:tcPr>
            <w:tcW w:w="1417" w:type="dxa"/>
          </w:tcPr>
          <w:p w14:paraId="00A3EA21" w14:textId="4436BD86"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8,21</w:t>
            </w:r>
          </w:p>
        </w:tc>
        <w:tc>
          <w:tcPr>
            <w:tcW w:w="1134" w:type="dxa"/>
          </w:tcPr>
          <w:p w14:paraId="2B5991BD" w14:textId="542843E9"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8,13</w:t>
            </w:r>
          </w:p>
        </w:tc>
      </w:tr>
      <w:tr w:rsidR="00E94903" w:rsidRPr="00AA7ECE" w14:paraId="287CF8EC" w14:textId="77777777" w:rsidTr="00791096">
        <w:tc>
          <w:tcPr>
            <w:tcW w:w="1560" w:type="dxa"/>
            <w:vMerge/>
          </w:tcPr>
          <w:p w14:paraId="68E0FB84" w14:textId="77777777" w:rsidR="00791096" w:rsidRPr="00AA7ECE" w:rsidRDefault="00791096" w:rsidP="00E94903">
            <w:pPr>
              <w:rPr>
                <w:rFonts w:ascii="Times New Roman" w:hAnsi="Times New Roman"/>
                <w:b/>
                <w:highlight w:val="yellow"/>
                <w:lang w:eastAsia="ja-JP"/>
              </w:rPr>
            </w:pPr>
          </w:p>
        </w:tc>
        <w:tc>
          <w:tcPr>
            <w:tcW w:w="3260" w:type="dxa"/>
          </w:tcPr>
          <w:p w14:paraId="1A1DDA46" w14:textId="58BA2D34" w:rsidR="00791096" w:rsidRPr="00AA7ECE" w:rsidRDefault="00791096" w:rsidP="00E94903">
            <w:pPr>
              <w:jc w:val="right"/>
              <w:rPr>
                <w:rFonts w:ascii="Times New Roman" w:hAnsi="Times New Roman"/>
                <w:highlight w:val="yellow"/>
                <w:lang w:eastAsia="ja-JP"/>
              </w:rPr>
            </w:pPr>
            <w:r w:rsidRPr="00AA7ECE">
              <w:rPr>
                <w:rFonts w:ascii="Times New Roman" w:hAnsi="Times New Roman"/>
                <w:lang w:eastAsia="ja-JP"/>
              </w:rPr>
              <w:t>Breyting frá upphafsgildi</w:t>
            </w:r>
          </w:p>
        </w:tc>
        <w:tc>
          <w:tcPr>
            <w:tcW w:w="1418" w:type="dxa"/>
          </w:tcPr>
          <w:p w14:paraId="064B6D06" w14:textId="5EF29235"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-1,93</w:t>
            </w:r>
            <w:r w:rsidRPr="00AA7ECE">
              <w:rPr>
                <w:rFonts w:ascii="Times New Roman" w:hAnsi="Times New Roman"/>
                <w:vertAlign w:val="superscript"/>
              </w:rPr>
              <w:t>##</w:t>
            </w:r>
          </w:p>
        </w:tc>
        <w:tc>
          <w:tcPr>
            <w:tcW w:w="1418" w:type="dxa"/>
          </w:tcPr>
          <w:p w14:paraId="16A23E7F" w14:textId="1C31DB06"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-2,20</w:t>
            </w:r>
            <w:r w:rsidRPr="00AA7ECE">
              <w:rPr>
                <w:rFonts w:ascii="Times New Roman" w:hAnsi="Times New Roman"/>
                <w:vertAlign w:val="superscript"/>
              </w:rPr>
              <w:t>##</w:t>
            </w:r>
          </w:p>
        </w:tc>
        <w:tc>
          <w:tcPr>
            <w:tcW w:w="1417" w:type="dxa"/>
          </w:tcPr>
          <w:p w14:paraId="69445444" w14:textId="4F4C50E7"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-2,37</w:t>
            </w:r>
            <w:r w:rsidRPr="00AA7ECE">
              <w:rPr>
                <w:rFonts w:ascii="Times New Roman" w:hAnsi="Times New Roman"/>
                <w:vertAlign w:val="superscript"/>
              </w:rPr>
              <w:t>##</w:t>
            </w:r>
          </w:p>
        </w:tc>
        <w:tc>
          <w:tcPr>
            <w:tcW w:w="1134" w:type="dxa"/>
          </w:tcPr>
          <w:p w14:paraId="7D61B580" w14:textId="52C79B3B"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-1,34</w:t>
            </w:r>
            <w:r w:rsidRPr="00AA7ECE">
              <w:rPr>
                <w:rFonts w:ascii="Times New Roman" w:hAnsi="Times New Roman"/>
                <w:vertAlign w:val="superscript"/>
              </w:rPr>
              <w:t>##</w:t>
            </w:r>
          </w:p>
        </w:tc>
      </w:tr>
      <w:tr w:rsidR="00E94903" w:rsidRPr="00AA7ECE" w14:paraId="2BACD45F" w14:textId="77777777" w:rsidTr="00791096">
        <w:tc>
          <w:tcPr>
            <w:tcW w:w="1560" w:type="dxa"/>
            <w:vMerge/>
          </w:tcPr>
          <w:p w14:paraId="5D662E4E" w14:textId="77777777" w:rsidR="00791096" w:rsidRPr="00AA7ECE" w:rsidRDefault="00791096" w:rsidP="00E94903">
            <w:pPr>
              <w:rPr>
                <w:rFonts w:ascii="Times New Roman" w:hAnsi="Times New Roman"/>
                <w:b/>
                <w:highlight w:val="yellow"/>
                <w:lang w:eastAsia="ja-JP"/>
              </w:rPr>
            </w:pPr>
          </w:p>
        </w:tc>
        <w:tc>
          <w:tcPr>
            <w:tcW w:w="3260" w:type="dxa"/>
          </w:tcPr>
          <w:p w14:paraId="340B457F" w14:textId="30E6AF67" w:rsidR="00791096" w:rsidRPr="00AA7ECE" w:rsidRDefault="00791096" w:rsidP="00E94903">
            <w:pPr>
              <w:jc w:val="right"/>
              <w:rPr>
                <w:rFonts w:ascii="Times New Roman" w:hAnsi="Times New Roman"/>
                <w:highlight w:val="yellow"/>
                <w:lang w:eastAsia="ja-JP"/>
              </w:rPr>
            </w:pPr>
            <w:r w:rsidRPr="00AA7ECE">
              <w:rPr>
                <w:rFonts w:ascii="Times New Roman" w:hAnsi="Times New Roman"/>
                <w:lang w:eastAsia="ja-JP"/>
              </w:rPr>
              <w:t>Munur miðað við degludec insúlín [95% öryggismörk]</w:t>
            </w:r>
          </w:p>
        </w:tc>
        <w:tc>
          <w:tcPr>
            <w:tcW w:w="1418" w:type="dxa"/>
          </w:tcPr>
          <w:p w14:paraId="2F75E6D7" w14:textId="2DF5B19E" w:rsidR="00791096" w:rsidRPr="00AA7ECE" w:rsidRDefault="00791096" w:rsidP="00E94903">
            <w:pPr>
              <w:jc w:val="center"/>
              <w:rPr>
                <w:rFonts w:ascii="Times New Roman" w:hAnsi="Times New Roman"/>
              </w:rPr>
            </w:pPr>
            <w:r w:rsidRPr="00AA7ECE">
              <w:rPr>
                <w:rFonts w:ascii="Times New Roman" w:hAnsi="Times New Roman"/>
                <w:lang w:eastAsia="ja-JP"/>
              </w:rPr>
              <w:t>-0,59</w:t>
            </w:r>
            <w:r w:rsidRPr="00AA7ECE">
              <w:rPr>
                <w:rFonts w:ascii="Times New Roman" w:hAnsi="Times New Roman"/>
              </w:rPr>
              <w:t>**</w:t>
            </w:r>
          </w:p>
          <w:p w14:paraId="59258771" w14:textId="67B6347A" w:rsidR="00791096" w:rsidRPr="00AA7ECE" w:rsidRDefault="00791096" w:rsidP="00E94903">
            <w:pPr>
              <w:jc w:val="center"/>
              <w:rPr>
                <w:rFonts w:ascii="Times New Roman" w:hAnsi="Times New Roman"/>
                <w:lang w:eastAsia="ja-JP"/>
              </w:rPr>
            </w:pPr>
            <w:r w:rsidRPr="00AA7ECE">
              <w:rPr>
                <w:rFonts w:ascii="Times New Roman" w:hAnsi="Times New Roman"/>
              </w:rPr>
              <w:t>[-0,73; -0,45]</w:t>
            </w:r>
          </w:p>
        </w:tc>
        <w:tc>
          <w:tcPr>
            <w:tcW w:w="1418" w:type="dxa"/>
          </w:tcPr>
          <w:p w14:paraId="0FC9E2E1" w14:textId="54B2CF9D" w:rsidR="00791096" w:rsidRPr="00AA7ECE" w:rsidRDefault="00791096" w:rsidP="00E94903">
            <w:pPr>
              <w:jc w:val="center"/>
              <w:rPr>
                <w:rFonts w:ascii="Times New Roman" w:hAnsi="Times New Roman"/>
              </w:rPr>
            </w:pPr>
            <w:r w:rsidRPr="00AA7ECE">
              <w:rPr>
                <w:rFonts w:ascii="Times New Roman" w:hAnsi="Times New Roman"/>
                <w:lang w:eastAsia="ja-JP"/>
              </w:rPr>
              <w:t>-0,86</w:t>
            </w:r>
            <w:r w:rsidRPr="00AA7ECE">
              <w:rPr>
                <w:rFonts w:ascii="Times New Roman" w:hAnsi="Times New Roman"/>
              </w:rPr>
              <w:t>**</w:t>
            </w:r>
          </w:p>
          <w:p w14:paraId="4F1189A2" w14:textId="76E9DB8B" w:rsidR="00791096" w:rsidRPr="00AA7ECE" w:rsidRDefault="00791096" w:rsidP="00E94903">
            <w:pPr>
              <w:jc w:val="center"/>
              <w:rPr>
                <w:rFonts w:ascii="Times New Roman" w:hAnsi="Times New Roman"/>
                <w:lang w:eastAsia="ja-JP"/>
              </w:rPr>
            </w:pPr>
            <w:r w:rsidRPr="00AA7ECE">
              <w:rPr>
                <w:rFonts w:ascii="Times New Roman" w:hAnsi="Times New Roman"/>
              </w:rPr>
              <w:t xml:space="preserve">[-1,00; </w:t>
            </w:r>
            <w:r w:rsidRPr="00AA7ECE">
              <w:rPr>
                <w:rFonts w:ascii="Times New Roman" w:hAnsi="Times New Roman"/>
              </w:rPr>
              <w:noBreakHyphen/>
              <w:t>0,72]</w:t>
            </w:r>
          </w:p>
        </w:tc>
        <w:tc>
          <w:tcPr>
            <w:tcW w:w="1417" w:type="dxa"/>
          </w:tcPr>
          <w:p w14:paraId="6ED9F905" w14:textId="648363CA" w:rsidR="00791096" w:rsidRPr="00AA7ECE" w:rsidRDefault="00791096" w:rsidP="00E94903">
            <w:pPr>
              <w:jc w:val="center"/>
              <w:rPr>
                <w:rFonts w:ascii="Times New Roman" w:hAnsi="Times New Roman"/>
              </w:rPr>
            </w:pPr>
            <w:r w:rsidRPr="00AA7ECE">
              <w:rPr>
                <w:rFonts w:ascii="Times New Roman" w:hAnsi="Times New Roman"/>
                <w:lang w:eastAsia="ja-JP"/>
              </w:rPr>
              <w:t>-1,04</w:t>
            </w:r>
            <w:r w:rsidRPr="00AA7ECE">
              <w:rPr>
                <w:rFonts w:ascii="Times New Roman" w:hAnsi="Times New Roman"/>
              </w:rPr>
              <w:t>**</w:t>
            </w:r>
          </w:p>
          <w:p w14:paraId="3B33279B" w14:textId="3C2E58E4" w:rsidR="00791096" w:rsidRPr="00AA7ECE" w:rsidRDefault="00791096" w:rsidP="00E94903">
            <w:pPr>
              <w:jc w:val="center"/>
              <w:rPr>
                <w:rFonts w:ascii="Times New Roman" w:hAnsi="Times New Roman"/>
                <w:lang w:eastAsia="ja-JP"/>
              </w:rPr>
            </w:pPr>
            <w:r w:rsidRPr="00AA7ECE">
              <w:rPr>
                <w:rFonts w:ascii="Times New Roman" w:hAnsi="Times New Roman"/>
              </w:rPr>
              <w:t xml:space="preserve">[-1,17; </w:t>
            </w:r>
            <w:r w:rsidRPr="00AA7ECE">
              <w:rPr>
                <w:rFonts w:ascii="Times New Roman" w:hAnsi="Times New Roman"/>
              </w:rPr>
              <w:noBreakHyphen/>
              <w:t>0,90]</w:t>
            </w:r>
          </w:p>
        </w:tc>
        <w:tc>
          <w:tcPr>
            <w:tcW w:w="1134" w:type="dxa"/>
          </w:tcPr>
          <w:p w14:paraId="348349A3" w14:textId="77777777"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w:t>
            </w:r>
          </w:p>
        </w:tc>
      </w:tr>
      <w:tr w:rsidR="00E94903" w:rsidRPr="00AA7ECE" w14:paraId="6F6E0ACC" w14:textId="77777777" w:rsidTr="00791096">
        <w:tc>
          <w:tcPr>
            <w:tcW w:w="1560" w:type="dxa"/>
            <w:vMerge w:val="restart"/>
          </w:tcPr>
          <w:p w14:paraId="205C1868" w14:textId="59937997" w:rsidR="00791096" w:rsidRPr="00AA7ECE" w:rsidRDefault="00791096" w:rsidP="00E94903">
            <w:pPr>
              <w:rPr>
                <w:rFonts w:ascii="Times New Roman" w:hAnsi="Times New Roman"/>
                <w:b/>
                <w:highlight w:val="yellow"/>
                <w:lang w:eastAsia="ja-JP"/>
              </w:rPr>
            </w:pPr>
            <w:r w:rsidRPr="00AA7ECE">
              <w:rPr>
                <w:rFonts w:ascii="Times New Roman" w:hAnsi="Times New Roman"/>
                <w:b/>
                <w:lang w:eastAsia="ja-JP"/>
              </w:rPr>
              <w:t>HbA</w:t>
            </w:r>
            <w:r w:rsidRPr="00AA7ECE">
              <w:rPr>
                <w:rFonts w:ascii="Times New Roman" w:hAnsi="Times New Roman"/>
                <w:b/>
                <w:vertAlign w:val="subscript"/>
                <w:lang w:eastAsia="ja-JP"/>
              </w:rPr>
              <w:t>1c</w:t>
            </w:r>
            <w:r w:rsidRPr="00AA7ECE">
              <w:rPr>
                <w:rFonts w:ascii="Times New Roman" w:hAnsi="Times New Roman"/>
                <w:b/>
                <w:lang w:eastAsia="ja-JP"/>
              </w:rPr>
              <w:t xml:space="preserve"> (mmól/mól)</w:t>
            </w:r>
          </w:p>
        </w:tc>
        <w:tc>
          <w:tcPr>
            <w:tcW w:w="3260" w:type="dxa"/>
          </w:tcPr>
          <w:p w14:paraId="082103BC" w14:textId="7D722055" w:rsidR="00791096" w:rsidRPr="00AA7ECE" w:rsidRDefault="00791096" w:rsidP="00E94903">
            <w:pPr>
              <w:jc w:val="right"/>
              <w:rPr>
                <w:rFonts w:ascii="Times New Roman" w:hAnsi="Times New Roman"/>
                <w:highlight w:val="yellow"/>
                <w:lang w:eastAsia="ja-JP"/>
              </w:rPr>
            </w:pPr>
            <w:r w:rsidRPr="00AA7ECE">
              <w:rPr>
                <w:rFonts w:ascii="Times New Roman" w:hAnsi="Times New Roman"/>
                <w:lang w:eastAsia="ja-JP"/>
              </w:rPr>
              <w:t>Upphafsgildi (meðaltal)</w:t>
            </w:r>
          </w:p>
        </w:tc>
        <w:tc>
          <w:tcPr>
            <w:tcW w:w="1418" w:type="dxa"/>
          </w:tcPr>
          <w:p w14:paraId="7598EE61" w14:textId="12FD7704"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65,8</w:t>
            </w:r>
          </w:p>
        </w:tc>
        <w:tc>
          <w:tcPr>
            <w:tcW w:w="1418" w:type="dxa"/>
          </w:tcPr>
          <w:p w14:paraId="06FDEA17" w14:textId="3ACBAB67"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66,0</w:t>
            </w:r>
          </w:p>
        </w:tc>
        <w:tc>
          <w:tcPr>
            <w:tcW w:w="1417" w:type="dxa"/>
          </w:tcPr>
          <w:p w14:paraId="560A28BB" w14:textId="40AC7C8F"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66,3</w:t>
            </w:r>
          </w:p>
        </w:tc>
        <w:tc>
          <w:tcPr>
            <w:tcW w:w="1134" w:type="dxa"/>
          </w:tcPr>
          <w:p w14:paraId="5EC9667F" w14:textId="2E30F46E"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65,4</w:t>
            </w:r>
          </w:p>
        </w:tc>
      </w:tr>
      <w:tr w:rsidR="00E94903" w:rsidRPr="00AA7ECE" w14:paraId="708FACC0" w14:textId="77777777" w:rsidTr="00791096">
        <w:tc>
          <w:tcPr>
            <w:tcW w:w="1560" w:type="dxa"/>
            <w:vMerge/>
          </w:tcPr>
          <w:p w14:paraId="6BA12D31" w14:textId="77777777" w:rsidR="00791096" w:rsidRPr="00AA7ECE" w:rsidRDefault="00791096" w:rsidP="00E94903">
            <w:pPr>
              <w:rPr>
                <w:rFonts w:ascii="Times New Roman" w:hAnsi="Times New Roman"/>
                <w:b/>
                <w:highlight w:val="yellow"/>
                <w:lang w:eastAsia="ja-JP"/>
              </w:rPr>
            </w:pPr>
          </w:p>
        </w:tc>
        <w:tc>
          <w:tcPr>
            <w:tcW w:w="3260" w:type="dxa"/>
          </w:tcPr>
          <w:p w14:paraId="214F9F06" w14:textId="66A7154E" w:rsidR="00791096" w:rsidRPr="00AA7ECE" w:rsidRDefault="00791096" w:rsidP="00E94903">
            <w:pPr>
              <w:jc w:val="right"/>
              <w:rPr>
                <w:rFonts w:ascii="Times New Roman" w:hAnsi="Times New Roman"/>
                <w:highlight w:val="yellow"/>
                <w:lang w:eastAsia="ja-JP"/>
              </w:rPr>
            </w:pPr>
            <w:r w:rsidRPr="00AA7ECE">
              <w:rPr>
                <w:rFonts w:ascii="Times New Roman" w:hAnsi="Times New Roman"/>
                <w:lang w:eastAsia="ja-JP"/>
              </w:rPr>
              <w:t>Breyting frá upphafsgildi</w:t>
            </w:r>
          </w:p>
        </w:tc>
        <w:tc>
          <w:tcPr>
            <w:tcW w:w="1418" w:type="dxa"/>
          </w:tcPr>
          <w:p w14:paraId="06946427" w14:textId="418F7B78"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-21,1</w:t>
            </w:r>
            <w:r w:rsidRPr="00AA7ECE">
              <w:rPr>
                <w:rFonts w:ascii="Times New Roman" w:hAnsi="Times New Roman"/>
                <w:vertAlign w:val="superscript"/>
              </w:rPr>
              <w:t>##</w:t>
            </w:r>
          </w:p>
        </w:tc>
        <w:tc>
          <w:tcPr>
            <w:tcW w:w="1418" w:type="dxa"/>
          </w:tcPr>
          <w:p w14:paraId="05D2DDC6" w14:textId="3299A833"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-24,0</w:t>
            </w:r>
            <w:r w:rsidRPr="00AA7ECE">
              <w:rPr>
                <w:rFonts w:ascii="Times New Roman" w:hAnsi="Times New Roman"/>
                <w:vertAlign w:val="superscript"/>
              </w:rPr>
              <w:t>##</w:t>
            </w:r>
          </w:p>
        </w:tc>
        <w:tc>
          <w:tcPr>
            <w:tcW w:w="1417" w:type="dxa"/>
          </w:tcPr>
          <w:p w14:paraId="0592B1DA" w14:textId="7E698747"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-26,0</w:t>
            </w:r>
            <w:r w:rsidRPr="00AA7ECE">
              <w:rPr>
                <w:rFonts w:ascii="Times New Roman" w:hAnsi="Times New Roman"/>
                <w:vertAlign w:val="superscript"/>
              </w:rPr>
              <w:t>##</w:t>
            </w:r>
          </w:p>
        </w:tc>
        <w:tc>
          <w:tcPr>
            <w:tcW w:w="1134" w:type="dxa"/>
          </w:tcPr>
          <w:p w14:paraId="67BD9F28" w14:textId="54930036"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-14,6</w:t>
            </w:r>
            <w:r w:rsidRPr="00AA7ECE">
              <w:rPr>
                <w:rFonts w:ascii="Times New Roman" w:hAnsi="Times New Roman"/>
                <w:vertAlign w:val="superscript"/>
              </w:rPr>
              <w:t>##</w:t>
            </w:r>
          </w:p>
        </w:tc>
      </w:tr>
      <w:tr w:rsidR="00E94903" w:rsidRPr="00AA7ECE" w14:paraId="2EDC0701" w14:textId="77777777" w:rsidTr="00791096">
        <w:tc>
          <w:tcPr>
            <w:tcW w:w="1560" w:type="dxa"/>
            <w:vMerge/>
          </w:tcPr>
          <w:p w14:paraId="52E33F2E" w14:textId="77777777" w:rsidR="00791096" w:rsidRPr="00AA7ECE" w:rsidRDefault="00791096" w:rsidP="00E94903">
            <w:pPr>
              <w:rPr>
                <w:rFonts w:ascii="Times New Roman" w:hAnsi="Times New Roman"/>
                <w:b/>
                <w:highlight w:val="yellow"/>
                <w:lang w:eastAsia="ja-JP"/>
              </w:rPr>
            </w:pPr>
          </w:p>
        </w:tc>
        <w:tc>
          <w:tcPr>
            <w:tcW w:w="3260" w:type="dxa"/>
          </w:tcPr>
          <w:p w14:paraId="72FBA43F" w14:textId="3B18163F" w:rsidR="00791096" w:rsidRPr="00AA7ECE" w:rsidRDefault="00791096" w:rsidP="00E94903">
            <w:pPr>
              <w:jc w:val="right"/>
              <w:rPr>
                <w:rFonts w:ascii="Times New Roman" w:hAnsi="Times New Roman"/>
                <w:highlight w:val="yellow"/>
                <w:lang w:eastAsia="ja-JP"/>
              </w:rPr>
            </w:pPr>
            <w:r w:rsidRPr="00AA7ECE">
              <w:rPr>
                <w:rFonts w:ascii="Times New Roman" w:hAnsi="Times New Roman"/>
                <w:lang w:eastAsia="ja-JP"/>
              </w:rPr>
              <w:t>Munur miðað við degludec insúlín [95% öryggismörk]</w:t>
            </w:r>
          </w:p>
        </w:tc>
        <w:tc>
          <w:tcPr>
            <w:tcW w:w="1418" w:type="dxa"/>
          </w:tcPr>
          <w:p w14:paraId="3AD8EB3D" w14:textId="7E26ED70" w:rsidR="00791096" w:rsidRPr="00AA7ECE" w:rsidRDefault="00791096" w:rsidP="00E94903">
            <w:pPr>
              <w:jc w:val="center"/>
              <w:rPr>
                <w:rFonts w:ascii="Times New Roman" w:hAnsi="Times New Roman"/>
              </w:rPr>
            </w:pPr>
            <w:r w:rsidRPr="00AA7ECE">
              <w:rPr>
                <w:rFonts w:ascii="Times New Roman" w:hAnsi="Times New Roman"/>
                <w:lang w:eastAsia="ja-JP"/>
              </w:rPr>
              <w:t>-6,4</w:t>
            </w:r>
            <w:r w:rsidRPr="00AA7ECE">
              <w:rPr>
                <w:rFonts w:ascii="Times New Roman" w:hAnsi="Times New Roman"/>
              </w:rPr>
              <w:t>**</w:t>
            </w:r>
          </w:p>
          <w:p w14:paraId="2EC561CC" w14:textId="1D706CDB" w:rsidR="00791096" w:rsidRPr="00AA7ECE" w:rsidRDefault="00791096" w:rsidP="00E94903">
            <w:pPr>
              <w:jc w:val="center"/>
              <w:rPr>
                <w:rFonts w:ascii="Times New Roman" w:hAnsi="Times New Roman"/>
                <w:lang w:eastAsia="ja-JP"/>
              </w:rPr>
            </w:pPr>
            <w:r w:rsidRPr="00AA7ECE">
              <w:rPr>
                <w:rFonts w:ascii="Times New Roman" w:hAnsi="Times New Roman"/>
              </w:rPr>
              <w:t>[-7,9; -4,9]</w:t>
            </w:r>
          </w:p>
        </w:tc>
        <w:tc>
          <w:tcPr>
            <w:tcW w:w="1418" w:type="dxa"/>
          </w:tcPr>
          <w:p w14:paraId="65459265" w14:textId="6EDD365A" w:rsidR="00791096" w:rsidRPr="00AA7ECE" w:rsidRDefault="00791096" w:rsidP="00E94903">
            <w:pPr>
              <w:jc w:val="center"/>
              <w:rPr>
                <w:rFonts w:ascii="Times New Roman" w:hAnsi="Times New Roman"/>
              </w:rPr>
            </w:pPr>
            <w:r w:rsidRPr="00AA7ECE">
              <w:rPr>
                <w:rFonts w:ascii="Times New Roman" w:hAnsi="Times New Roman"/>
                <w:lang w:eastAsia="ja-JP"/>
              </w:rPr>
              <w:t>-9,4</w:t>
            </w:r>
            <w:r w:rsidRPr="00AA7ECE">
              <w:rPr>
                <w:rFonts w:ascii="Times New Roman" w:hAnsi="Times New Roman"/>
              </w:rPr>
              <w:t>**</w:t>
            </w:r>
          </w:p>
          <w:p w14:paraId="390E0AE1" w14:textId="683DDBE8" w:rsidR="00791096" w:rsidRPr="00AA7ECE" w:rsidRDefault="00791096" w:rsidP="00E94903">
            <w:pPr>
              <w:jc w:val="center"/>
              <w:rPr>
                <w:rFonts w:ascii="Times New Roman" w:hAnsi="Times New Roman"/>
                <w:lang w:eastAsia="ja-JP"/>
              </w:rPr>
            </w:pPr>
            <w:r w:rsidRPr="00AA7ECE">
              <w:rPr>
                <w:rFonts w:ascii="Times New Roman" w:hAnsi="Times New Roman"/>
              </w:rPr>
              <w:t>[-10,9; -7,9]</w:t>
            </w:r>
          </w:p>
        </w:tc>
        <w:tc>
          <w:tcPr>
            <w:tcW w:w="1417" w:type="dxa"/>
          </w:tcPr>
          <w:p w14:paraId="6AC41993" w14:textId="78CF04DD" w:rsidR="00791096" w:rsidRPr="00AA7ECE" w:rsidRDefault="00791096" w:rsidP="00E94903">
            <w:pPr>
              <w:jc w:val="center"/>
              <w:rPr>
                <w:rFonts w:ascii="Times New Roman" w:hAnsi="Times New Roman"/>
              </w:rPr>
            </w:pPr>
            <w:r w:rsidRPr="00AA7ECE">
              <w:rPr>
                <w:rFonts w:ascii="Times New Roman" w:hAnsi="Times New Roman"/>
                <w:lang w:eastAsia="ja-JP"/>
              </w:rPr>
              <w:t>-11,3</w:t>
            </w:r>
            <w:r w:rsidRPr="00AA7ECE">
              <w:rPr>
                <w:rFonts w:ascii="Times New Roman" w:hAnsi="Times New Roman"/>
              </w:rPr>
              <w:t>**</w:t>
            </w:r>
          </w:p>
          <w:p w14:paraId="00161351" w14:textId="192E5A55" w:rsidR="00791096" w:rsidRPr="00AA7ECE" w:rsidRDefault="00791096" w:rsidP="00E94903">
            <w:pPr>
              <w:jc w:val="center"/>
              <w:rPr>
                <w:rFonts w:ascii="Times New Roman" w:hAnsi="Times New Roman"/>
                <w:lang w:eastAsia="ja-JP"/>
              </w:rPr>
            </w:pPr>
            <w:r w:rsidRPr="00AA7ECE">
              <w:rPr>
                <w:rFonts w:ascii="Times New Roman" w:hAnsi="Times New Roman"/>
              </w:rPr>
              <w:t>[-12,8; -9,8]</w:t>
            </w:r>
          </w:p>
        </w:tc>
        <w:tc>
          <w:tcPr>
            <w:tcW w:w="1134" w:type="dxa"/>
          </w:tcPr>
          <w:p w14:paraId="69EFC817" w14:textId="77777777"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w:t>
            </w:r>
          </w:p>
        </w:tc>
      </w:tr>
      <w:tr w:rsidR="00E94903" w:rsidRPr="00AA7ECE" w14:paraId="4675CB51" w14:textId="77777777" w:rsidTr="00791096">
        <w:tc>
          <w:tcPr>
            <w:tcW w:w="1560" w:type="dxa"/>
            <w:vMerge w:val="restart"/>
          </w:tcPr>
          <w:p w14:paraId="4A058103" w14:textId="37E3EA39" w:rsidR="00791096" w:rsidRPr="00AA7ECE" w:rsidRDefault="00791096" w:rsidP="00E94903">
            <w:pPr>
              <w:rPr>
                <w:rFonts w:ascii="Times New Roman" w:hAnsi="Times New Roman"/>
                <w:b/>
                <w:highlight w:val="yellow"/>
                <w:lang w:eastAsia="ja-JP"/>
              </w:rPr>
            </w:pPr>
            <w:r w:rsidRPr="00AA7ECE">
              <w:rPr>
                <w:rFonts w:ascii="Times New Roman" w:hAnsi="Times New Roman"/>
                <w:b/>
                <w:lang w:eastAsia="ja-JP"/>
              </w:rPr>
              <w:t>Sjúklingar (%) sem náðu HbA</w:t>
            </w:r>
            <w:r w:rsidRPr="00AA7ECE">
              <w:rPr>
                <w:rFonts w:ascii="Times New Roman" w:hAnsi="Times New Roman"/>
                <w:b/>
                <w:vertAlign w:val="subscript"/>
                <w:lang w:eastAsia="ja-JP"/>
              </w:rPr>
              <w:t>1c</w:t>
            </w:r>
          </w:p>
        </w:tc>
        <w:tc>
          <w:tcPr>
            <w:tcW w:w="3260" w:type="dxa"/>
          </w:tcPr>
          <w:p w14:paraId="50332D26" w14:textId="758249AE" w:rsidR="00791096" w:rsidRPr="00AA7ECE" w:rsidRDefault="00791096" w:rsidP="00E94903">
            <w:pPr>
              <w:jc w:val="right"/>
              <w:rPr>
                <w:rFonts w:ascii="Times New Roman" w:hAnsi="Times New Roman"/>
                <w:highlight w:val="yellow"/>
                <w:lang w:eastAsia="ja-JP"/>
              </w:rPr>
            </w:pPr>
            <w:r w:rsidRPr="00AA7ECE">
              <w:rPr>
                <w:rFonts w:ascii="Times New Roman" w:hAnsi="Times New Roman"/>
                <w:lang w:eastAsia="ja-JP"/>
              </w:rPr>
              <w:t>&lt;7%</w:t>
            </w:r>
          </w:p>
        </w:tc>
        <w:tc>
          <w:tcPr>
            <w:tcW w:w="1418" w:type="dxa"/>
          </w:tcPr>
          <w:p w14:paraId="5657FB92" w14:textId="62314C3A"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82,4</w:t>
            </w:r>
            <w:r w:rsidRPr="00AA7ECE">
              <w:rPr>
                <w:rFonts w:ascii="Times New Roman" w:hAnsi="Times New Roman"/>
              </w:rPr>
              <w:t>**</w:t>
            </w:r>
          </w:p>
        </w:tc>
        <w:tc>
          <w:tcPr>
            <w:tcW w:w="1418" w:type="dxa"/>
          </w:tcPr>
          <w:p w14:paraId="085AF80B" w14:textId="596A5685"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89,7</w:t>
            </w:r>
            <w:r w:rsidRPr="00AA7ECE">
              <w:rPr>
                <w:rFonts w:ascii="Times New Roman" w:hAnsi="Times New Roman"/>
              </w:rPr>
              <w:t>**</w:t>
            </w:r>
          </w:p>
        </w:tc>
        <w:tc>
          <w:tcPr>
            <w:tcW w:w="1417" w:type="dxa"/>
          </w:tcPr>
          <w:p w14:paraId="24EA75F8" w14:textId="34C67146"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92,6</w:t>
            </w:r>
            <w:r w:rsidRPr="00AA7ECE">
              <w:rPr>
                <w:rFonts w:ascii="Times New Roman" w:hAnsi="Times New Roman"/>
              </w:rPr>
              <w:t>**</w:t>
            </w:r>
          </w:p>
        </w:tc>
        <w:tc>
          <w:tcPr>
            <w:tcW w:w="1134" w:type="dxa"/>
          </w:tcPr>
          <w:p w14:paraId="51BC78DE" w14:textId="2561EEA9"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61,3</w:t>
            </w:r>
          </w:p>
        </w:tc>
      </w:tr>
      <w:tr w:rsidR="00E94903" w:rsidRPr="00AA7ECE" w14:paraId="3B6E815C" w14:textId="77777777" w:rsidTr="00791096">
        <w:tc>
          <w:tcPr>
            <w:tcW w:w="1560" w:type="dxa"/>
            <w:vMerge/>
          </w:tcPr>
          <w:p w14:paraId="3005C721" w14:textId="77777777" w:rsidR="00791096" w:rsidRPr="00AA7ECE" w:rsidRDefault="00791096" w:rsidP="00E94903">
            <w:pPr>
              <w:rPr>
                <w:rFonts w:ascii="Times New Roman" w:hAnsi="Times New Roman"/>
                <w:b/>
                <w:highlight w:val="yellow"/>
                <w:lang w:eastAsia="ja-JP"/>
              </w:rPr>
            </w:pPr>
          </w:p>
        </w:tc>
        <w:tc>
          <w:tcPr>
            <w:tcW w:w="3260" w:type="dxa"/>
          </w:tcPr>
          <w:p w14:paraId="68B51B9F" w14:textId="2E2BB972" w:rsidR="00791096" w:rsidRPr="00AA7ECE" w:rsidRDefault="00791096" w:rsidP="00E94903">
            <w:pPr>
              <w:jc w:val="right"/>
              <w:rPr>
                <w:rFonts w:ascii="Times New Roman" w:hAnsi="Times New Roman"/>
                <w:highlight w:val="yellow"/>
                <w:lang w:eastAsia="ja-JP"/>
              </w:rPr>
            </w:pPr>
            <w:r w:rsidRPr="00AA7ECE">
              <w:rPr>
                <w:rFonts w:ascii="Times New Roman" w:hAnsi="Times New Roman"/>
              </w:rPr>
              <w:t>≤</w:t>
            </w:r>
            <w:r w:rsidRPr="00AA7ECE">
              <w:rPr>
                <w:rFonts w:ascii="Times New Roman" w:hAnsi="Times New Roman"/>
                <w:lang w:eastAsia="ja-JP"/>
              </w:rPr>
              <w:t>6,5%</w:t>
            </w:r>
          </w:p>
        </w:tc>
        <w:tc>
          <w:tcPr>
            <w:tcW w:w="1418" w:type="dxa"/>
          </w:tcPr>
          <w:p w14:paraId="06F18C6A" w14:textId="59F492FF"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71,4</w:t>
            </w:r>
            <w:r w:rsidRPr="00AA7ECE">
              <w:rPr>
                <w:rFonts w:ascii="Times New Roman" w:hAnsi="Times New Roman"/>
                <w:vertAlign w:val="superscript"/>
              </w:rPr>
              <w:t>††</w:t>
            </w:r>
          </w:p>
        </w:tc>
        <w:tc>
          <w:tcPr>
            <w:tcW w:w="1418" w:type="dxa"/>
          </w:tcPr>
          <w:p w14:paraId="7BA47653" w14:textId="31CAF5C0"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80,3</w:t>
            </w:r>
            <w:r w:rsidRPr="00AA7ECE">
              <w:rPr>
                <w:rFonts w:ascii="Times New Roman" w:hAnsi="Times New Roman"/>
                <w:vertAlign w:val="superscript"/>
              </w:rPr>
              <w:t>††</w:t>
            </w:r>
          </w:p>
        </w:tc>
        <w:tc>
          <w:tcPr>
            <w:tcW w:w="1417" w:type="dxa"/>
          </w:tcPr>
          <w:p w14:paraId="6F5C5AB7" w14:textId="5E48F2DB"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85,3</w:t>
            </w:r>
            <w:r w:rsidRPr="00AA7ECE">
              <w:rPr>
                <w:rFonts w:ascii="Times New Roman" w:hAnsi="Times New Roman"/>
                <w:vertAlign w:val="superscript"/>
              </w:rPr>
              <w:t>††</w:t>
            </w:r>
          </w:p>
        </w:tc>
        <w:tc>
          <w:tcPr>
            <w:tcW w:w="1134" w:type="dxa"/>
          </w:tcPr>
          <w:p w14:paraId="45111564" w14:textId="36DF03DC"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44,4</w:t>
            </w:r>
          </w:p>
        </w:tc>
      </w:tr>
      <w:tr w:rsidR="00E94903" w:rsidRPr="00AA7ECE" w14:paraId="299A167A" w14:textId="77777777" w:rsidTr="00791096">
        <w:tc>
          <w:tcPr>
            <w:tcW w:w="1560" w:type="dxa"/>
            <w:vMerge/>
          </w:tcPr>
          <w:p w14:paraId="19656CB5" w14:textId="77777777" w:rsidR="00791096" w:rsidRPr="00AA7ECE" w:rsidRDefault="00791096" w:rsidP="00E94903">
            <w:pPr>
              <w:rPr>
                <w:rFonts w:ascii="Times New Roman" w:hAnsi="Times New Roman"/>
                <w:b/>
                <w:highlight w:val="yellow"/>
                <w:lang w:eastAsia="ja-JP"/>
              </w:rPr>
            </w:pPr>
          </w:p>
        </w:tc>
        <w:tc>
          <w:tcPr>
            <w:tcW w:w="3260" w:type="dxa"/>
          </w:tcPr>
          <w:p w14:paraId="63081DC4" w14:textId="76147AE0" w:rsidR="00791096" w:rsidRPr="00AA7ECE" w:rsidRDefault="00791096" w:rsidP="00E94903">
            <w:pPr>
              <w:jc w:val="right"/>
              <w:rPr>
                <w:rFonts w:ascii="Times New Roman" w:hAnsi="Times New Roman"/>
                <w:highlight w:val="yellow"/>
                <w:lang w:eastAsia="ja-JP"/>
              </w:rPr>
            </w:pPr>
            <w:r w:rsidRPr="00AA7ECE">
              <w:rPr>
                <w:rFonts w:ascii="Times New Roman" w:hAnsi="Times New Roman"/>
                <w:lang w:eastAsia="ja-JP"/>
              </w:rPr>
              <w:t>&lt;5,7%</w:t>
            </w:r>
          </w:p>
        </w:tc>
        <w:tc>
          <w:tcPr>
            <w:tcW w:w="1418" w:type="dxa"/>
          </w:tcPr>
          <w:p w14:paraId="496AC304" w14:textId="56271404"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25,8</w:t>
            </w:r>
            <w:r w:rsidRPr="00AA7ECE">
              <w:rPr>
                <w:rFonts w:ascii="Times New Roman" w:hAnsi="Times New Roman"/>
                <w:vertAlign w:val="superscript"/>
              </w:rPr>
              <w:t>††</w:t>
            </w:r>
          </w:p>
        </w:tc>
        <w:tc>
          <w:tcPr>
            <w:tcW w:w="1418" w:type="dxa"/>
          </w:tcPr>
          <w:p w14:paraId="1FC84FFD" w14:textId="5A17B78D"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38,6</w:t>
            </w:r>
            <w:r w:rsidRPr="00AA7ECE">
              <w:rPr>
                <w:rFonts w:ascii="Times New Roman" w:hAnsi="Times New Roman"/>
                <w:vertAlign w:val="superscript"/>
              </w:rPr>
              <w:t>††</w:t>
            </w:r>
          </w:p>
        </w:tc>
        <w:tc>
          <w:tcPr>
            <w:tcW w:w="1417" w:type="dxa"/>
          </w:tcPr>
          <w:p w14:paraId="62B16716" w14:textId="4D9BE4DB"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48,4</w:t>
            </w:r>
            <w:r w:rsidRPr="00AA7ECE">
              <w:rPr>
                <w:rFonts w:ascii="Times New Roman" w:hAnsi="Times New Roman"/>
                <w:vertAlign w:val="superscript"/>
              </w:rPr>
              <w:t>††</w:t>
            </w:r>
          </w:p>
        </w:tc>
        <w:tc>
          <w:tcPr>
            <w:tcW w:w="1134" w:type="dxa"/>
          </w:tcPr>
          <w:p w14:paraId="4ACCB073" w14:textId="683ED627"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5,4</w:t>
            </w:r>
          </w:p>
        </w:tc>
      </w:tr>
      <w:tr w:rsidR="00E94903" w:rsidRPr="00AA7ECE" w14:paraId="61156110" w14:textId="77777777" w:rsidTr="00791096">
        <w:tc>
          <w:tcPr>
            <w:tcW w:w="1560" w:type="dxa"/>
            <w:vMerge w:val="restart"/>
          </w:tcPr>
          <w:p w14:paraId="175D12FA" w14:textId="5AE9B53A" w:rsidR="00791096" w:rsidRPr="00AA7ECE" w:rsidRDefault="00791096" w:rsidP="00E94903">
            <w:pPr>
              <w:rPr>
                <w:rFonts w:ascii="Times New Roman" w:hAnsi="Times New Roman"/>
                <w:b/>
                <w:highlight w:val="yellow"/>
                <w:lang w:eastAsia="ja-JP"/>
              </w:rPr>
            </w:pPr>
            <w:r w:rsidRPr="00AA7ECE">
              <w:rPr>
                <w:rFonts w:ascii="Times New Roman" w:hAnsi="Times New Roman"/>
                <w:b/>
                <w:lang w:eastAsia="ja-JP"/>
              </w:rPr>
              <w:t>Glúkósi í sermi á fastandi maga (mmól/l)</w:t>
            </w:r>
          </w:p>
        </w:tc>
        <w:tc>
          <w:tcPr>
            <w:tcW w:w="3260" w:type="dxa"/>
          </w:tcPr>
          <w:p w14:paraId="68ADAD53" w14:textId="7EC52456" w:rsidR="00791096" w:rsidRPr="00AA7ECE" w:rsidRDefault="00791096" w:rsidP="00E94903">
            <w:pPr>
              <w:jc w:val="right"/>
              <w:rPr>
                <w:rFonts w:ascii="Times New Roman" w:hAnsi="Times New Roman"/>
                <w:highlight w:val="yellow"/>
                <w:lang w:eastAsia="ja-JP"/>
              </w:rPr>
            </w:pPr>
            <w:r w:rsidRPr="00AA7ECE">
              <w:rPr>
                <w:rFonts w:ascii="Times New Roman" w:hAnsi="Times New Roman"/>
                <w:lang w:eastAsia="ja-JP"/>
              </w:rPr>
              <w:t>Upphafsgildi (meðaltal)</w:t>
            </w:r>
          </w:p>
        </w:tc>
        <w:tc>
          <w:tcPr>
            <w:tcW w:w="1418" w:type="dxa"/>
          </w:tcPr>
          <w:p w14:paraId="69DF454E" w14:textId="1F4446A4"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9,54</w:t>
            </w:r>
          </w:p>
        </w:tc>
        <w:tc>
          <w:tcPr>
            <w:tcW w:w="1418" w:type="dxa"/>
          </w:tcPr>
          <w:p w14:paraId="3572C0B7" w14:textId="318BC7CE"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9,48</w:t>
            </w:r>
          </w:p>
        </w:tc>
        <w:tc>
          <w:tcPr>
            <w:tcW w:w="1417" w:type="dxa"/>
          </w:tcPr>
          <w:p w14:paraId="0E57FE3B" w14:textId="09BACD3F"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9,35</w:t>
            </w:r>
          </w:p>
        </w:tc>
        <w:tc>
          <w:tcPr>
            <w:tcW w:w="1134" w:type="dxa"/>
          </w:tcPr>
          <w:p w14:paraId="60C0D76D" w14:textId="3C2882F5"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9,24</w:t>
            </w:r>
          </w:p>
        </w:tc>
      </w:tr>
      <w:tr w:rsidR="00E94903" w:rsidRPr="00AA7ECE" w14:paraId="1725D760" w14:textId="77777777" w:rsidTr="00791096">
        <w:tc>
          <w:tcPr>
            <w:tcW w:w="1560" w:type="dxa"/>
            <w:vMerge/>
          </w:tcPr>
          <w:p w14:paraId="0C39954E" w14:textId="77777777" w:rsidR="00791096" w:rsidRPr="00AA7ECE" w:rsidRDefault="00791096" w:rsidP="00E94903">
            <w:pPr>
              <w:rPr>
                <w:rFonts w:ascii="Times New Roman" w:hAnsi="Times New Roman"/>
                <w:b/>
                <w:highlight w:val="yellow"/>
                <w:lang w:eastAsia="ja-JP"/>
              </w:rPr>
            </w:pPr>
          </w:p>
        </w:tc>
        <w:tc>
          <w:tcPr>
            <w:tcW w:w="3260" w:type="dxa"/>
          </w:tcPr>
          <w:p w14:paraId="182199CB" w14:textId="3B38A64D" w:rsidR="00791096" w:rsidRPr="00AA7ECE" w:rsidRDefault="00791096" w:rsidP="00E94903">
            <w:pPr>
              <w:jc w:val="right"/>
              <w:rPr>
                <w:rFonts w:ascii="Times New Roman" w:hAnsi="Times New Roman"/>
                <w:highlight w:val="yellow"/>
                <w:lang w:eastAsia="ja-JP"/>
              </w:rPr>
            </w:pPr>
            <w:r w:rsidRPr="00AA7ECE">
              <w:rPr>
                <w:rFonts w:ascii="Times New Roman" w:hAnsi="Times New Roman"/>
                <w:lang w:eastAsia="ja-JP"/>
              </w:rPr>
              <w:t>Breyting frá upphafsgildi</w:t>
            </w:r>
          </w:p>
        </w:tc>
        <w:tc>
          <w:tcPr>
            <w:tcW w:w="1418" w:type="dxa"/>
          </w:tcPr>
          <w:p w14:paraId="5C15CD06" w14:textId="77F2222D"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-2,68</w:t>
            </w:r>
            <w:r w:rsidRPr="00AA7ECE">
              <w:rPr>
                <w:rFonts w:ascii="Times New Roman" w:hAnsi="Times New Roman"/>
                <w:vertAlign w:val="superscript"/>
              </w:rPr>
              <w:t>##</w:t>
            </w:r>
          </w:p>
        </w:tc>
        <w:tc>
          <w:tcPr>
            <w:tcW w:w="1418" w:type="dxa"/>
          </w:tcPr>
          <w:p w14:paraId="4B673592" w14:textId="29C4D87E"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-3,04</w:t>
            </w:r>
            <w:r w:rsidRPr="00AA7ECE">
              <w:rPr>
                <w:rFonts w:ascii="Times New Roman" w:hAnsi="Times New Roman"/>
                <w:vertAlign w:val="superscript"/>
              </w:rPr>
              <w:t>##</w:t>
            </w:r>
          </w:p>
        </w:tc>
        <w:tc>
          <w:tcPr>
            <w:tcW w:w="1417" w:type="dxa"/>
          </w:tcPr>
          <w:p w14:paraId="517F0C70" w14:textId="725900DE"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-3,29</w:t>
            </w:r>
            <w:r w:rsidRPr="00AA7ECE">
              <w:rPr>
                <w:rFonts w:ascii="Times New Roman" w:hAnsi="Times New Roman"/>
                <w:vertAlign w:val="superscript"/>
              </w:rPr>
              <w:t>##</w:t>
            </w:r>
          </w:p>
        </w:tc>
        <w:tc>
          <w:tcPr>
            <w:tcW w:w="1134" w:type="dxa"/>
          </w:tcPr>
          <w:p w14:paraId="120CFBD5" w14:textId="55B5F3C9"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-3,09</w:t>
            </w:r>
            <w:r w:rsidRPr="00AA7ECE">
              <w:rPr>
                <w:rFonts w:ascii="Times New Roman" w:hAnsi="Times New Roman"/>
                <w:vertAlign w:val="superscript"/>
              </w:rPr>
              <w:t>##</w:t>
            </w:r>
          </w:p>
        </w:tc>
      </w:tr>
      <w:tr w:rsidR="00E94903" w:rsidRPr="00AA7ECE" w14:paraId="2B23BEE2" w14:textId="77777777" w:rsidTr="00791096">
        <w:tc>
          <w:tcPr>
            <w:tcW w:w="1560" w:type="dxa"/>
            <w:vMerge/>
          </w:tcPr>
          <w:p w14:paraId="21C42BCF" w14:textId="77777777" w:rsidR="00791096" w:rsidRPr="00AA7ECE" w:rsidRDefault="00791096" w:rsidP="00E94903">
            <w:pPr>
              <w:rPr>
                <w:rFonts w:ascii="Times New Roman" w:hAnsi="Times New Roman"/>
                <w:b/>
                <w:highlight w:val="yellow"/>
                <w:lang w:eastAsia="ja-JP"/>
              </w:rPr>
            </w:pPr>
          </w:p>
        </w:tc>
        <w:tc>
          <w:tcPr>
            <w:tcW w:w="3260" w:type="dxa"/>
          </w:tcPr>
          <w:p w14:paraId="7DD164EF" w14:textId="3B83641A" w:rsidR="00791096" w:rsidRPr="00AA7ECE" w:rsidRDefault="00791096" w:rsidP="00E94903">
            <w:pPr>
              <w:jc w:val="right"/>
              <w:rPr>
                <w:rFonts w:ascii="Times New Roman" w:hAnsi="Times New Roman"/>
                <w:highlight w:val="yellow"/>
                <w:lang w:eastAsia="ja-JP"/>
              </w:rPr>
            </w:pPr>
            <w:r w:rsidRPr="00AA7ECE">
              <w:rPr>
                <w:rFonts w:ascii="Times New Roman" w:hAnsi="Times New Roman"/>
                <w:lang w:eastAsia="ja-JP"/>
              </w:rPr>
              <w:t>Munur miðað við degludec insúlín [95% öryggismörk]</w:t>
            </w:r>
          </w:p>
        </w:tc>
        <w:tc>
          <w:tcPr>
            <w:tcW w:w="1418" w:type="dxa"/>
            <w:vAlign w:val="center"/>
          </w:tcPr>
          <w:p w14:paraId="651A22A0" w14:textId="3CAFFD23" w:rsidR="00791096" w:rsidRPr="00AA7ECE" w:rsidRDefault="00791096" w:rsidP="00E94903">
            <w:pPr>
              <w:jc w:val="center"/>
              <w:rPr>
                <w:rFonts w:ascii="Times New Roman" w:hAnsi="Times New Roman"/>
                <w:lang w:eastAsia="ja-JP"/>
              </w:rPr>
            </w:pPr>
            <w:r w:rsidRPr="00AA7ECE">
              <w:rPr>
                <w:rFonts w:ascii="Times New Roman" w:hAnsi="Times New Roman"/>
              </w:rPr>
              <w:t>0,41</w:t>
            </w:r>
            <w:r w:rsidRPr="00AA7ECE">
              <w:rPr>
                <w:rFonts w:ascii="Times New Roman" w:hAnsi="Times New Roman"/>
                <w:position w:val="4"/>
                <w:vertAlign w:val="superscript"/>
              </w:rPr>
              <w:t>†</w:t>
            </w:r>
            <w:r w:rsidRPr="00AA7ECE">
              <w:rPr>
                <w:rFonts w:ascii="Times New Roman" w:hAnsi="Times New Roman"/>
              </w:rPr>
              <w:br/>
              <w:t>[0,14; 0,69]</w:t>
            </w:r>
          </w:p>
        </w:tc>
        <w:tc>
          <w:tcPr>
            <w:tcW w:w="1418" w:type="dxa"/>
            <w:vAlign w:val="center"/>
          </w:tcPr>
          <w:p w14:paraId="36AF536E" w14:textId="1CA1266F" w:rsidR="00791096" w:rsidRPr="00AA7ECE" w:rsidRDefault="00791096" w:rsidP="00E94903">
            <w:pPr>
              <w:jc w:val="center"/>
              <w:rPr>
                <w:rFonts w:ascii="Times New Roman" w:hAnsi="Times New Roman"/>
                <w:lang w:eastAsia="ja-JP"/>
              </w:rPr>
            </w:pPr>
            <w:r w:rsidRPr="00AA7ECE">
              <w:rPr>
                <w:rFonts w:ascii="Times New Roman" w:hAnsi="Times New Roman"/>
              </w:rPr>
              <w:t>0,05</w:t>
            </w:r>
            <w:r w:rsidRPr="00AA7ECE">
              <w:rPr>
                <w:rFonts w:ascii="Times New Roman" w:hAnsi="Times New Roman"/>
              </w:rPr>
              <w:br/>
              <w:t>[-0,24; 0,33]</w:t>
            </w:r>
          </w:p>
        </w:tc>
        <w:tc>
          <w:tcPr>
            <w:tcW w:w="1417" w:type="dxa"/>
            <w:vAlign w:val="center"/>
          </w:tcPr>
          <w:p w14:paraId="7F206DBC" w14:textId="7B472364" w:rsidR="00791096" w:rsidRPr="00AA7ECE" w:rsidRDefault="00791096" w:rsidP="00E94903">
            <w:pPr>
              <w:jc w:val="center"/>
              <w:rPr>
                <w:rFonts w:ascii="Times New Roman" w:hAnsi="Times New Roman"/>
                <w:lang w:eastAsia="ja-JP"/>
              </w:rPr>
            </w:pPr>
            <w:r w:rsidRPr="00AA7ECE" w:rsidDel="00CA3DF2">
              <w:rPr>
                <w:rFonts w:ascii="Times New Roman" w:hAnsi="Times New Roman"/>
              </w:rPr>
              <w:t>-</w:t>
            </w:r>
            <w:r w:rsidRPr="00AA7ECE">
              <w:rPr>
                <w:rFonts w:ascii="Times New Roman" w:hAnsi="Times New Roman"/>
              </w:rPr>
              <w:t>0,20</w:t>
            </w:r>
            <w:r w:rsidRPr="00AA7ECE">
              <w:rPr>
                <w:rFonts w:ascii="Times New Roman" w:hAnsi="Times New Roman"/>
              </w:rPr>
              <w:br/>
              <w:t>[-0,48; 0,08]</w:t>
            </w:r>
          </w:p>
        </w:tc>
        <w:tc>
          <w:tcPr>
            <w:tcW w:w="1134" w:type="dxa"/>
          </w:tcPr>
          <w:p w14:paraId="1A1ED024" w14:textId="77777777"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w:t>
            </w:r>
          </w:p>
        </w:tc>
      </w:tr>
      <w:tr w:rsidR="00E94903" w:rsidRPr="00AA7ECE" w14:paraId="3EFF2870" w14:textId="77777777" w:rsidTr="00791096">
        <w:tc>
          <w:tcPr>
            <w:tcW w:w="1560" w:type="dxa"/>
            <w:vMerge w:val="restart"/>
          </w:tcPr>
          <w:p w14:paraId="155EBAB9" w14:textId="1EFA74A6" w:rsidR="00791096" w:rsidRPr="00AA7ECE" w:rsidRDefault="00791096" w:rsidP="00E94903">
            <w:pPr>
              <w:rPr>
                <w:rFonts w:ascii="Times New Roman" w:hAnsi="Times New Roman"/>
                <w:b/>
                <w:highlight w:val="yellow"/>
                <w:lang w:eastAsia="ja-JP"/>
              </w:rPr>
            </w:pPr>
            <w:r w:rsidRPr="00AA7ECE">
              <w:rPr>
                <w:rFonts w:ascii="Times New Roman" w:hAnsi="Times New Roman"/>
                <w:b/>
                <w:lang w:eastAsia="ja-JP"/>
              </w:rPr>
              <w:t>Glúkósi í sermi á fastandi maga (mg/dl)</w:t>
            </w:r>
          </w:p>
        </w:tc>
        <w:tc>
          <w:tcPr>
            <w:tcW w:w="3260" w:type="dxa"/>
          </w:tcPr>
          <w:p w14:paraId="6E2DFDC8" w14:textId="6E2EDAD9" w:rsidR="00791096" w:rsidRPr="00AA7ECE" w:rsidRDefault="00791096" w:rsidP="00E94903">
            <w:pPr>
              <w:jc w:val="right"/>
              <w:rPr>
                <w:rFonts w:ascii="Times New Roman" w:hAnsi="Times New Roman"/>
                <w:highlight w:val="yellow"/>
                <w:lang w:eastAsia="ja-JP"/>
              </w:rPr>
            </w:pPr>
            <w:r w:rsidRPr="00AA7ECE">
              <w:rPr>
                <w:rFonts w:ascii="Times New Roman" w:hAnsi="Times New Roman"/>
                <w:lang w:eastAsia="ja-JP"/>
              </w:rPr>
              <w:t>Upphafsgildi (meðaltal)</w:t>
            </w:r>
          </w:p>
        </w:tc>
        <w:tc>
          <w:tcPr>
            <w:tcW w:w="1418" w:type="dxa"/>
          </w:tcPr>
          <w:p w14:paraId="756DD2CC" w14:textId="061234DA"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171,8</w:t>
            </w:r>
          </w:p>
        </w:tc>
        <w:tc>
          <w:tcPr>
            <w:tcW w:w="1418" w:type="dxa"/>
          </w:tcPr>
          <w:p w14:paraId="113CC0BE" w14:textId="38920328"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170,7</w:t>
            </w:r>
          </w:p>
        </w:tc>
        <w:tc>
          <w:tcPr>
            <w:tcW w:w="1417" w:type="dxa"/>
          </w:tcPr>
          <w:p w14:paraId="62BAEA66" w14:textId="2E27407B"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168,4</w:t>
            </w:r>
          </w:p>
        </w:tc>
        <w:tc>
          <w:tcPr>
            <w:tcW w:w="1134" w:type="dxa"/>
          </w:tcPr>
          <w:p w14:paraId="37BF3FCB" w14:textId="11284F64"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166,4</w:t>
            </w:r>
          </w:p>
        </w:tc>
      </w:tr>
      <w:tr w:rsidR="00E94903" w:rsidRPr="00AA7ECE" w14:paraId="7D4571DC" w14:textId="77777777" w:rsidTr="00791096">
        <w:tc>
          <w:tcPr>
            <w:tcW w:w="1560" w:type="dxa"/>
            <w:vMerge/>
          </w:tcPr>
          <w:p w14:paraId="5DBF146C" w14:textId="77777777" w:rsidR="00791096" w:rsidRPr="00AA7ECE" w:rsidRDefault="00791096" w:rsidP="00E94903">
            <w:pPr>
              <w:rPr>
                <w:rFonts w:ascii="Times New Roman" w:hAnsi="Times New Roman"/>
                <w:b/>
                <w:highlight w:val="yellow"/>
                <w:lang w:eastAsia="ja-JP"/>
              </w:rPr>
            </w:pPr>
          </w:p>
        </w:tc>
        <w:tc>
          <w:tcPr>
            <w:tcW w:w="3260" w:type="dxa"/>
          </w:tcPr>
          <w:p w14:paraId="067F54DF" w14:textId="780B9450" w:rsidR="00791096" w:rsidRPr="00AA7ECE" w:rsidRDefault="00791096" w:rsidP="00E94903">
            <w:pPr>
              <w:jc w:val="right"/>
              <w:rPr>
                <w:rFonts w:ascii="Times New Roman" w:hAnsi="Times New Roman"/>
                <w:highlight w:val="yellow"/>
                <w:lang w:eastAsia="ja-JP"/>
              </w:rPr>
            </w:pPr>
            <w:r w:rsidRPr="00AA7ECE">
              <w:rPr>
                <w:rFonts w:ascii="Times New Roman" w:hAnsi="Times New Roman"/>
                <w:lang w:eastAsia="ja-JP"/>
              </w:rPr>
              <w:t>Breyting frá upphafsgildi</w:t>
            </w:r>
          </w:p>
        </w:tc>
        <w:tc>
          <w:tcPr>
            <w:tcW w:w="1418" w:type="dxa"/>
          </w:tcPr>
          <w:p w14:paraId="5DE7961F" w14:textId="3B4D1499"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-48,2</w:t>
            </w:r>
            <w:r w:rsidRPr="00AA7ECE">
              <w:rPr>
                <w:rFonts w:ascii="Times New Roman" w:hAnsi="Times New Roman"/>
                <w:vertAlign w:val="superscript"/>
                <w:lang w:eastAsia="ja-JP"/>
              </w:rPr>
              <w:t>##</w:t>
            </w:r>
          </w:p>
        </w:tc>
        <w:tc>
          <w:tcPr>
            <w:tcW w:w="1418" w:type="dxa"/>
          </w:tcPr>
          <w:p w14:paraId="18771C6C" w14:textId="264BA9CF"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-54,8</w:t>
            </w:r>
            <w:r w:rsidRPr="00AA7ECE">
              <w:rPr>
                <w:rFonts w:ascii="Times New Roman" w:hAnsi="Times New Roman"/>
                <w:vertAlign w:val="superscript"/>
                <w:lang w:eastAsia="ja-JP"/>
              </w:rPr>
              <w:t>##</w:t>
            </w:r>
          </w:p>
        </w:tc>
        <w:tc>
          <w:tcPr>
            <w:tcW w:w="1417" w:type="dxa"/>
          </w:tcPr>
          <w:p w14:paraId="2C8A2A0F" w14:textId="00145304"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-59,2</w:t>
            </w:r>
            <w:r w:rsidRPr="00AA7ECE">
              <w:rPr>
                <w:rFonts w:ascii="Times New Roman" w:hAnsi="Times New Roman"/>
                <w:vertAlign w:val="superscript"/>
                <w:lang w:eastAsia="ja-JP"/>
              </w:rPr>
              <w:t>##</w:t>
            </w:r>
          </w:p>
        </w:tc>
        <w:tc>
          <w:tcPr>
            <w:tcW w:w="1134" w:type="dxa"/>
          </w:tcPr>
          <w:p w14:paraId="4B7C5E96" w14:textId="68B12A4D"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-55,7</w:t>
            </w:r>
            <w:r w:rsidRPr="00AA7ECE">
              <w:rPr>
                <w:rFonts w:ascii="Times New Roman" w:hAnsi="Times New Roman"/>
                <w:vertAlign w:val="superscript"/>
                <w:lang w:eastAsia="ja-JP"/>
              </w:rPr>
              <w:t>##</w:t>
            </w:r>
          </w:p>
        </w:tc>
      </w:tr>
      <w:tr w:rsidR="00E94903" w:rsidRPr="00AA7ECE" w14:paraId="2C7B6FBA" w14:textId="77777777" w:rsidTr="00791096">
        <w:tc>
          <w:tcPr>
            <w:tcW w:w="1560" w:type="dxa"/>
            <w:vMerge/>
          </w:tcPr>
          <w:p w14:paraId="6C2E0F2A" w14:textId="77777777" w:rsidR="00791096" w:rsidRPr="00AA7ECE" w:rsidRDefault="00791096" w:rsidP="00E94903">
            <w:pPr>
              <w:rPr>
                <w:rFonts w:ascii="Times New Roman" w:hAnsi="Times New Roman"/>
                <w:b/>
                <w:highlight w:val="yellow"/>
                <w:lang w:eastAsia="ja-JP"/>
              </w:rPr>
            </w:pPr>
          </w:p>
        </w:tc>
        <w:tc>
          <w:tcPr>
            <w:tcW w:w="3260" w:type="dxa"/>
          </w:tcPr>
          <w:p w14:paraId="3E089D0B" w14:textId="5FEF1813" w:rsidR="00791096" w:rsidRPr="00AA7ECE" w:rsidRDefault="00791096" w:rsidP="00E94903">
            <w:pPr>
              <w:jc w:val="right"/>
              <w:rPr>
                <w:rFonts w:ascii="Times New Roman" w:hAnsi="Times New Roman"/>
                <w:highlight w:val="yellow"/>
                <w:lang w:eastAsia="ja-JP"/>
              </w:rPr>
            </w:pPr>
            <w:r w:rsidRPr="00AA7ECE">
              <w:rPr>
                <w:rFonts w:ascii="Times New Roman" w:hAnsi="Times New Roman"/>
                <w:lang w:eastAsia="ja-JP"/>
              </w:rPr>
              <w:t>Munur miðað við degludec insúlín [95% öryggismörk]</w:t>
            </w:r>
          </w:p>
        </w:tc>
        <w:tc>
          <w:tcPr>
            <w:tcW w:w="1418" w:type="dxa"/>
          </w:tcPr>
          <w:p w14:paraId="6B7D804A" w14:textId="6AF7BEA4" w:rsidR="00791096" w:rsidRPr="00AA7ECE" w:rsidRDefault="00791096" w:rsidP="00E94903">
            <w:pPr>
              <w:pStyle w:val="mdTblEntry"/>
              <w:keepLines w:val="0"/>
              <w:spacing w:line="240" w:lineRule="auto"/>
              <w:jc w:val="center"/>
              <w:rPr>
                <w:rFonts w:ascii="Times New Roman" w:hAnsi="Times New Roman"/>
                <w:sz w:val="22"/>
                <w:lang w:val="is-IS"/>
              </w:rPr>
            </w:pPr>
            <w:r w:rsidRPr="00AA7ECE">
              <w:rPr>
                <w:rFonts w:ascii="Times New Roman" w:hAnsi="Times New Roman"/>
                <w:sz w:val="22"/>
                <w:lang w:val="is-IS"/>
              </w:rPr>
              <w:t>7,5</w:t>
            </w:r>
            <w:r w:rsidRPr="00AA7ECE">
              <w:rPr>
                <w:rFonts w:ascii="Times New Roman" w:hAnsi="Times New Roman"/>
                <w:position w:val="4"/>
                <w:sz w:val="22"/>
                <w:vertAlign w:val="superscript"/>
                <w:lang w:val="is-IS"/>
              </w:rPr>
              <w:t>†</w:t>
            </w:r>
          </w:p>
          <w:p w14:paraId="48AF9A28" w14:textId="08E96E70" w:rsidR="00791096" w:rsidRPr="00AA7ECE" w:rsidRDefault="00791096" w:rsidP="00E94903">
            <w:pPr>
              <w:jc w:val="center"/>
              <w:rPr>
                <w:rFonts w:ascii="Times New Roman" w:hAnsi="Times New Roman"/>
                <w:lang w:eastAsia="ja-JP"/>
              </w:rPr>
            </w:pPr>
            <w:r w:rsidRPr="00AA7ECE">
              <w:rPr>
                <w:rFonts w:ascii="Times New Roman" w:hAnsi="Times New Roman"/>
              </w:rPr>
              <w:t>[2,4; 12,5]</w:t>
            </w:r>
          </w:p>
        </w:tc>
        <w:tc>
          <w:tcPr>
            <w:tcW w:w="1418" w:type="dxa"/>
          </w:tcPr>
          <w:p w14:paraId="13B9D35D" w14:textId="3C8EE85A" w:rsidR="00791096" w:rsidRPr="00AA7ECE" w:rsidRDefault="00791096" w:rsidP="00E94903">
            <w:pPr>
              <w:pStyle w:val="mdTblEntry"/>
              <w:keepLines w:val="0"/>
              <w:spacing w:line="240" w:lineRule="auto"/>
              <w:jc w:val="center"/>
              <w:rPr>
                <w:rFonts w:ascii="Times New Roman" w:hAnsi="Times New Roman"/>
                <w:sz w:val="22"/>
                <w:lang w:val="is-IS"/>
              </w:rPr>
            </w:pPr>
            <w:r w:rsidRPr="00AA7ECE">
              <w:rPr>
                <w:rFonts w:ascii="Times New Roman" w:hAnsi="Times New Roman"/>
                <w:sz w:val="22"/>
                <w:lang w:val="is-IS"/>
              </w:rPr>
              <w:t>0,8</w:t>
            </w:r>
          </w:p>
          <w:p w14:paraId="5AEE60AA" w14:textId="4275EE1F" w:rsidR="00791096" w:rsidRPr="00AA7ECE" w:rsidRDefault="00791096" w:rsidP="00E94903">
            <w:pPr>
              <w:jc w:val="center"/>
              <w:rPr>
                <w:rFonts w:ascii="Times New Roman" w:hAnsi="Times New Roman"/>
                <w:lang w:eastAsia="ja-JP"/>
              </w:rPr>
            </w:pPr>
            <w:r w:rsidRPr="00AA7ECE">
              <w:rPr>
                <w:rFonts w:ascii="Times New Roman" w:hAnsi="Times New Roman"/>
              </w:rPr>
              <w:t>[-4,3; 5,9]</w:t>
            </w:r>
          </w:p>
        </w:tc>
        <w:tc>
          <w:tcPr>
            <w:tcW w:w="1417" w:type="dxa"/>
          </w:tcPr>
          <w:p w14:paraId="05FF3759" w14:textId="5B76CDE6" w:rsidR="00791096" w:rsidRPr="00AA7ECE" w:rsidRDefault="00791096" w:rsidP="00E94903">
            <w:pPr>
              <w:pStyle w:val="mdTblEntry"/>
              <w:keepLines w:val="0"/>
              <w:spacing w:line="240" w:lineRule="auto"/>
              <w:jc w:val="center"/>
              <w:rPr>
                <w:rFonts w:ascii="Times New Roman" w:hAnsi="Times New Roman"/>
                <w:sz w:val="22"/>
                <w:lang w:val="is-IS"/>
              </w:rPr>
            </w:pPr>
            <w:r w:rsidRPr="00AA7ECE">
              <w:rPr>
                <w:rFonts w:ascii="Times New Roman" w:hAnsi="Times New Roman"/>
                <w:sz w:val="22"/>
                <w:lang w:val="is-IS"/>
              </w:rPr>
              <w:t>-3,6</w:t>
            </w:r>
          </w:p>
          <w:p w14:paraId="2AFAFFCA" w14:textId="10077BA2" w:rsidR="00791096" w:rsidRPr="00AA7ECE" w:rsidRDefault="00791096" w:rsidP="00E94903">
            <w:pPr>
              <w:jc w:val="center"/>
              <w:rPr>
                <w:rFonts w:ascii="Times New Roman" w:hAnsi="Times New Roman"/>
                <w:lang w:eastAsia="ja-JP"/>
              </w:rPr>
            </w:pPr>
            <w:r w:rsidRPr="00AA7ECE">
              <w:rPr>
                <w:rFonts w:ascii="Times New Roman" w:hAnsi="Times New Roman"/>
              </w:rPr>
              <w:t>[-8,7; 1,5]</w:t>
            </w:r>
          </w:p>
        </w:tc>
        <w:tc>
          <w:tcPr>
            <w:tcW w:w="1134" w:type="dxa"/>
          </w:tcPr>
          <w:p w14:paraId="7A33B388" w14:textId="77777777"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w:t>
            </w:r>
          </w:p>
        </w:tc>
      </w:tr>
      <w:tr w:rsidR="00E94903" w:rsidRPr="00AA7ECE" w14:paraId="30529235" w14:textId="77777777" w:rsidTr="00791096">
        <w:tc>
          <w:tcPr>
            <w:tcW w:w="1560" w:type="dxa"/>
            <w:vMerge w:val="restart"/>
          </w:tcPr>
          <w:p w14:paraId="167A0E36" w14:textId="56EB6BC7" w:rsidR="00791096" w:rsidRPr="00AA7ECE" w:rsidRDefault="00791096" w:rsidP="00E94903">
            <w:pPr>
              <w:rPr>
                <w:rFonts w:ascii="Times New Roman" w:hAnsi="Times New Roman"/>
                <w:b/>
                <w:highlight w:val="yellow"/>
                <w:lang w:eastAsia="ja-JP"/>
              </w:rPr>
            </w:pPr>
            <w:r w:rsidRPr="00AA7ECE">
              <w:rPr>
                <w:rFonts w:ascii="Times New Roman" w:hAnsi="Times New Roman"/>
                <w:b/>
                <w:lang w:eastAsia="ja-JP"/>
              </w:rPr>
              <w:t>Líkamsþyngd (kg)</w:t>
            </w:r>
          </w:p>
        </w:tc>
        <w:tc>
          <w:tcPr>
            <w:tcW w:w="3260" w:type="dxa"/>
          </w:tcPr>
          <w:p w14:paraId="637FE6B6" w14:textId="5FF9F9B9" w:rsidR="00791096" w:rsidRPr="00AA7ECE" w:rsidRDefault="00791096" w:rsidP="00E94903">
            <w:pPr>
              <w:jc w:val="right"/>
              <w:rPr>
                <w:rFonts w:ascii="Times New Roman" w:hAnsi="Times New Roman"/>
                <w:highlight w:val="yellow"/>
                <w:lang w:eastAsia="ja-JP"/>
              </w:rPr>
            </w:pPr>
            <w:r w:rsidRPr="00AA7ECE">
              <w:rPr>
                <w:rFonts w:ascii="Times New Roman" w:hAnsi="Times New Roman"/>
                <w:lang w:eastAsia="ja-JP"/>
              </w:rPr>
              <w:t>Upphafsgildi (meðaltal)</w:t>
            </w:r>
          </w:p>
        </w:tc>
        <w:tc>
          <w:tcPr>
            <w:tcW w:w="1418" w:type="dxa"/>
          </w:tcPr>
          <w:p w14:paraId="3CC2BDB1" w14:textId="55FC658E"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94,5</w:t>
            </w:r>
          </w:p>
        </w:tc>
        <w:tc>
          <w:tcPr>
            <w:tcW w:w="1418" w:type="dxa"/>
          </w:tcPr>
          <w:p w14:paraId="15F40685" w14:textId="3FE2A634"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94,3</w:t>
            </w:r>
          </w:p>
        </w:tc>
        <w:tc>
          <w:tcPr>
            <w:tcW w:w="1417" w:type="dxa"/>
          </w:tcPr>
          <w:p w14:paraId="4DAAE047" w14:textId="5AC1D340"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94,9</w:t>
            </w:r>
          </w:p>
        </w:tc>
        <w:tc>
          <w:tcPr>
            <w:tcW w:w="1134" w:type="dxa"/>
          </w:tcPr>
          <w:p w14:paraId="2F6AD3F8" w14:textId="0F54B7A2"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94,2</w:t>
            </w:r>
          </w:p>
        </w:tc>
      </w:tr>
      <w:tr w:rsidR="00E94903" w:rsidRPr="00AA7ECE" w14:paraId="4FC30B63" w14:textId="77777777" w:rsidTr="00791096">
        <w:tc>
          <w:tcPr>
            <w:tcW w:w="1560" w:type="dxa"/>
            <w:vMerge/>
          </w:tcPr>
          <w:p w14:paraId="6ABFCF2C" w14:textId="77777777" w:rsidR="00791096" w:rsidRPr="00AA7ECE" w:rsidRDefault="00791096" w:rsidP="00E94903">
            <w:pPr>
              <w:rPr>
                <w:rFonts w:ascii="Times New Roman" w:hAnsi="Times New Roman"/>
                <w:highlight w:val="yellow"/>
                <w:lang w:eastAsia="ja-JP"/>
              </w:rPr>
            </w:pPr>
          </w:p>
        </w:tc>
        <w:tc>
          <w:tcPr>
            <w:tcW w:w="3260" w:type="dxa"/>
          </w:tcPr>
          <w:p w14:paraId="5B7BB59B" w14:textId="32E78A49" w:rsidR="00791096" w:rsidRPr="00AA7ECE" w:rsidRDefault="00791096" w:rsidP="00E94903">
            <w:pPr>
              <w:jc w:val="right"/>
              <w:rPr>
                <w:rFonts w:ascii="Times New Roman" w:hAnsi="Times New Roman"/>
                <w:highlight w:val="yellow"/>
                <w:lang w:eastAsia="ja-JP"/>
              </w:rPr>
            </w:pPr>
            <w:r w:rsidRPr="00AA7ECE">
              <w:rPr>
                <w:rFonts w:ascii="Times New Roman" w:hAnsi="Times New Roman"/>
                <w:lang w:eastAsia="ja-JP"/>
              </w:rPr>
              <w:t>Breyting frá upphafsgildi</w:t>
            </w:r>
          </w:p>
        </w:tc>
        <w:tc>
          <w:tcPr>
            <w:tcW w:w="1418" w:type="dxa"/>
          </w:tcPr>
          <w:p w14:paraId="33F2E75B" w14:textId="143152F2"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-7,5</w:t>
            </w:r>
            <w:r w:rsidRPr="00AA7ECE">
              <w:rPr>
                <w:rFonts w:ascii="Times New Roman" w:hAnsi="Times New Roman"/>
                <w:vertAlign w:val="superscript"/>
              </w:rPr>
              <w:t>##</w:t>
            </w:r>
          </w:p>
        </w:tc>
        <w:tc>
          <w:tcPr>
            <w:tcW w:w="1418" w:type="dxa"/>
          </w:tcPr>
          <w:p w14:paraId="08A2650E" w14:textId="35C4091E"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-10,7</w:t>
            </w:r>
            <w:r w:rsidRPr="00AA7ECE">
              <w:rPr>
                <w:rFonts w:ascii="Times New Roman" w:hAnsi="Times New Roman"/>
                <w:vertAlign w:val="superscript"/>
              </w:rPr>
              <w:t>##</w:t>
            </w:r>
          </w:p>
        </w:tc>
        <w:tc>
          <w:tcPr>
            <w:tcW w:w="1417" w:type="dxa"/>
          </w:tcPr>
          <w:p w14:paraId="590B7924" w14:textId="2B3037AE"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-12,9</w:t>
            </w:r>
            <w:r w:rsidRPr="00AA7ECE">
              <w:rPr>
                <w:rFonts w:ascii="Times New Roman" w:hAnsi="Times New Roman"/>
                <w:vertAlign w:val="superscript"/>
              </w:rPr>
              <w:t>##</w:t>
            </w:r>
          </w:p>
        </w:tc>
        <w:tc>
          <w:tcPr>
            <w:tcW w:w="1134" w:type="dxa"/>
          </w:tcPr>
          <w:p w14:paraId="2833369E" w14:textId="476FE812"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+2,3</w:t>
            </w:r>
            <w:r w:rsidRPr="00AA7ECE">
              <w:rPr>
                <w:rFonts w:ascii="Times New Roman" w:hAnsi="Times New Roman"/>
                <w:vertAlign w:val="superscript"/>
              </w:rPr>
              <w:t>##</w:t>
            </w:r>
          </w:p>
        </w:tc>
      </w:tr>
      <w:tr w:rsidR="00E94903" w:rsidRPr="00AA7ECE" w14:paraId="43D80A8D" w14:textId="77777777" w:rsidTr="00791096">
        <w:tc>
          <w:tcPr>
            <w:tcW w:w="1560" w:type="dxa"/>
            <w:vMerge/>
          </w:tcPr>
          <w:p w14:paraId="0898B374" w14:textId="77777777" w:rsidR="00791096" w:rsidRPr="00AA7ECE" w:rsidRDefault="00791096" w:rsidP="00E94903">
            <w:pPr>
              <w:rPr>
                <w:rFonts w:ascii="Times New Roman" w:hAnsi="Times New Roman"/>
                <w:highlight w:val="yellow"/>
                <w:lang w:eastAsia="ja-JP"/>
              </w:rPr>
            </w:pPr>
          </w:p>
        </w:tc>
        <w:tc>
          <w:tcPr>
            <w:tcW w:w="3260" w:type="dxa"/>
          </w:tcPr>
          <w:p w14:paraId="65291E7D" w14:textId="55B98183" w:rsidR="00791096" w:rsidRPr="00AA7ECE" w:rsidRDefault="00791096" w:rsidP="00E94903">
            <w:pPr>
              <w:jc w:val="right"/>
              <w:rPr>
                <w:rFonts w:ascii="Times New Roman" w:hAnsi="Times New Roman"/>
                <w:highlight w:val="yellow"/>
                <w:lang w:eastAsia="ja-JP"/>
              </w:rPr>
            </w:pPr>
            <w:r w:rsidRPr="00AA7ECE">
              <w:rPr>
                <w:rFonts w:ascii="Times New Roman" w:hAnsi="Times New Roman"/>
                <w:lang w:eastAsia="ja-JP"/>
              </w:rPr>
              <w:t>Munur miðað við degludec insúlín [95% öryggismörk]</w:t>
            </w:r>
          </w:p>
        </w:tc>
        <w:tc>
          <w:tcPr>
            <w:tcW w:w="1418" w:type="dxa"/>
          </w:tcPr>
          <w:p w14:paraId="758387D6" w14:textId="0B8BE077" w:rsidR="00791096" w:rsidRPr="00AA7ECE" w:rsidRDefault="00791096" w:rsidP="00E94903">
            <w:pPr>
              <w:jc w:val="center"/>
              <w:rPr>
                <w:rFonts w:ascii="Times New Roman" w:hAnsi="Times New Roman"/>
              </w:rPr>
            </w:pPr>
            <w:r w:rsidRPr="00AA7ECE">
              <w:rPr>
                <w:rFonts w:ascii="Times New Roman" w:hAnsi="Times New Roman"/>
                <w:lang w:eastAsia="ja-JP"/>
              </w:rPr>
              <w:t>-9,8</w:t>
            </w:r>
            <w:r w:rsidRPr="00AA7ECE">
              <w:rPr>
                <w:rFonts w:ascii="Times New Roman" w:hAnsi="Times New Roman"/>
              </w:rPr>
              <w:t>**</w:t>
            </w:r>
          </w:p>
          <w:p w14:paraId="51FF0232" w14:textId="6A68AC00" w:rsidR="00791096" w:rsidRPr="00AA7ECE" w:rsidRDefault="00791096" w:rsidP="00E94903">
            <w:pPr>
              <w:jc w:val="center"/>
              <w:rPr>
                <w:rFonts w:ascii="Times New Roman" w:hAnsi="Times New Roman"/>
                <w:lang w:eastAsia="ja-JP"/>
              </w:rPr>
            </w:pPr>
            <w:r w:rsidRPr="00AA7ECE">
              <w:rPr>
                <w:rFonts w:ascii="Times New Roman" w:hAnsi="Times New Roman"/>
              </w:rPr>
              <w:t>[-10,8; -8,8]</w:t>
            </w:r>
          </w:p>
        </w:tc>
        <w:tc>
          <w:tcPr>
            <w:tcW w:w="1418" w:type="dxa"/>
          </w:tcPr>
          <w:p w14:paraId="3F040FE8" w14:textId="02B6B70D" w:rsidR="00791096" w:rsidRPr="00AA7ECE" w:rsidRDefault="00791096" w:rsidP="00E94903">
            <w:pPr>
              <w:jc w:val="center"/>
              <w:rPr>
                <w:rFonts w:ascii="Times New Roman" w:hAnsi="Times New Roman"/>
              </w:rPr>
            </w:pPr>
            <w:r w:rsidRPr="00AA7ECE">
              <w:rPr>
                <w:rFonts w:ascii="Times New Roman" w:hAnsi="Times New Roman"/>
                <w:lang w:eastAsia="ja-JP"/>
              </w:rPr>
              <w:t>-13,0</w:t>
            </w:r>
            <w:r w:rsidRPr="00AA7ECE">
              <w:rPr>
                <w:rFonts w:ascii="Times New Roman" w:hAnsi="Times New Roman"/>
              </w:rPr>
              <w:t>**</w:t>
            </w:r>
          </w:p>
          <w:p w14:paraId="19E305A9" w14:textId="6E9153EB" w:rsidR="00791096" w:rsidRPr="00AA7ECE" w:rsidRDefault="00791096" w:rsidP="00E94903">
            <w:pPr>
              <w:jc w:val="center"/>
              <w:rPr>
                <w:rFonts w:ascii="Times New Roman" w:hAnsi="Times New Roman"/>
                <w:lang w:eastAsia="ja-JP"/>
              </w:rPr>
            </w:pPr>
            <w:r w:rsidRPr="00AA7ECE">
              <w:rPr>
                <w:rFonts w:ascii="Times New Roman" w:hAnsi="Times New Roman"/>
              </w:rPr>
              <w:t>[-14,0; -11,9]</w:t>
            </w:r>
          </w:p>
        </w:tc>
        <w:tc>
          <w:tcPr>
            <w:tcW w:w="1417" w:type="dxa"/>
          </w:tcPr>
          <w:p w14:paraId="355CD7B9" w14:textId="29ADF089" w:rsidR="00791096" w:rsidRPr="00AA7ECE" w:rsidRDefault="00791096" w:rsidP="00E94903">
            <w:pPr>
              <w:jc w:val="center"/>
              <w:rPr>
                <w:rFonts w:ascii="Times New Roman" w:hAnsi="Times New Roman"/>
              </w:rPr>
            </w:pPr>
            <w:r w:rsidRPr="00AA7ECE">
              <w:rPr>
                <w:rFonts w:ascii="Times New Roman" w:hAnsi="Times New Roman"/>
                <w:lang w:eastAsia="ja-JP"/>
              </w:rPr>
              <w:t>-15,2</w:t>
            </w:r>
            <w:r w:rsidRPr="00AA7ECE">
              <w:rPr>
                <w:rFonts w:ascii="Times New Roman" w:hAnsi="Times New Roman"/>
              </w:rPr>
              <w:t>**</w:t>
            </w:r>
          </w:p>
          <w:p w14:paraId="45CC97F1" w14:textId="5B6D2EB9" w:rsidR="00791096" w:rsidRPr="00AA7ECE" w:rsidRDefault="00791096" w:rsidP="00E94903">
            <w:pPr>
              <w:jc w:val="center"/>
              <w:rPr>
                <w:rFonts w:ascii="Times New Roman" w:hAnsi="Times New Roman"/>
                <w:lang w:eastAsia="ja-JP"/>
              </w:rPr>
            </w:pPr>
            <w:r w:rsidRPr="00AA7ECE">
              <w:rPr>
                <w:rFonts w:ascii="Times New Roman" w:hAnsi="Times New Roman"/>
              </w:rPr>
              <w:t>[-16,2; -14,2]</w:t>
            </w:r>
          </w:p>
        </w:tc>
        <w:tc>
          <w:tcPr>
            <w:tcW w:w="1134" w:type="dxa"/>
          </w:tcPr>
          <w:p w14:paraId="54EDDA2E" w14:textId="77777777"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w:t>
            </w:r>
          </w:p>
        </w:tc>
      </w:tr>
      <w:tr w:rsidR="00E94903" w:rsidRPr="00AA7ECE" w14:paraId="27A4B029" w14:textId="77777777" w:rsidTr="00791096">
        <w:tc>
          <w:tcPr>
            <w:tcW w:w="1560" w:type="dxa"/>
            <w:vMerge w:val="restart"/>
          </w:tcPr>
          <w:p w14:paraId="52199605" w14:textId="32017CBD" w:rsidR="00791096" w:rsidRPr="00AA7ECE" w:rsidRDefault="00791096" w:rsidP="00E94903">
            <w:pPr>
              <w:rPr>
                <w:rFonts w:ascii="Times New Roman" w:hAnsi="Times New Roman"/>
                <w:highlight w:val="yellow"/>
                <w:lang w:eastAsia="ja-JP"/>
              </w:rPr>
            </w:pPr>
            <w:r w:rsidRPr="00AA7ECE">
              <w:rPr>
                <w:rFonts w:ascii="Times New Roman" w:hAnsi="Times New Roman"/>
                <w:b/>
                <w:lang w:eastAsia="ja-JP"/>
              </w:rPr>
              <w:t>Sjúklingar (%) sem náðu þyngdartapi</w:t>
            </w:r>
          </w:p>
        </w:tc>
        <w:tc>
          <w:tcPr>
            <w:tcW w:w="3260" w:type="dxa"/>
          </w:tcPr>
          <w:p w14:paraId="3A9D0CA4" w14:textId="2E990BBA" w:rsidR="00791096" w:rsidRPr="00AA7ECE" w:rsidRDefault="00791096" w:rsidP="00E94903">
            <w:pPr>
              <w:jc w:val="right"/>
              <w:rPr>
                <w:rFonts w:ascii="Times New Roman" w:hAnsi="Times New Roman"/>
                <w:highlight w:val="yellow"/>
                <w:lang w:eastAsia="ja-JP"/>
              </w:rPr>
            </w:pPr>
            <w:r w:rsidRPr="00AA7ECE">
              <w:rPr>
                <w:rFonts w:ascii="Times New Roman" w:hAnsi="Times New Roman"/>
              </w:rPr>
              <w:t>≥5%</w:t>
            </w:r>
          </w:p>
        </w:tc>
        <w:tc>
          <w:tcPr>
            <w:tcW w:w="1418" w:type="dxa"/>
          </w:tcPr>
          <w:p w14:paraId="35FACCB7" w14:textId="37B41BD9"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66,0</w:t>
            </w:r>
            <w:r w:rsidRPr="00AA7ECE">
              <w:rPr>
                <w:rFonts w:ascii="Times New Roman" w:hAnsi="Times New Roman"/>
                <w:vertAlign w:val="superscript"/>
              </w:rPr>
              <w:t>††</w:t>
            </w:r>
          </w:p>
        </w:tc>
        <w:tc>
          <w:tcPr>
            <w:tcW w:w="1418" w:type="dxa"/>
          </w:tcPr>
          <w:p w14:paraId="718C59DA" w14:textId="0CB4F647"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83,7</w:t>
            </w:r>
            <w:r w:rsidRPr="00AA7ECE">
              <w:rPr>
                <w:rFonts w:ascii="Times New Roman" w:hAnsi="Times New Roman"/>
                <w:vertAlign w:val="superscript"/>
              </w:rPr>
              <w:t>††</w:t>
            </w:r>
          </w:p>
        </w:tc>
        <w:tc>
          <w:tcPr>
            <w:tcW w:w="1417" w:type="dxa"/>
          </w:tcPr>
          <w:p w14:paraId="305FE413" w14:textId="062395C5"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87,8</w:t>
            </w:r>
            <w:r w:rsidRPr="00AA7ECE">
              <w:rPr>
                <w:rFonts w:ascii="Times New Roman" w:hAnsi="Times New Roman"/>
                <w:vertAlign w:val="superscript"/>
              </w:rPr>
              <w:t>††</w:t>
            </w:r>
          </w:p>
        </w:tc>
        <w:tc>
          <w:tcPr>
            <w:tcW w:w="1134" w:type="dxa"/>
          </w:tcPr>
          <w:p w14:paraId="69BD8BAF" w14:textId="7FAC8B16"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6,3</w:t>
            </w:r>
          </w:p>
        </w:tc>
      </w:tr>
      <w:tr w:rsidR="00E94903" w:rsidRPr="00AA7ECE" w14:paraId="63BF7309" w14:textId="77777777" w:rsidTr="00791096">
        <w:tc>
          <w:tcPr>
            <w:tcW w:w="1560" w:type="dxa"/>
            <w:vMerge/>
          </w:tcPr>
          <w:p w14:paraId="7406EAD6" w14:textId="77777777" w:rsidR="00791096" w:rsidRPr="00AA7ECE" w:rsidRDefault="00791096" w:rsidP="00E94903">
            <w:pPr>
              <w:rPr>
                <w:rFonts w:ascii="Times New Roman" w:hAnsi="Times New Roman"/>
                <w:highlight w:val="yellow"/>
                <w:lang w:eastAsia="ja-JP"/>
              </w:rPr>
            </w:pPr>
          </w:p>
        </w:tc>
        <w:tc>
          <w:tcPr>
            <w:tcW w:w="3260" w:type="dxa"/>
          </w:tcPr>
          <w:p w14:paraId="486BFAB2" w14:textId="4A564075" w:rsidR="00791096" w:rsidRPr="00AA7ECE" w:rsidRDefault="00791096" w:rsidP="00E94903">
            <w:pPr>
              <w:jc w:val="right"/>
              <w:rPr>
                <w:rFonts w:ascii="Times New Roman" w:hAnsi="Times New Roman"/>
                <w:highlight w:val="yellow"/>
                <w:lang w:eastAsia="ja-JP"/>
              </w:rPr>
            </w:pPr>
            <w:r w:rsidRPr="00AA7ECE">
              <w:rPr>
                <w:rFonts w:ascii="Times New Roman" w:hAnsi="Times New Roman"/>
              </w:rPr>
              <w:t>≥10%</w:t>
            </w:r>
          </w:p>
        </w:tc>
        <w:tc>
          <w:tcPr>
            <w:tcW w:w="1418" w:type="dxa"/>
          </w:tcPr>
          <w:p w14:paraId="717D4851" w14:textId="325A23BC"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37,4</w:t>
            </w:r>
            <w:r w:rsidRPr="00AA7ECE">
              <w:rPr>
                <w:rFonts w:ascii="Times New Roman" w:hAnsi="Times New Roman"/>
                <w:vertAlign w:val="superscript"/>
              </w:rPr>
              <w:t>††</w:t>
            </w:r>
          </w:p>
        </w:tc>
        <w:tc>
          <w:tcPr>
            <w:tcW w:w="1418" w:type="dxa"/>
          </w:tcPr>
          <w:p w14:paraId="6E4C3A78" w14:textId="41825900"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55,7</w:t>
            </w:r>
            <w:r w:rsidRPr="00AA7ECE">
              <w:rPr>
                <w:rFonts w:ascii="Times New Roman" w:hAnsi="Times New Roman"/>
                <w:vertAlign w:val="superscript"/>
              </w:rPr>
              <w:t>††</w:t>
            </w:r>
          </w:p>
        </w:tc>
        <w:tc>
          <w:tcPr>
            <w:tcW w:w="1417" w:type="dxa"/>
          </w:tcPr>
          <w:p w14:paraId="7D6BEEEC" w14:textId="672F35E4"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69,4</w:t>
            </w:r>
            <w:r w:rsidRPr="00AA7ECE">
              <w:rPr>
                <w:rFonts w:ascii="Times New Roman" w:hAnsi="Times New Roman"/>
                <w:vertAlign w:val="superscript"/>
              </w:rPr>
              <w:t>††</w:t>
            </w:r>
          </w:p>
        </w:tc>
        <w:tc>
          <w:tcPr>
            <w:tcW w:w="1134" w:type="dxa"/>
          </w:tcPr>
          <w:p w14:paraId="30B9D224" w14:textId="61128B20"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2,9</w:t>
            </w:r>
          </w:p>
        </w:tc>
      </w:tr>
      <w:tr w:rsidR="00E94903" w:rsidRPr="00AA7ECE" w14:paraId="1E85B024" w14:textId="77777777" w:rsidTr="00791096">
        <w:tc>
          <w:tcPr>
            <w:tcW w:w="1560" w:type="dxa"/>
            <w:vMerge/>
          </w:tcPr>
          <w:p w14:paraId="42AD16CE" w14:textId="77777777" w:rsidR="00791096" w:rsidRPr="00AA7ECE" w:rsidRDefault="00791096" w:rsidP="00E94903">
            <w:pPr>
              <w:rPr>
                <w:rFonts w:ascii="Times New Roman" w:hAnsi="Times New Roman"/>
                <w:highlight w:val="yellow"/>
                <w:lang w:eastAsia="ja-JP"/>
              </w:rPr>
            </w:pPr>
          </w:p>
        </w:tc>
        <w:tc>
          <w:tcPr>
            <w:tcW w:w="3260" w:type="dxa"/>
          </w:tcPr>
          <w:p w14:paraId="0550C451" w14:textId="435453E2" w:rsidR="00791096" w:rsidRPr="00AA7ECE" w:rsidRDefault="00791096" w:rsidP="00E94903">
            <w:pPr>
              <w:jc w:val="right"/>
              <w:rPr>
                <w:rFonts w:ascii="Times New Roman" w:hAnsi="Times New Roman"/>
                <w:highlight w:val="yellow"/>
                <w:lang w:eastAsia="ja-JP"/>
              </w:rPr>
            </w:pPr>
            <w:r w:rsidRPr="00AA7ECE">
              <w:rPr>
                <w:rFonts w:ascii="Times New Roman" w:hAnsi="Times New Roman"/>
              </w:rPr>
              <w:t>≥15%</w:t>
            </w:r>
          </w:p>
        </w:tc>
        <w:tc>
          <w:tcPr>
            <w:tcW w:w="1418" w:type="dxa"/>
          </w:tcPr>
          <w:p w14:paraId="068804FC" w14:textId="2E19850C"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12,5</w:t>
            </w:r>
            <w:r w:rsidRPr="00AA7ECE">
              <w:rPr>
                <w:rFonts w:ascii="Times New Roman" w:hAnsi="Times New Roman"/>
                <w:vertAlign w:val="superscript"/>
              </w:rPr>
              <w:t>††</w:t>
            </w:r>
          </w:p>
        </w:tc>
        <w:tc>
          <w:tcPr>
            <w:tcW w:w="1418" w:type="dxa"/>
          </w:tcPr>
          <w:p w14:paraId="2B33FBCF" w14:textId="5F50DC31"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28,3</w:t>
            </w:r>
            <w:r w:rsidRPr="00AA7ECE">
              <w:rPr>
                <w:rFonts w:ascii="Times New Roman" w:hAnsi="Times New Roman"/>
                <w:vertAlign w:val="superscript"/>
              </w:rPr>
              <w:t>††</w:t>
            </w:r>
          </w:p>
        </w:tc>
        <w:tc>
          <w:tcPr>
            <w:tcW w:w="1417" w:type="dxa"/>
          </w:tcPr>
          <w:p w14:paraId="044FF9E3" w14:textId="1E59465D"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42,5</w:t>
            </w:r>
            <w:r w:rsidRPr="00AA7ECE">
              <w:rPr>
                <w:rFonts w:ascii="Times New Roman" w:hAnsi="Times New Roman"/>
                <w:vertAlign w:val="superscript"/>
              </w:rPr>
              <w:t>††</w:t>
            </w:r>
          </w:p>
        </w:tc>
        <w:tc>
          <w:tcPr>
            <w:tcW w:w="1134" w:type="dxa"/>
          </w:tcPr>
          <w:p w14:paraId="0B322A19" w14:textId="613D0C2C"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0,0</w:t>
            </w:r>
          </w:p>
        </w:tc>
      </w:tr>
    </w:tbl>
    <w:p w14:paraId="06E98EF0" w14:textId="33F7256E" w:rsidR="00791096" w:rsidRPr="00AA7ECE" w:rsidRDefault="00791096" w:rsidP="00E94903">
      <w:pPr>
        <w:rPr>
          <w:szCs w:val="22"/>
        </w:rPr>
      </w:pPr>
      <w:r w:rsidRPr="00AA7ECE">
        <w:rPr>
          <w:szCs w:val="22"/>
          <w:vertAlign w:val="superscript"/>
        </w:rPr>
        <w:t>*</w:t>
      </w:r>
      <w:r w:rsidRPr="00AA7ECE">
        <w:rPr>
          <w:szCs w:val="22"/>
        </w:rPr>
        <w:t xml:space="preserve">p &lt;0,05; **p &lt;0,001 fyrir </w:t>
      </w:r>
      <w:r w:rsidR="00B3059F" w:rsidRPr="00AA7ECE">
        <w:rPr>
          <w:szCs w:val="22"/>
        </w:rPr>
        <w:t>yfirburði</w:t>
      </w:r>
      <w:r w:rsidRPr="00AA7ECE">
        <w:rPr>
          <w:szCs w:val="22"/>
        </w:rPr>
        <w:t>, leiðrétt fyrir margfeldisáhrifum.</w:t>
      </w:r>
    </w:p>
    <w:p w14:paraId="491D4C0D" w14:textId="4D8E3682" w:rsidR="00791096" w:rsidRPr="00AA7ECE" w:rsidRDefault="00791096" w:rsidP="00E94903">
      <w:pPr>
        <w:rPr>
          <w:szCs w:val="22"/>
        </w:rPr>
      </w:pPr>
      <w:r w:rsidRPr="00AA7ECE">
        <w:rPr>
          <w:position w:val="4"/>
          <w:szCs w:val="22"/>
          <w:vertAlign w:val="superscript"/>
        </w:rPr>
        <w:t>†</w:t>
      </w:r>
      <w:r w:rsidRPr="00AA7ECE">
        <w:rPr>
          <w:szCs w:val="22"/>
        </w:rPr>
        <w:t xml:space="preserve">p &lt;0,05; </w:t>
      </w:r>
      <w:r w:rsidRPr="00AA7ECE">
        <w:rPr>
          <w:szCs w:val="22"/>
          <w:vertAlign w:val="superscript"/>
        </w:rPr>
        <w:t>††</w:t>
      </w:r>
      <w:r w:rsidRPr="00AA7ECE">
        <w:rPr>
          <w:szCs w:val="22"/>
        </w:rPr>
        <w:t>p &lt;0,001 borið saman við degludec insúlín, ekki leiðrétt fyrir margfeldisáhrifum.</w:t>
      </w:r>
    </w:p>
    <w:p w14:paraId="03FB77C7" w14:textId="6F12436C" w:rsidR="00791096" w:rsidRPr="00AA7ECE" w:rsidRDefault="00791096" w:rsidP="00E94903">
      <w:pPr>
        <w:rPr>
          <w:szCs w:val="22"/>
        </w:rPr>
      </w:pPr>
      <w:r w:rsidRPr="00AA7ECE">
        <w:rPr>
          <w:szCs w:val="22"/>
          <w:vertAlign w:val="superscript"/>
        </w:rPr>
        <w:t>#</w:t>
      </w:r>
      <w:r w:rsidRPr="00AA7ECE">
        <w:rPr>
          <w:szCs w:val="22"/>
        </w:rPr>
        <w:t xml:space="preserve">p &lt;0,05; </w:t>
      </w:r>
      <w:r w:rsidRPr="00AA7ECE">
        <w:rPr>
          <w:rFonts w:eastAsia="Calibri"/>
          <w:szCs w:val="22"/>
          <w:vertAlign w:val="superscript"/>
        </w:rPr>
        <w:t>##</w:t>
      </w:r>
      <w:r w:rsidRPr="00AA7ECE">
        <w:rPr>
          <w:szCs w:val="22"/>
        </w:rPr>
        <w:t>p &lt;0,001 borið saman við upphafsgildi, ekki leiðrétt fyrir margfeldisáhrifum.</w:t>
      </w:r>
    </w:p>
    <w:p w14:paraId="11709DAD" w14:textId="77777777" w:rsidR="00A85473" w:rsidRPr="00AA7ECE" w:rsidRDefault="00A85473" w:rsidP="00E94903">
      <w:pPr>
        <w:rPr>
          <w:szCs w:val="22"/>
        </w:rPr>
      </w:pPr>
    </w:p>
    <w:p w14:paraId="285DB5EA" w14:textId="77777777" w:rsidR="00A85473" w:rsidRPr="00AA7ECE" w:rsidRDefault="00A85473" w:rsidP="00674FE6">
      <w:pPr>
        <w:keepNext/>
        <w:tabs>
          <w:tab w:val="left" w:pos="284"/>
        </w:tabs>
        <w:ind w:left="284" w:hanging="284"/>
        <w:rPr>
          <w:szCs w:val="22"/>
        </w:rPr>
      </w:pPr>
      <w:r w:rsidRPr="00AA7ECE">
        <w:rPr>
          <w:noProof/>
          <w:szCs w:val="22"/>
        </w:rPr>
        <mc:AlternateContent>
          <mc:Choice Requires="wpg">
            <w:drawing>
              <wp:inline distT="0" distB="0" distL="0" distR="0" wp14:anchorId="72669487" wp14:editId="70D08030">
                <wp:extent cx="6430529" cy="2031713"/>
                <wp:effectExtent l="0" t="0" r="0" b="6985"/>
                <wp:docPr id="193" name="Group 193"/>
                <wp:cNvGraphicFramePr/>
                <a:graphic xmlns:a="http://schemas.openxmlformats.org/drawingml/2006/main">
                  <a:graphicData uri="http://schemas.microsoft.com/office/word/2010/wordprocessingGroup">
                    <wpg:wgp>
                      <wpg:cNvGrpSpPr/>
                      <wpg:grpSpPr>
                        <a:xfrm>
                          <a:off x="0" y="0"/>
                          <a:ext cx="6430529" cy="2031713"/>
                          <a:chOff x="0" y="0"/>
                          <a:chExt cx="6430529" cy="2031713"/>
                        </a:xfrm>
                      </wpg:grpSpPr>
                      <pic:pic xmlns:pic="http://schemas.openxmlformats.org/drawingml/2006/picture">
                        <pic:nvPicPr>
                          <pic:cNvPr id="194" name="Picture 194" descr="Chart&#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114300" y="0"/>
                            <a:ext cx="5859780" cy="1813560"/>
                          </a:xfrm>
                          <a:prstGeom prst="rect">
                            <a:avLst/>
                          </a:prstGeom>
                          <a:ln>
                            <a:noFill/>
                          </a:ln>
                          <a:extLst>
                            <a:ext uri="{53640926-AAD7-44D8-BBD7-CCE9431645EC}">
                              <a14:shadowObscured xmlns:a14="http://schemas.microsoft.com/office/drawing/2010/main"/>
                            </a:ext>
                          </a:extLst>
                        </pic:spPr>
                      </pic:pic>
                      <wpg:grpSp>
                        <wpg:cNvPr id="195" name="Group 195"/>
                        <wpg:cNvGrpSpPr/>
                        <wpg:grpSpPr>
                          <a:xfrm>
                            <a:off x="0" y="304800"/>
                            <a:ext cx="6430529" cy="1726913"/>
                            <a:chOff x="0" y="0"/>
                            <a:chExt cx="6430529" cy="1726913"/>
                          </a:xfrm>
                        </wpg:grpSpPr>
                        <wps:wsp>
                          <wps:cNvPr id="196" name="Text Box 196"/>
                          <wps:cNvSpPr txBox="1"/>
                          <wps:spPr>
                            <a:xfrm>
                              <a:off x="213879" y="1470268"/>
                              <a:ext cx="2943860" cy="247650"/>
                            </a:xfrm>
                            <a:prstGeom prst="rect">
                              <a:avLst/>
                            </a:prstGeom>
                            <a:noFill/>
                            <a:ln w="6350">
                              <a:noFill/>
                            </a:ln>
                          </wps:spPr>
                          <wps:txbx>
                            <w:txbxContent>
                              <w:p w14:paraId="4C49317A" w14:textId="298225E1" w:rsidR="008455B1" w:rsidRPr="00082A63" w:rsidRDefault="008455B1" w:rsidP="00674FE6">
                                <w:pPr>
                                  <w:keepNext/>
                                  <w:rPr>
                                    <w:rFonts w:ascii="Arial" w:hAnsi="Arial" w:cs="Arial"/>
                                    <w:b/>
                                    <w:bCs/>
                                    <w:sz w:val="9"/>
                                    <w:szCs w:val="9"/>
                                  </w:rPr>
                                </w:pPr>
                                <w:r w:rsidRPr="00082A63">
                                  <w:rPr>
                                    <w:rFonts w:ascii="Arial" w:hAnsi="Arial" w:cs="Arial"/>
                                    <w:sz w:val="9"/>
                                    <w:szCs w:val="9"/>
                                  </w:rPr>
                                  <w:t xml:space="preserve">     </w:t>
                                </w:r>
                                <w:r>
                                  <w:rPr>
                                    <w:rFonts w:ascii="Arial" w:hAnsi="Arial" w:cs="Arial"/>
                                    <w:sz w:val="9"/>
                                    <w:szCs w:val="9"/>
                                  </w:rPr>
                                  <w:t xml:space="preserve"> </w:t>
                                </w:r>
                                <w:r w:rsidRPr="00082A63">
                                  <w:rPr>
                                    <w:rFonts w:ascii="Arial" w:hAnsi="Arial" w:cs="Arial"/>
                                    <w:b/>
                                    <w:bCs/>
                                    <w:sz w:val="9"/>
                                    <w:szCs w:val="9"/>
                                  </w:rPr>
                                  <w:t xml:space="preserve">MOUNJARO 5 mg             </w:t>
                                </w:r>
                                <w:r>
                                  <w:rPr>
                                    <w:rFonts w:ascii="Arial" w:hAnsi="Arial" w:cs="Arial"/>
                                    <w:b/>
                                    <w:bCs/>
                                    <w:sz w:val="9"/>
                                    <w:szCs w:val="9"/>
                                  </w:rPr>
                                  <w:t xml:space="preserve">  </w:t>
                                </w:r>
                                <w:r w:rsidRPr="00082A63">
                                  <w:rPr>
                                    <w:rFonts w:ascii="Arial" w:hAnsi="Arial" w:cs="Arial"/>
                                    <w:b/>
                                    <w:bCs/>
                                    <w:sz w:val="9"/>
                                    <w:szCs w:val="9"/>
                                  </w:rPr>
                                  <w:t xml:space="preserve">MOUNJARO 10 mg             </w:t>
                                </w:r>
                                <w:r>
                                  <w:rPr>
                                    <w:rFonts w:ascii="Arial" w:hAnsi="Arial" w:cs="Arial"/>
                                    <w:b/>
                                    <w:bCs/>
                                    <w:sz w:val="9"/>
                                    <w:szCs w:val="9"/>
                                  </w:rPr>
                                  <w:t xml:space="preserve"> </w:t>
                                </w:r>
                                <w:r w:rsidRPr="00082A63">
                                  <w:rPr>
                                    <w:rFonts w:ascii="Arial" w:hAnsi="Arial" w:cs="Arial"/>
                                    <w:b/>
                                    <w:bCs/>
                                    <w:sz w:val="9"/>
                                    <w:szCs w:val="9"/>
                                  </w:rPr>
                                  <w:t xml:space="preserve">MOUNJARO 15 mg           </w:t>
                                </w:r>
                                <w:r>
                                  <w:rPr>
                                    <w:rFonts w:ascii="Arial" w:hAnsi="Arial" w:cs="Arial"/>
                                    <w:b/>
                                    <w:bCs/>
                                    <w:sz w:val="9"/>
                                    <w:szCs w:val="9"/>
                                  </w:rPr>
                                  <w:t xml:space="preserve">   Degludec insúlín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197"/>
                          <wps:cNvSpPr txBox="1"/>
                          <wps:spPr>
                            <a:xfrm>
                              <a:off x="3109479" y="1479263"/>
                              <a:ext cx="3321050" cy="247650"/>
                            </a:xfrm>
                            <a:prstGeom prst="rect">
                              <a:avLst/>
                            </a:prstGeom>
                            <a:noFill/>
                            <a:ln w="6350">
                              <a:noFill/>
                            </a:ln>
                          </wps:spPr>
                          <wps:txbx>
                            <w:txbxContent>
                              <w:p w14:paraId="11C24D31" w14:textId="389C7733" w:rsidR="008455B1" w:rsidRPr="00082A63" w:rsidRDefault="008455B1" w:rsidP="00674FE6">
                                <w:pPr>
                                  <w:keepNext/>
                                  <w:rPr>
                                    <w:rFonts w:ascii="Arial" w:hAnsi="Arial" w:cs="Arial"/>
                                    <w:b/>
                                    <w:bCs/>
                                    <w:sz w:val="9"/>
                                    <w:szCs w:val="9"/>
                                  </w:rPr>
                                </w:pPr>
                                <w:r w:rsidRPr="00082A63">
                                  <w:rPr>
                                    <w:rFonts w:ascii="Arial" w:hAnsi="Arial" w:cs="Arial"/>
                                    <w:sz w:val="9"/>
                                    <w:szCs w:val="9"/>
                                  </w:rPr>
                                  <w:t xml:space="preserve">      </w:t>
                                </w:r>
                                <w:r w:rsidRPr="00082A63">
                                  <w:rPr>
                                    <w:rFonts w:ascii="Arial" w:hAnsi="Arial" w:cs="Arial"/>
                                    <w:b/>
                                    <w:bCs/>
                                    <w:sz w:val="9"/>
                                    <w:szCs w:val="9"/>
                                  </w:rPr>
                                  <w:t xml:space="preserve">MOUNJARO 5 mg           </w:t>
                                </w:r>
                                <w:r>
                                  <w:rPr>
                                    <w:rFonts w:ascii="Arial" w:hAnsi="Arial" w:cs="Arial"/>
                                    <w:b/>
                                    <w:bCs/>
                                    <w:sz w:val="9"/>
                                    <w:szCs w:val="9"/>
                                  </w:rPr>
                                  <w:t xml:space="preserve">     </w:t>
                                </w:r>
                                <w:r w:rsidRPr="00082A63">
                                  <w:rPr>
                                    <w:rFonts w:ascii="Arial" w:hAnsi="Arial" w:cs="Arial"/>
                                    <w:b/>
                                    <w:bCs/>
                                    <w:sz w:val="9"/>
                                    <w:szCs w:val="9"/>
                                  </w:rPr>
                                  <w:t xml:space="preserve"> MOUNJARO 10 mg             MOUNJARO 15 mg           </w:t>
                                </w:r>
                                <w:r>
                                  <w:rPr>
                                    <w:rFonts w:ascii="Arial" w:hAnsi="Arial" w:cs="Arial"/>
                                    <w:b/>
                                    <w:bCs/>
                                    <w:sz w:val="9"/>
                                    <w:szCs w:val="9"/>
                                  </w:rPr>
                                  <w:t xml:space="preserve"> </w:t>
                                </w:r>
                                <w:r w:rsidRPr="00082A63">
                                  <w:rPr>
                                    <w:rFonts w:ascii="Arial" w:hAnsi="Arial" w:cs="Arial"/>
                                    <w:b/>
                                    <w:bCs/>
                                    <w:sz w:val="9"/>
                                    <w:szCs w:val="9"/>
                                  </w:rPr>
                                  <w:t xml:space="preserve"> </w:t>
                                </w:r>
                                <w:r>
                                  <w:rPr>
                                    <w:rFonts w:ascii="Arial" w:hAnsi="Arial" w:cs="Arial"/>
                                    <w:b/>
                                    <w:bCs/>
                                    <w:sz w:val="9"/>
                                    <w:szCs w:val="9"/>
                                  </w:rPr>
                                  <w:t>Degludec insúlín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98"/>
                          <wps:cNvSpPr txBox="1"/>
                          <wps:spPr>
                            <a:xfrm>
                              <a:off x="1171141" y="1288763"/>
                              <a:ext cx="1009015" cy="242570"/>
                            </a:xfrm>
                            <a:prstGeom prst="rect">
                              <a:avLst/>
                            </a:prstGeom>
                            <a:noFill/>
                            <a:ln w="6350">
                              <a:noFill/>
                            </a:ln>
                          </wps:spPr>
                          <wps:txbx>
                            <w:txbxContent>
                              <w:p w14:paraId="426329B9" w14:textId="3A44E25B" w:rsidR="008455B1" w:rsidRPr="001E51B9" w:rsidRDefault="008455B1" w:rsidP="00674FE6">
                                <w:pPr>
                                  <w:keepNext/>
                                  <w:jc w:val="center"/>
                                  <w:rPr>
                                    <w:rFonts w:ascii="Arial" w:hAnsi="Arial" w:cs="Arial"/>
                                    <w:b/>
                                    <w:bCs/>
                                    <w:sz w:val="12"/>
                                    <w:szCs w:val="12"/>
                                  </w:rPr>
                                </w:pPr>
                                <w:r w:rsidRPr="001E51B9">
                                  <w:rPr>
                                    <w:rFonts w:ascii="Arial" w:hAnsi="Arial" w:cs="Arial"/>
                                    <w:b/>
                                    <w:bCs/>
                                    <w:sz w:val="12"/>
                                    <w:szCs w:val="12"/>
                                  </w:rPr>
                                  <w:t>T</w:t>
                                </w:r>
                                <w:r>
                                  <w:rPr>
                                    <w:rFonts w:ascii="Arial" w:hAnsi="Arial" w:cs="Arial"/>
                                    <w:b/>
                                    <w:bCs/>
                                    <w:sz w:val="12"/>
                                    <w:szCs w:val="12"/>
                                  </w:rPr>
                                  <w:t>ími (vikur</w:t>
                                </w:r>
                                <w:r w:rsidRPr="001E51B9">
                                  <w:rPr>
                                    <w:rFonts w:ascii="Arial" w:hAnsi="Arial" w:cs="Arial"/>
                                    <w:b/>
                                    <w:bCs/>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 Box 199"/>
                          <wps:cNvSpPr txBox="1"/>
                          <wps:spPr>
                            <a:xfrm>
                              <a:off x="4081029" y="1288763"/>
                              <a:ext cx="1009015" cy="247650"/>
                            </a:xfrm>
                            <a:prstGeom prst="rect">
                              <a:avLst/>
                            </a:prstGeom>
                            <a:noFill/>
                            <a:ln w="6350">
                              <a:noFill/>
                            </a:ln>
                          </wps:spPr>
                          <wps:txbx>
                            <w:txbxContent>
                              <w:p w14:paraId="6BE92894" w14:textId="5825BAC2" w:rsidR="008455B1" w:rsidRPr="001E51B9" w:rsidRDefault="008455B1" w:rsidP="00674FE6">
                                <w:pPr>
                                  <w:keepNext/>
                                  <w:jc w:val="center"/>
                                  <w:rPr>
                                    <w:rFonts w:ascii="Arial" w:hAnsi="Arial" w:cs="Arial"/>
                                    <w:b/>
                                    <w:bCs/>
                                    <w:sz w:val="12"/>
                                    <w:szCs w:val="12"/>
                                  </w:rPr>
                                </w:pPr>
                                <w:r w:rsidRPr="001E51B9">
                                  <w:rPr>
                                    <w:rFonts w:ascii="Arial" w:hAnsi="Arial" w:cs="Arial"/>
                                    <w:b/>
                                    <w:bCs/>
                                    <w:sz w:val="12"/>
                                    <w:szCs w:val="12"/>
                                  </w:rPr>
                                  <w:t>T</w:t>
                                </w:r>
                                <w:r>
                                  <w:rPr>
                                    <w:rFonts w:ascii="Arial" w:hAnsi="Arial" w:cs="Arial"/>
                                    <w:b/>
                                    <w:bCs/>
                                    <w:sz w:val="12"/>
                                    <w:szCs w:val="12"/>
                                  </w:rPr>
                                  <w:t>ími (vikur</w:t>
                                </w:r>
                                <w:r w:rsidRPr="001E51B9">
                                  <w:rPr>
                                    <w:rFonts w:ascii="Arial" w:hAnsi="Arial" w:cs="Arial"/>
                                    <w:b/>
                                    <w:bCs/>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Text Box 200"/>
                          <wps:cNvSpPr txBox="1"/>
                          <wps:spPr>
                            <a:xfrm rot="16200000">
                              <a:off x="2456540" y="417702"/>
                              <a:ext cx="1136393" cy="300989"/>
                            </a:xfrm>
                            <a:prstGeom prst="rect">
                              <a:avLst/>
                            </a:prstGeom>
                            <a:noFill/>
                            <a:ln w="6350">
                              <a:noFill/>
                            </a:ln>
                          </wps:spPr>
                          <wps:txbx>
                            <w:txbxContent>
                              <w:p w14:paraId="633748BD" w14:textId="38D7B725" w:rsidR="008455B1" w:rsidRPr="001E51B9" w:rsidRDefault="008455B1" w:rsidP="00674FE6">
                                <w:pPr>
                                  <w:keepNext/>
                                  <w:jc w:val="center"/>
                                  <w:rPr>
                                    <w:rFonts w:ascii="Arial" w:hAnsi="Arial" w:cs="Arial"/>
                                    <w:b/>
                                    <w:bCs/>
                                    <w:sz w:val="12"/>
                                    <w:szCs w:val="12"/>
                                  </w:rPr>
                                </w:pPr>
                                <w:r w:rsidRPr="001E51B9">
                                  <w:rPr>
                                    <w:rFonts w:ascii="Arial" w:hAnsi="Arial" w:cs="Arial"/>
                                    <w:b/>
                                    <w:bCs/>
                                    <w:sz w:val="12"/>
                                    <w:szCs w:val="12"/>
                                  </w:rPr>
                                  <w:t>Me</w:t>
                                </w:r>
                                <w:r>
                                  <w:rPr>
                                    <w:rFonts w:ascii="Arial" w:hAnsi="Arial" w:cs="Arial"/>
                                    <w:b/>
                                    <w:bCs/>
                                    <w:sz w:val="12"/>
                                    <w:szCs w:val="12"/>
                                  </w:rPr>
                                  <w:t>ðalíkamsþyngd</w:t>
                                </w:r>
                                <w:r w:rsidRPr="001E51B9">
                                  <w:rPr>
                                    <w:rFonts w:ascii="Arial" w:hAnsi="Arial" w:cs="Arial"/>
                                    <w:b/>
                                    <w:bCs/>
                                    <w:sz w:val="12"/>
                                    <w:szCs w:val="12"/>
                                  </w:rPr>
                                  <w:t xml:space="preserve"> (</w:t>
                                </w:r>
                                <w:r>
                                  <w:rPr>
                                    <w:rFonts w:ascii="Arial" w:hAnsi="Arial" w:cs="Arial"/>
                                    <w:b/>
                                    <w:bCs/>
                                    <w:sz w:val="12"/>
                                    <w:szCs w:val="12"/>
                                  </w:rPr>
                                  <w:t>k</w:t>
                                </w:r>
                                <w:r w:rsidRPr="001E51B9">
                                  <w:rPr>
                                    <w:rFonts w:ascii="Arial" w:hAnsi="Arial" w:cs="Arial"/>
                                    <w:b/>
                                    <w:bCs/>
                                    <w:sz w:val="12"/>
                                    <w:szCs w:val="1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Text Box 201"/>
                          <wps:cNvSpPr txBox="1"/>
                          <wps:spPr>
                            <a:xfrm rot="16200000">
                              <a:off x="-243163" y="436117"/>
                              <a:ext cx="829831" cy="343505"/>
                            </a:xfrm>
                            <a:prstGeom prst="rect">
                              <a:avLst/>
                            </a:prstGeom>
                            <a:noFill/>
                            <a:ln w="6350">
                              <a:noFill/>
                            </a:ln>
                          </wps:spPr>
                          <wps:txbx>
                            <w:txbxContent>
                              <w:p w14:paraId="047D008E" w14:textId="78E5CDA7" w:rsidR="008455B1" w:rsidRPr="00F842A4" w:rsidRDefault="008455B1" w:rsidP="00674FE6">
                                <w:pPr>
                                  <w:keepNext/>
                                  <w:jc w:val="center"/>
                                  <w:rPr>
                                    <w:rFonts w:ascii="Arial" w:hAnsi="Arial" w:cs="Arial"/>
                                    <w:b/>
                                    <w:bCs/>
                                    <w:sz w:val="12"/>
                                    <w:szCs w:val="12"/>
                                  </w:rPr>
                                </w:pPr>
                                <w:r w:rsidRPr="00F842A4">
                                  <w:rPr>
                                    <w:rFonts w:ascii="Arial" w:hAnsi="Arial" w:cs="Arial"/>
                                    <w:b/>
                                    <w:bCs/>
                                    <w:sz w:val="12"/>
                                    <w:szCs w:val="12"/>
                                  </w:rPr>
                                  <w:t>Me</w:t>
                                </w:r>
                                <w:r>
                                  <w:rPr>
                                    <w:rFonts w:ascii="Arial" w:hAnsi="Arial" w:cs="Arial"/>
                                    <w:b/>
                                    <w:bCs/>
                                    <w:sz w:val="12"/>
                                    <w:szCs w:val="12"/>
                                  </w:rPr>
                                  <w:t>ðalgildi</w:t>
                                </w:r>
                                <w:r w:rsidRPr="00F842A4">
                                  <w:rPr>
                                    <w:rFonts w:ascii="Arial" w:hAnsi="Arial" w:cs="Arial"/>
                                    <w:b/>
                                    <w:bCs/>
                                    <w:sz w:val="12"/>
                                    <w:szCs w:val="12"/>
                                  </w:rPr>
                                  <w:t xml:space="preserve"> HbA1c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Straight Connector 202"/>
                          <wps:cNvCnPr/>
                          <wps:spPr>
                            <a:xfrm>
                              <a:off x="223404" y="1555463"/>
                              <a:ext cx="167640" cy="0"/>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wps:wsp>
                          <wps:cNvPr id="203" name="Oval 203"/>
                          <wps:cNvSpPr/>
                          <wps:spPr>
                            <a:xfrm>
                              <a:off x="294841" y="1541176"/>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Straight Connector 204"/>
                          <wps:cNvCnPr/>
                          <wps:spPr>
                            <a:xfrm>
                              <a:off x="904441" y="1555463"/>
                              <a:ext cx="204826"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205" name="Isosceles Triangle 205"/>
                          <wps:cNvSpPr/>
                          <wps:spPr>
                            <a:xfrm rot="10800000">
                              <a:off x="990166" y="1536413"/>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Straight Connector 206"/>
                          <wps:cNvCnPr/>
                          <wps:spPr>
                            <a:xfrm>
                              <a:off x="1685491" y="1555463"/>
                              <a:ext cx="146304"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207" name="Diamond 207"/>
                          <wps:cNvSpPr/>
                          <wps:spPr>
                            <a:xfrm>
                              <a:off x="1737879" y="1536413"/>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2404629" y="1564988"/>
                              <a:ext cx="182880" cy="0"/>
                            </a:xfrm>
                            <a:prstGeom prst="line">
                              <a:avLst/>
                            </a:prstGeom>
                            <a:ln w="12700">
                              <a:prstDash val="lgDash"/>
                            </a:ln>
                          </wps:spPr>
                          <wps:style>
                            <a:lnRef idx="1">
                              <a:schemeClr val="dk1"/>
                            </a:lnRef>
                            <a:fillRef idx="0">
                              <a:schemeClr val="dk1"/>
                            </a:fillRef>
                            <a:effectRef idx="0">
                              <a:schemeClr val="dk1"/>
                            </a:effectRef>
                            <a:fontRef idx="minor">
                              <a:schemeClr val="tx1"/>
                            </a:fontRef>
                          </wps:style>
                          <wps:bodyPr/>
                        </wps:wsp>
                        <wps:wsp>
                          <wps:cNvPr id="209" name="Rectangle 209"/>
                          <wps:cNvSpPr/>
                          <wps:spPr>
                            <a:xfrm>
                              <a:off x="2476066" y="1550701"/>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Straight Connector 210"/>
                          <wps:cNvCnPr/>
                          <wps:spPr>
                            <a:xfrm>
                              <a:off x="3142816" y="1564988"/>
                              <a:ext cx="14605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11" name="Oval 211"/>
                          <wps:cNvSpPr/>
                          <wps:spPr>
                            <a:xfrm>
                              <a:off x="3199966" y="1560226"/>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Straight Connector 212"/>
                          <wps:cNvCnPr/>
                          <wps:spPr>
                            <a:xfrm>
                              <a:off x="3800041" y="1564988"/>
                              <a:ext cx="234086"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3" name="Isosceles Triangle 213"/>
                          <wps:cNvSpPr/>
                          <wps:spPr>
                            <a:xfrm rot="10800000">
                              <a:off x="3890529" y="1545938"/>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Straight Connector 214"/>
                          <wps:cNvCnPr/>
                          <wps:spPr>
                            <a:xfrm>
                              <a:off x="4590616" y="1569751"/>
                              <a:ext cx="15361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5" name="Diamond 215"/>
                          <wps:cNvSpPr/>
                          <wps:spPr>
                            <a:xfrm>
                              <a:off x="4652529" y="1560226"/>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Straight Connector 216"/>
                          <wps:cNvCnPr/>
                          <wps:spPr>
                            <a:xfrm>
                              <a:off x="5309754" y="1569751"/>
                              <a:ext cx="175565"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17" name="Rectangle 217"/>
                          <wps:cNvSpPr/>
                          <wps:spPr>
                            <a:xfrm>
                              <a:off x="5376429" y="1560226"/>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2669487" id="Group 193" o:spid="_x0000_s1077" style="width:506.35pt;height:160pt;mso-position-horizontal-relative:char;mso-position-vertical-relative:line" coordsize="64305,20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">
                <v:shape id="Picture 194" o:spid="_x0000_s1078" type="#_x0000_t75" alt="Chart&#10;&#10;Description automatically generated" style="position:absolute;left:1143;width:58597;height:18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">
                  <v:imagedata r:id="rId14" o:title="Chart&#10;&#10;Description automatically generated"/>
                </v:shape>
                <v:group id="Group 195" o:spid="_x0000_s1079" style="position:absolute;top:3048;width:64305;height:17269" coordsize="64305,1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Text Box 196" o:spid="_x0000_s1080" type="#_x0000_t202" style="position:absolute;left:2138;top:14702;width:2943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14:paraId="4C49317A" w14:textId="298225E1" w:rsidR="008455B1" w:rsidRPr="00082A63" w:rsidRDefault="008455B1" w:rsidP="00674FE6">
                          <w:pPr>
                            <w:keepNext/>
                            <w:rPr>
                              <w:rFonts w:ascii="Arial" w:hAnsi="Arial" w:cs="Arial"/>
                              <w:b/>
                              <w:bCs/>
                              <w:sz w:val="9"/>
                              <w:szCs w:val="9"/>
                            </w:rPr>
                          </w:pPr>
                          <w:r w:rsidRPr="00082A63">
                            <w:rPr>
                              <w:rFonts w:ascii="Arial" w:hAnsi="Arial" w:cs="Arial"/>
                              <w:sz w:val="9"/>
                              <w:szCs w:val="9"/>
                            </w:rPr>
                            <w:t xml:space="preserve">     </w:t>
                          </w:r>
                          <w:r>
                            <w:rPr>
                              <w:rFonts w:ascii="Arial" w:hAnsi="Arial" w:cs="Arial"/>
                              <w:sz w:val="9"/>
                              <w:szCs w:val="9"/>
                            </w:rPr>
                            <w:t xml:space="preserve"> </w:t>
                          </w:r>
                          <w:r w:rsidRPr="00082A63">
                            <w:rPr>
                              <w:rFonts w:ascii="Arial" w:hAnsi="Arial" w:cs="Arial"/>
                              <w:b/>
                              <w:bCs/>
                              <w:sz w:val="9"/>
                              <w:szCs w:val="9"/>
                            </w:rPr>
                            <w:t xml:space="preserve">MOUNJARO 5 mg             </w:t>
                          </w:r>
                          <w:r>
                            <w:rPr>
                              <w:rFonts w:ascii="Arial" w:hAnsi="Arial" w:cs="Arial"/>
                              <w:b/>
                              <w:bCs/>
                              <w:sz w:val="9"/>
                              <w:szCs w:val="9"/>
                            </w:rPr>
                            <w:t xml:space="preserve">  </w:t>
                          </w:r>
                          <w:r w:rsidRPr="00082A63">
                            <w:rPr>
                              <w:rFonts w:ascii="Arial" w:hAnsi="Arial" w:cs="Arial"/>
                              <w:b/>
                              <w:bCs/>
                              <w:sz w:val="9"/>
                              <w:szCs w:val="9"/>
                            </w:rPr>
                            <w:t xml:space="preserve">MOUNJARO 10 mg             </w:t>
                          </w:r>
                          <w:r>
                            <w:rPr>
                              <w:rFonts w:ascii="Arial" w:hAnsi="Arial" w:cs="Arial"/>
                              <w:b/>
                              <w:bCs/>
                              <w:sz w:val="9"/>
                              <w:szCs w:val="9"/>
                            </w:rPr>
                            <w:t xml:space="preserve"> </w:t>
                          </w:r>
                          <w:r w:rsidRPr="00082A63">
                            <w:rPr>
                              <w:rFonts w:ascii="Arial" w:hAnsi="Arial" w:cs="Arial"/>
                              <w:b/>
                              <w:bCs/>
                              <w:sz w:val="9"/>
                              <w:szCs w:val="9"/>
                            </w:rPr>
                            <w:t xml:space="preserve">MOUNJARO 15 mg           </w:t>
                          </w:r>
                          <w:r>
                            <w:rPr>
                              <w:rFonts w:ascii="Arial" w:hAnsi="Arial" w:cs="Arial"/>
                              <w:b/>
                              <w:bCs/>
                              <w:sz w:val="9"/>
                              <w:szCs w:val="9"/>
                            </w:rPr>
                            <w:t xml:space="preserve">   Degludec insúlín</w:t>
                          </w:r>
                        </w:p>
                      </w:txbxContent>
                    </v:textbox>
                  </v:shape>
                  <v:shape id="Text Box 197" o:spid="_x0000_s1081" type="#_x0000_t202" style="position:absolute;left:31094;top:14792;width:3321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11C24D31" w14:textId="389C7733" w:rsidR="008455B1" w:rsidRPr="00082A63" w:rsidRDefault="008455B1" w:rsidP="00674FE6">
                          <w:pPr>
                            <w:keepNext/>
                            <w:rPr>
                              <w:rFonts w:ascii="Arial" w:hAnsi="Arial" w:cs="Arial"/>
                              <w:b/>
                              <w:bCs/>
                              <w:sz w:val="9"/>
                              <w:szCs w:val="9"/>
                            </w:rPr>
                          </w:pPr>
                          <w:r w:rsidRPr="00082A63">
                            <w:rPr>
                              <w:rFonts w:ascii="Arial" w:hAnsi="Arial" w:cs="Arial"/>
                              <w:sz w:val="9"/>
                              <w:szCs w:val="9"/>
                            </w:rPr>
                            <w:t xml:space="preserve">      </w:t>
                          </w:r>
                          <w:r w:rsidRPr="00082A63">
                            <w:rPr>
                              <w:rFonts w:ascii="Arial" w:hAnsi="Arial" w:cs="Arial"/>
                              <w:b/>
                              <w:bCs/>
                              <w:sz w:val="9"/>
                              <w:szCs w:val="9"/>
                            </w:rPr>
                            <w:t xml:space="preserve">MOUNJARO 5 mg           </w:t>
                          </w:r>
                          <w:r>
                            <w:rPr>
                              <w:rFonts w:ascii="Arial" w:hAnsi="Arial" w:cs="Arial"/>
                              <w:b/>
                              <w:bCs/>
                              <w:sz w:val="9"/>
                              <w:szCs w:val="9"/>
                            </w:rPr>
                            <w:t xml:space="preserve">     </w:t>
                          </w:r>
                          <w:r w:rsidRPr="00082A63">
                            <w:rPr>
                              <w:rFonts w:ascii="Arial" w:hAnsi="Arial" w:cs="Arial"/>
                              <w:b/>
                              <w:bCs/>
                              <w:sz w:val="9"/>
                              <w:szCs w:val="9"/>
                            </w:rPr>
                            <w:t xml:space="preserve"> MOUNJARO 10 mg             MOUNJARO 15 mg           </w:t>
                          </w:r>
                          <w:r>
                            <w:rPr>
                              <w:rFonts w:ascii="Arial" w:hAnsi="Arial" w:cs="Arial"/>
                              <w:b/>
                              <w:bCs/>
                              <w:sz w:val="9"/>
                              <w:szCs w:val="9"/>
                            </w:rPr>
                            <w:t xml:space="preserve"> </w:t>
                          </w:r>
                          <w:r w:rsidRPr="00082A63">
                            <w:rPr>
                              <w:rFonts w:ascii="Arial" w:hAnsi="Arial" w:cs="Arial"/>
                              <w:b/>
                              <w:bCs/>
                              <w:sz w:val="9"/>
                              <w:szCs w:val="9"/>
                            </w:rPr>
                            <w:t xml:space="preserve"> </w:t>
                          </w:r>
                          <w:r>
                            <w:rPr>
                              <w:rFonts w:ascii="Arial" w:hAnsi="Arial" w:cs="Arial"/>
                              <w:b/>
                              <w:bCs/>
                              <w:sz w:val="9"/>
                              <w:szCs w:val="9"/>
                            </w:rPr>
                            <w:t>Degludec insúlín</w:t>
                          </w:r>
                        </w:p>
                      </w:txbxContent>
                    </v:textbox>
                  </v:shape>
                  <v:shape id="Text Box 198" o:spid="_x0000_s1082" type="#_x0000_t202" style="position:absolute;left:11711;top:12887;width:10090;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14:paraId="426329B9" w14:textId="3A44E25B" w:rsidR="008455B1" w:rsidRPr="001E51B9" w:rsidRDefault="008455B1" w:rsidP="00674FE6">
                          <w:pPr>
                            <w:keepNext/>
                            <w:jc w:val="center"/>
                            <w:rPr>
                              <w:rFonts w:ascii="Arial" w:hAnsi="Arial" w:cs="Arial"/>
                              <w:b/>
                              <w:bCs/>
                              <w:sz w:val="12"/>
                              <w:szCs w:val="12"/>
                            </w:rPr>
                          </w:pPr>
                          <w:r w:rsidRPr="001E51B9">
                            <w:rPr>
                              <w:rFonts w:ascii="Arial" w:hAnsi="Arial" w:cs="Arial"/>
                              <w:b/>
                              <w:bCs/>
                              <w:sz w:val="12"/>
                              <w:szCs w:val="12"/>
                            </w:rPr>
                            <w:t>T</w:t>
                          </w:r>
                          <w:r>
                            <w:rPr>
                              <w:rFonts w:ascii="Arial" w:hAnsi="Arial" w:cs="Arial"/>
                              <w:b/>
                              <w:bCs/>
                              <w:sz w:val="12"/>
                              <w:szCs w:val="12"/>
                            </w:rPr>
                            <w:t>ími (vikur</w:t>
                          </w:r>
                          <w:r w:rsidRPr="001E51B9">
                            <w:rPr>
                              <w:rFonts w:ascii="Arial" w:hAnsi="Arial" w:cs="Arial"/>
                              <w:b/>
                              <w:bCs/>
                              <w:sz w:val="12"/>
                              <w:szCs w:val="12"/>
                            </w:rPr>
                            <w:t>)</w:t>
                          </w:r>
                        </w:p>
                      </w:txbxContent>
                    </v:textbox>
                  </v:shape>
                  <v:shape id="Text Box 199" o:spid="_x0000_s1083" type="#_x0000_t202" style="position:absolute;left:40810;top:12887;width:1009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14:paraId="6BE92894" w14:textId="5825BAC2" w:rsidR="008455B1" w:rsidRPr="001E51B9" w:rsidRDefault="008455B1" w:rsidP="00674FE6">
                          <w:pPr>
                            <w:keepNext/>
                            <w:jc w:val="center"/>
                            <w:rPr>
                              <w:rFonts w:ascii="Arial" w:hAnsi="Arial" w:cs="Arial"/>
                              <w:b/>
                              <w:bCs/>
                              <w:sz w:val="12"/>
                              <w:szCs w:val="12"/>
                            </w:rPr>
                          </w:pPr>
                          <w:r w:rsidRPr="001E51B9">
                            <w:rPr>
                              <w:rFonts w:ascii="Arial" w:hAnsi="Arial" w:cs="Arial"/>
                              <w:b/>
                              <w:bCs/>
                              <w:sz w:val="12"/>
                              <w:szCs w:val="12"/>
                            </w:rPr>
                            <w:t>T</w:t>
                          </w:r>
                          <w:r>
                            <w:rPr>
                              <w:rFonts w:ascii="Arial" w:hAnsi="Arial" w:cs="Arial"/>
                              <w:b/>
                              <w:bCs/>
                              <w:sz w:val="12"/>
                              <w:szCs w:val="12"/>
                            </w:rPr>
                            <w:t>ími (vikur</w:t>
                          </w:r>
                          <w:r w:rsidRPr="001E51B9">
                            <w:rPr>
                              <w:rFonts w:ascii="Arial" w:hAnsi="Arial" w:cs="Arial"/>
                              <w:b/>
                              <w:bCs/>
                              <w:sz w:val="12"/>
                              <w:szCs w:val="12"/>
                            </w:rPr>
                            <w:t>)</w:t>
                          </w:r>
                        </w:p>
                      </w:txbxContent>
                    </v:textbox>
                  </v:shape>
                  <v:shape id="Text Box 200" o:spid="_x0000_s1084" type="#_x0000_t202" style="position:absolute;left:24565;top:4177;width:11363;height:30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" filled="f" stroked="f" strokeweight=".5pt">
                    <v:textbox>
                      <w:txbxContent>
                        <w:p w14:paraId="633748BD" w14:textId="38D7B725" w:rsidR="008455B1" w:rsidRPr="001E51B9" w:rsidRDefault="008455B1" w:rsidP="00674FE6">
                          <w:pPr>
                            <w:keepNext/>
                            <w:jc w:val="center"/>
                            <w:rPr>
                              <w:rFonts w:ascii="Arial" w:hAnsi="Arial" w:cs="Arial"/>
                              <w:b/>
                              <w:bCs/>
                              <w:sz w:val="12"/>
                              <w:szCs w:val="12"/>
                            </w:rPr>
                          </w:pPr>
                          <w:r w:rsidRPr="001E51B9">
                            <w:rPr>
                              <w:rFonts w:ascii="Arial" w:hAnsi="Arial" w:cs="Arial"/>
                              <w:b/>
                              <w:bCs/>
                              <w:sz w:val="12"/>
                              <w:szCs w:val="12"/>
                            </w:rPr>
                            <w:t>Me</w:t>
                          </w:r>
                          <w:r>
                            <w:rPr>
                              <w:rFonts w:ascii="Arial" w:hAnsi="Arial" w:cs="Arial"/>
                              <w:b/>
                              <w:bCs/>
                              <w:sz w:val="12"/>
                              <w:szCs w:val="12"/>
                            </w:rPr>
                            <w:t>ðalíkamsþyngd</w:t>
                          </w:r>
                          <w:r w:rsidRPr="001E51B9">
                            <w:rPr>
                              <w:rFonts w:ascii="Arial" w:hAnsi="Arial" w:cs="Arial"/>
                              <w:b/>
                              <w:bCs/>
                              <w:sz w:val="12"/>
                              <w:szCs w:val="12"/>
                            </w:rPr>
                            <w:t xml:space="preserve"> (</w:t>
                          </w:r>
                          <w:r>
                            <w:rPr>
                              <w:rFonts w:ascii="Arial" w:hAnsi="Arial" w:cs="Arial"/>
                              <w:b/>
                              <w:bCs/>
                              <w:sz w:val="12"/>
                              <w:szCs w:val="12"/>
                            </w:rPr>
                            <w:t>k</w:t>
                          </w:r>
                          <w:r w:rsidRPr="001E51B9">
                            <w:rPr>
                              <w:rFonts w:ascii="Arial" w:hAnsi="Arial" w:cs="Arial"/>
                              <w:b/>
                              <w:bCs/>
                              <w:sz w:val="12"/>
                              <w:szCs w:val="12"/>
                            </w:rPr>
                            <w:t>g)</w:t>
                          </w:r>
                        </w:p>
                      </w:txbxContent>
                    </v:textbox>
                  </v:shape>
                  <v:shape id="Text Box 201" o:spid="_x0000_s1085" type="#_x0000_t202" style="position:absolute;left:-2431;top:4360;width:8298;height:34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" filled="f" stroked="f" strokeweight=".5pt">
                    <v:textbox>
                      <w:txbxContent>
                        <w:p w14:paraId="047D008E" w14:textId="78E5CDA7" w:rsidR="008455B1" w:rsidRPr="00F842A4" w:rsidRDefault="008455B1" w:rsidP="00674FE6">
                          <w:pPr>
                            <w:keepNext/>
                            <w:jc w:val="center"/>
                            <w:rPr>
                              <w:rFonts w:ascii="Arial" w:hAnsi="Arial" w:cs="Arial"/>
                              <w:b/>
                              <w:bCs/>
                              <w:sz w:val="12"/>
                              <w:szCs w:val="12"/>
                            </w:rPr>
                          </w:pPr>
                          <w:r w:rsidRPr="00F842A4">
                            <w:rPr>
                              <w:rFonts w:ascii="Arial" w:hAnsi="Arial" w:cs="Arial"/>
                              <w:b/>
                              <w:bCs/>
                              <w:sz w:val="12"/>
                              <w:szCs w:val="12"/>
                            </w:rPr>
                            <w:t>Me</w:t>
                          </w:r>
                          <w:r>
                            <w:rPr>
                              <w:rFonts w:ascii="Arial" w:hAnsi="Arial" w:cs="Arial"/>
                              <w:b/>
                              <w:bCs/>
                              <w:sz w:val="12"/>
                              <w:szCs w:val="12"/>
                            </w:rPr>
                            <w:t>ðalgildi</w:t>
                          </w:r>
                          <w:r w:rsidRPr="00F842A4">
                            <w:rPr>
                              <w:rFonts w:ascii="Arial" w:hAnsi="Arial" w:cs="Arial"/>
                              <w:b/>
                              <w:bCs/>
                              <w:sz w:val="12"/>
                              <w:szCs w:val="12"/>
                            </w:rPr>
                            <w:t xml:space="preserve"> HbA1c (%)</w:t>
                          </w:r>
                        </w:p>
                      </w:txbxContent>
                    </v:textbox>
                  </v:shape>
                  <v:line id="Straight Connector 202" o:spid="_x0000_s1086" style="position:absolute;visibility:visible;mso-wrap-style:square" from="2234,15554" to="3910,1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" strokecolor="black [3040]" strokeweight="1pt">
                    <v:stroke dashstyle="1 1"/>
                  </v:line>
                  <v:oval id="Oval 203" o:spid="_x0000_s1087" style="position:absolute;left:2948;top:15411;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" fillcolor="black [3213]" strokecolor="black [3213]" strokeweight="2pt"/>
                  <v:line id="Straight Connector 204" o:spid="_x0000_s1088" style="position:absolute;visibility:visible;mso-wrap-style:square" from="9044,15554" to="11092,1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" strokecolor="black [3040]" strokeweight="1pt">
                    <v:stroke dashstyle="dash"/>
                  </v:line>
                  <v:shape id="Isosceles Triangle 205" o:spid="_x0000_s1089" type="#_x0000_t5" style="position:absolute;left:9901;top:15364;width:178;height:1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" fillcolor="black [3213]" strokecolor="black [3213]" strokeweight="2pt"/>
                  <v:line id="Straight Connector 206" o:spid="_x0000_s1090" style="position:absolute;visibility:visible;mso-wrap-style:square" from="16854,15554" to="18317,1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" strokecolor="black [3213]" strokeweight="1pt"/>
                  <v:shape id="Diamond 207" o:spid="_x0000_s1091" type="#_x0000_t4" style="position:absolute;left:17378;top:15364;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" fillcolor="black [3213]" strokecolor="black [3213]" strokeweight="2pt"/>
                  <v:line id="Straight Connector 208" o:spid="_x0000_s1092" style="position:absolute;visibility:visible;mso-wrap-style:square" from="24046,15649" to="25875,1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" strokecolor="black [3040]" strokeweight="1pt">
                    <v:stroke dashstyle="longDash"/>
                  </v:line>
                  <v:rect id="Rectangle 209" o:spid="_x0000_s1093" style="position:absolute;left:24760;top:15507;width:178;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" fillcolor="black [3213]" strokecolor="black [3213]" strokeweight="2pt"/>
                  <v:line id="Straight Connector 210" o:spid="_x0000_s1094" style="position:absolute;visibility:visible;mso-wrap-style:square" from="31428,15649" to="32888,1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" strokecolor="black [3213]" strokeweight="1pt">
                    <v:stroke dashstyle="1 1"/>
                  </v:line>
                  <v:oval id="Oval 211" o:spid="_x0000_s1095" style="position:absolute;left:31999;top:1560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" fillcolor="black [3213]" strokecolor="black [3213]" strokeweight="2pt"/>
                  <v:line id="Straight Connector 212" o:spid="_x0000_s1096" style="position:absolute;visibility:visible;mso-wrap-style:square" from="38000,15649" to="40341,1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" strokecolor="black [3213]" strokeweight="1pt">
                    <v:stroke dashstyle="dash"/>
                  </v:line>
                  <v:shape id="Isosceles Triangle 213" o:spid="_x0000_s1097" type="#_x0000_t5" style="position:absolute;left:38905;top:15459;width:178;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" fillcolor="black [3213]" strokecolor="black [3213]" strokeweight="2pt"/>
                  <v:line id="Straight Connector 214" o:spid="_x0000_s1098" style="position:absolute;visibility:visible;mso-wrap-style:square" from="45906,15697" to="47442,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" strokecolor="black [3213]" strokeweight="1pt"/>
                  <v:shape id="Diamond 215" o:spid="_x0000_s1099" type="#_x0000_t4" style="position:absolute;left:46525;top:15602;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" fillcolor="black [3213]" strokecolor="black [3213]" strokeweight="2pt"/>
                  <v:line id="Straight Connector 216" o:spid="_x0000_s1100" style="position:absolute;visibility:visible;mso-wrap-style:square" from="53097,15697" to="54853,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" strokecolor="black [3213]" strokeweight="1pt">
                    <v:stroke dashstyle="longDash"/>
                  </v:line>
                  <v:rect id="Rectangle 217" o:spid="_x0000_s1101" style="position:absolute;left:53764;top:1560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" fillcolor="black [3213]" strokecolor="black [3213]" strokeweight="2pt"/>
                </v:group>
                <w10:anchorlock/>
              </v:group>
            </w:pict>
          </mc:Fallback>
        </mc:AlternateContent>
      </w:r>
    </w:p>
    <w:p w14:paraId="4CCCF6C2" w14:textId="6F131130" w:rsidR="005C75E0" w:rsidRPr="00AA7ECE" w:rsidRDefault="005C75E0" w:rsidP="00E94903">
      <w:pPr>
        <w:rPr>
          <w:b/>
          <w:szCs w:val="22"/>
        </w:rPr>
      </w:pPr>
      <w:r w:rsidRPr="00AA7ECE">
        <w:rPr>
          <w:b/>
          <w:szCs w:val="22"/>
        </w:rPr>
        <w:t>Mynd 3. Meðalgildi HbA</w:t>
      </w:r>
      <w:r w:rsidRPr="00AA7ECE">
        <w:rPr>
          <w:b/>
          <w:szCs w:val="22"/>
          <w:vertAlign w:val="subscript"/>
        </w:rPr>
        <w:t>1c</w:t>
      </w:r>
      <w:r w:rsidRPr="00AA7ECE">
        <w:rPr>
          <w:b/>
          <w:szCs w:val="22"/>
        </w:rPr>
        <w:t xml:space="preserve"> (%)</w:t>
      </w:r>
      <w:r w:rsidRPr="00AA7ECE" w:rsidDel="0064205C">
        <w:rPr>
          <w:b/>
          <w:szCs w:val="22"/>
        </w:rPr>
        <w:t xml:space="preserve"> </w:t>
      </w:r>
      <w:r w:rsidRPr="00AA7ECE">
        <w:rPr>
          <w:b/>
          <w:szCs w:val="22"/>
        </w:rPr>
        <w:t>og meðallíkamsþyngd (kg) frá upphafi fram í viku 52</w:t>
      </w:r>
    </w:p>
    <w:p w14:paraId="69C80449" w14:textId="77777777" w:rsidR="00A85473" w:rsidRPr="00AA7ECE" w:rsidRDefault="00A85473" w:rsidP="00E94903">
      <w:pPr>
        <w:rPr>
          <w:b/>
          <w:szCs w:val="22"/>
        </w:rPr>
      </w:pPr>
    </w:p>
    <w:p w14:paraId="5179E09E" w14:textId="66A87D55" w:rsidR="00F5157F" w:rsidRPr="00AA7ECE" w:rsidRDefault="00444DA2" w:rsidP="00F5157F">
      <w:pPr>
        <w:rPr>
          <w:i/>
          <w:iCs/>
        </w:rPr>
      </w:pPr>
      <w:r w:rsidRPr="00AA7ECE">
        <w:rPr>
          <w:i/>
          <w:iCs/>
        </w:rPr>
        <w:t>S</w:t>
      </w:r>
      <w:r w:rsidR="00D826A6" w:rsidRPr="00AA7ECE">
        <w:rPr>
          <w:i/>
          <w:iCs/>
        </w:rPr>
        <w:t>amfelld</w:t>
      </w:r>
      <w:r w:rsidRPr="00AA7ECE">
        <w:rPr>
          <w:i/>
          <w:iCs/>
        </w:rPr>
        <w:t xml:space="preserve"> blóðsykurmæling (continuous</w:t>
      </w:r>
      <w:r w:rsidR="00F5157F" w:rsidRPr="00AA7ECE">
        <w:rPr>
          <w:i/>
          <w:iCs/>
        </w:rPr>
        <w:t xml:space="preserve"> glucose monitoring</w:t>
      </w:r>
      <w:r w:rsidRPr="00AA7ECE">
        <w:rPr>
          <w:i/>
          <w:iCs/>
        </w:rPr>
        <w:t>,</w:t>
      </w:r>
      <w:r w:rsidR="00F5157F" w:rsidRPr="00AA7ECE">
        <w:rPr>
          <w:i/>
          <w:iCs/>
        </w:rPr>
        <w:t xml:space="preserve"> CGM)</w:t>
      </w:r>
    </w:p>
    <w:p w14:paraId="4BAAFD91" w14:textId="68DD2481" w:rsidR="00F5157F" w:rsidRPr="00AA7ECE" w:rsidRDefault="00444DA2" w:rsidP="00F5157F">
      <w:r w:rsidRPr="00AA7ECE">
        <w:t xml:space="preserve">Undirhópur sjúklinga </w:t>
      </w:r>
      <w:r w:rsidR="00F5157F" w:rsidRPr="00AA7ECE">
        <w:t>(</w:t>
      </w:r>
      <w:r w:rsidR="001F7515" w:rsidRPr="00AA7ECE">
        <w:t>n</w:t>
      </w:r>
      <w:r w:rsidR="00F5157F" w:rsidRPr="00AA7ECE">
        <w:t xml:space="preserve"> = 243) </w:t>
      </w:r>
      <w:r w:rsidRPr="00AA7ECE">
        <w:t xml:space="preserve">tók þátt í mati á </w:t>
      </w:r>
      <w:r w:rsidR="00F5157F" w:rsidRPr="00AA7ECE">
        <w:t>24 </w:t>
      </w:r>
      <w:r w:rsidRPr="00AA7ECE">
        <w:t xml:space="preserve">klukkustunda blóðsykurmælingum með blinduðum </w:t>
      </w:r>
      <w:r w:rsidR="00D826A6" w:rsidRPr="00AA7ECE">
        <w:t>samfelldum blóðsykurmælingum</w:t>
      </w:r>
      <w:r w:rsidR="00F5157F" w:rsidRPr="00AA7ECE">
        <w:t xml:space="preserve">. </w:t>
      </w:r>
      <w:r w:rsidRPr="00AA7ECE">
        <w:t xml:space="preserve">Eftir </w:t>
      </w:r>
      <w:r w:rsidR="00F5157F" w:rsidRPr="00AA7ECE">
        <w:t>52 </w:t>
      </w:r>
      <w:r w:rsidRPr="00AA7ECE">
        <w:t xml:space="preserve">vikur voru glúkósagildi hjá sjúklingum sem fengu meðferð </w:t>
      </w:r>
      <w:r w:rsidRPr="00AA7ECE">
        <w:lastRenderedPageBreak/>
        <w:t xml:space="preserve">með </w:t>
      </w:r>
      <w:r w:rsidR="00F5157F" w:rsidRPr="00AA7ECE">
        <w:t>tirzepatid</w:t>
      </w:r>
      <w:r w:rsidRPr="00AA7ECE">
        <w:t>i</w:t>
      </w:r>
      <w:r w:rsidR="00F5157F" w:rsidRPr="00AA7ECE">
        <w:t xml:space="preserve"> (</w:t>
      </w:r>
      <w:r w:rsidRPr="00AA7ECE">
        <w:t xml:space="preserve">niðurstöðum fyrir meðferð með </w:t>
      </w:r>
      <w:r w:rsidR="00F5157F" w:rsidRPr="00AA7ECE">
        <w:t xml:space="preserve">10 mg </w:t>
      </w:r>
      <w:r w:rsidRPr="00AA7ECE">
        <w:t>og</w:t>
      </w:r>
      <w:r w:rsidR="00F5157F" w:rsidRPr="00AA7ECE">
        <w:t xml:space="preserve"> 15 mg </w:t>
      </w:r>
      <w:r w:rsidRPr="00AA7ECE">
        <w:t>slegið saman</w:t>
      </w:r>
      <w:r w:rsidR="00F5157F" w:rsidRPr="00AA7ECE">
        <w:t xml:space="preserve">) </w:t>
      </w:r>
      <w:r w:rsidRPr="00AA7ECE">
        <w:t>marktækt</w:t>
      </w:r>
      <w:r w:rsidR="00D826A6" w:rsidRPr="00AA7ECE">
        <w:t xml:space="preserve"> lengur</w:t>
      </w:r>
      <w:r w:rsidRPr="00AA7ECE">
        <w:t xml:space="preserve"> </w:t>
      </w:r>
      <w:r w:rsidR="002628B2" w:rsidRPr="00AA7ECE">
        <w:t>á eðlilegu blóðsykurbili (</w:t>
      </w:r>
      <w:r w:rsidR="00F5157F" w:rsidRPr="00AA7ECE">
        <w:t>euglycaemic range</w:t>
      </w:r>
      <w:r w:rsidR="002628B2" w:rsidRPr="00AA7ECE">
        <w:t>), skilgreint sem</w:t>
      </w:r>
      <w:r w:rsidR="00F5157F" w:rsidRPr="00AA7ECE">
        <w:t xml:space="preserve"> 71 t</w:t>
      </w:r>
      <w:r w:rsidR="002628B2" w:rsidRPr="00AA7ECE">
        <w:t>il</w:t>
      </w:r>
      <w:r w:rsidR="00F5157F" w:rsidRPr="00AA7ECE">
        <w:t xml:space="preserve"> 140 mg/d</w:t>
      </w:r>
      <w:r w:rsidR="002628B2" w:rsidRPr="00AA7ECE">
        <w:t>l</w:t>
      </w:r>
      <w:r w:rsidR="00F5157F" w:rsidRPr="00AA7ECE">
        <w:t xml:space="preserve"> (3</w:t>
      </w:r>
      <w:r w:rsidR="002628B2" w:rsidRPr="00AA7ECE">
        <w:t>,</w:t>
      </w:r>
      <w:r w:rsidR="00F5157F" w:rsidRPr="00AA7ECE">
        <w:t>9 t</w:t>
      </w:r>
      <w:r w:rsidR="002628B2" w:rsidRPr="00AA7ECE">
        <w:t>il</w:t>
      </w:r>
      <w:r w:rsidR="00F5157F" w:rsidRPr="00AA7ECE">
        <w:t xml:space="preserve"> 7</w:t>
      </w:r>
      <w:r w:rsidR="002628B2" w:rsidRPr="00AA7ECE">
        <w:t>,</w:t>
      </w:r>
      <w:r w:rsidR="00F5157F" w:rsidRPr="00AA7ECE">
        <w:t>8 mm</w:t>
      </w:r>
      <w:r w:rsidR="002628B2" w:rsidRPr="00AA7ECE">
        <w:t>ó</w:t>
      </w:r>
      <w:r w:rsidR="00F5157F" w:rsidRPr="00AA7ECE">
        <w:t>l/</w:t>
      </w:r>
      <w:r w:rsidR="002628B2" w:rsidRPr="00AA7ECE">
        <w:t>l</w:t>
      </w:r>
      <w:r w:rsidR="00F5157F" w:rsidRPr="00AA7ECE">
        <w:t>)</w:t>
      </w:r>
      <w:r w:rsidR="002628B2" w:rsidRPr="00AA7ECE">
        <w:t>, en sjúklingar</w:t>
      </w:r>
      <w:r w:rsidR="00F5157F" w:rsidRPr="00AA7ECE">
        <w:t xml:space="preserve"> </w:t>
      </w:r>
      <w:r w:rsidR="002628B2" w:rsidRPr="00AA7ECE">
        <w:t xml:space="preserve">sem fengu meðferð með </w:t>
      </w:r>
      <w:r w:rsidR="00F5157F" w:rsidRPr="00AA7ECE">
        <w:rPr>
          <w:szCs w:val="22"/>
        </w:rPr>
        <w:t>degludec</w:t>
      </w:r>
      <w:r w:rsidR="002628B2" w:rsidRPr="00AA7ECE">
        <w:rPr>
          <w:szCs w:val="22"/>
        </w:rPr>
        <w:t xml:space="preserve"> insúlíni</w:t>
      </w:r>
      <w:r w:rsidR="00F5157F" w:rsidRPr="00AA7ECE">
        <w:rPr>
          <w:szCs w:val="22"/>
        </w:rPr>
        <w:t xml:space="preserve">, </w:t>
      </w:r>
      <w:r w:rsidR="002628B2" w:rsidRPr="00AA7ECE">
        <w:rPr>
          <w:szCs w:val="22"/>
        </w:rPr>
        <w:t>og voru hóparnir</w:t>
      </w:r>
      <w:r w:rsidR="00F5157F" w:rsidRPr="00AA7ECE">
        <w:rPr>
          <w:szCs w:val="22"/>
        </w:rPr>
        <w:t xml:space="preserve"> 73% </w:t>
      </w:r>
      <w:r w:rsidR="002628B2" w:rsidRPr="00AA7ECE">
        <w:rPr>
          <w:szCs w:val="22"/>
        </w:rPr>
        <w:t>og</w:t>
      </w:r>
      <w:r w:rsidR="00F5157F" w:rsidRPr="00AA7ECE">
        <w:rPr>
          <w:szCs w:val="22"/>
        </w:rPr>
        <w:t xml:space="preserve"> 48% </w:t>
      </w:r>
      <w:r w:rsidR="002628B2" w:rsidRPr="00AA7ECE">
        <w:rPr>
          <w:szCs w:val="22"/>
        </w:rPr>
        <w:t>af 24 klukkustundum á því bili, í sömu röð</w:t>
      </w:r>
      <w:r w:rsidR="00F5157F" w:rsidRPr="00AA7ECE">
        <w:t>.</w:t>
      </w:r>
    </w:p>
    <w:p w14:paraId="2D1DA2A6" w14:textId="77777777" w:rsidR="00A85473" w:rsidRPr="00AA7ECE" w:rsidRDefault="00A85473" w:rsidP="00E94903">
      <w:pPr>
        <w:pStyle w:val="PLRHeading3"/>
        <w:spacing w:before="0"/>
        <w:rPr>
          <w:rFonts w:ascii="Times New Roman" w:hAnsi="Times New Roman"/>
          <w:i/>
          <w:sz w:val="22"/>
          <w:szCs w:val="22"/>
          <w:u w:val="none"/>
          <w:lang w:val="is-IS"/>
        </w:rPr>
      </w:pPr>
    </w:p>
    <w:p w14:paraId="64F58E72" w14:textId="351D7656" w:rsidR="00A85473" w:rsidRPr="00AA7ECE" w:rsidRDefault="00A85473" w:rsidP="00A82A31">
      <w:pPr>
        <w:keepNext/>
        <w:rPr>
          <w:i/>
          <w:szCs w:val="22"/>
          <w:u w:val="single"/>
        </w:rPr>
      </w:pPr>
      <w:r w:rsidRPr="00AA7ECE">
        <w:rPr>
          <w:i/>
          <w:szCs w:val="22"/>
          <w:u w:val="single"/>
        </w:rPr>
        <w:t>SURPASS</w:t>
      </w:r>
      <w:r w:rsidR="003B452F" w:rsidRPr="00AA7ECE">
        <w:rPr>
          <w:i/>
          <w:szCs w:val="22"/>
          <w:u w:val="single"/>
        </w:rPr>
        <w:t>-</w:t>
      </w:r>
      <w:r w:rsidRPr="00AA7ECE">
        <w:rPr>
          <w:i/>
          <w:szCs w:val="22"/>
          <w:u w:val="single"/>
        </w:rPr>
        <w:t xml:space="preserve">4 – </w:t>
      </w:r>
      <w:r w:rsidR="0077420D" w:rsidRPr="00AA7ECE">
        <w:rPr>
          <w:i/>
          <w:szCs w:val="22"/>
          <w:u w:val="single"/>
        </w:rPr>
        <w:t>samsett meðferð með</w:t>
      </w:r>
      <w:r w:rsidRPr="00AA7ECE">
        <w:rPr>
          <w:i/>
          <w:szCs w:val="22"/>
          <w:u w:val="single"/>
        </w:rPr>
        <w:t xml:space="preserve"> 1</w:t>
      </w:r>
      <w:r w:rsidRPr="00AA7ECE">
        <w:rPr>
          <w:i/>
          <w:szCs w:val="22"/>
          <w:u w:val="single"/>
        </w:rPr>
        <w:noBreakHyphen/>
        <w:t xml:space="preserve">3 </w:t>
      </w:r>
      <w:r w:rsidR="0077420D" w:rsidRPr="00AA7ECE">
        <w:rPr>
          <w:i/>
          <w:szCs w:val="22"/>
          <w:u w:val="single"/>
        </w:rPr>
        <w:t>sykursýki</w:t>
      </w:r>
      <w:r w:rsidR="00704F62" w:rsidRPr="00AA7ECE">
        <w:rPr>
          <w:i/>
          <w:szCs w:val="22"/>
          <w:u w:val="single"/>
        </w:rPr>
        <w:t>s</w:t>
      </w:r>
      <w:r w:rsidR="0077420D" w:rsidRPr="00AA7ECE">
        <w:rPr>
          <w:i/>
          <w:szCs w:val="22"/>
          <w:u w:val="single"/>
        </w:rPr>
        <w:t>lyfjum til inntöku</w:t>
      </w:r>
      <w:r w:rsidRPr="00AA7ECE">
        <w:rPr>
          <w:i/>
          <w:szCs w:val="22"/>
          <w:u w:val="single"/>
        </w:rPr>
        <w:t>: metform</w:t>
      </w:r>
      <w:r w:rsidR="0077420D" w:rsidRPr="00AA7ECE">
        <w:rPr>
          <w:i/>
          <w:szCs w:val="22"/>
          <w:u w:val="single"/>
        </w:rPr>
        <w:t>í</w:t>
      </w:r>
      <w:r w:rsidRPr="00AA7ECE">
        <w:rPr>
          <w:i/>
          <w:szCs w:val="22"/>
          <w:u w:val="single"/>
        </w:rPr>
        <w:t>n</w:t>
      </w:r>
      <w:r w:rsidR="0077420D" w:rsidRPr="00AA7ECE">
        <w:rPr>
          <w:i/>
          <w:szCs w:val="22"/>
          <w:u w:val="single"/>
        </w:rPr>
        <w:t>i</w:t>
      </w:r>
      <w:r w:rsidRPr="00AA7ECE">
        <w:rPr>
          <w:i/>
          <w:szCs w:val="22"/>
          <w:u w:val="single"/>
        </w:rPr>
        <w:t>, s</w:t>
      </w:r>
      <w:r w:rsidR="0077420D" w:rsidRPr="00AA7ECE">
        <w:rPr>
          <w:i/>
          <w:szCs w:val="22"/>
          <w:u w:val="single"/>
        </w:rPr>
        <w:t>úlfónýlúrea</w:t>
      </w:r>
      <w:r w:rsidR="00EA7340" w:rsidRPr="00AA7ECE">
        <w:rPr>
          <w:i/>
          <w:szCs w:val="22"/>
          <w:u w:val="single"/>
        </w:rPr>
        <w:t>lyfi</w:t>
      </w:r>
      <w:r w:rsidR="0077420D" w:rsidRPr="00AA7ECE">
        <w:rPr>
          <w:i/>
          <w:szCs w:val="22"/>
          <w:u w:val="single"/>
        </w:rPr>
        <w:t xml:space="preserve"> eða </w:t>
      </w:r>
      <w:r w:rsidRPr="00AA7ECE">
        <w:rPr>
          <w:i/>
          <w:szCs w:val="22"/>
          <w:u w:val="single"/>
        </w:rPr>
        <w:t>SGLT2i</w:t>
      </w:r>
      <w:r w:rsidR="0077420D" w:rsidRPr="00AA7ECE">
        <w:rPr>
          <w:i/>
          <w:szCs w:val="22"/>
          <w:u w:val="single"/>
        </w:rPr>
        <w:t>-lyfi</w:t>
      </w:r>
    </w:p>
    <w:p w14:paraId="26298D50" w14:textId="77777777" w:rsidR="00693207" w:rsidRPr="00AA7ECE" w:rsidRDefault="00693207" w:rsidP="00A82A31">
      <w:pPr>
        <w:keepNext/>
        <w:rPr>
          <w:szCs w:val="22"/>
          <w:lang w:eastAsia="ja-JP"/>
        </w:rPr>
      </w:pPr>
    </w:p>
    <w:p w14:paraId="0DDF97B9" w14:textId="46519610" w:rsidR="00E55169" w:rsidRPr="00AA7ECE" w:rsidRDefault="00E55169" w:rsidP="00A82A31">
      <w:pPr>
        <w:keepNext/>
        <w:rPr>
          <w:szCs w:val="22"/>
        </w:rPr>
      </w:pPr>
      <w:r w:rsidRPr="00AA7ECE">
        <w:rPr>
          <w:szCs w:val="22"/>
          <w:lang w:eastAsia="ja-JP"/>
        </w:rPr>
        <w:t>Í opinni rannsókn með samanburði við virkt lyf sem stóð í allt að 104 vikur (aðalendapunktur eftir 52 vikur) var 2.002 sjúklingum með sykursýki af tegund 2, í aukinni hættu á hjarta- og æðasjúkdómum, slembiraðað til að fá 5 mg, 10 mg eða 15 mg af tirzepatidi einu sinni í viku, eða glargín insúlín einu sinni á dag</w:t>
      </w:r>
      <w:r w:rsidRPr="00AA7ECE">
        <w:rPr>
          <w:szCs w:val="22"/>
        </w:rPr>
        <w:t>, til viðbótar við grunnmeðferð með metformíni (95%) og/eða súlfónýlúrea</w:t>
      </w:r>
      <w:r w:rsidR="00EA7340" w:rsidRPr="00AA7ECE">
        <w:rPr>
          <w:szCs w:val="22"/>
        </w:rPr>
        <w:t>lyfi</w:t>
      </w:r>
      <w:r w:rsidRPr="00AA7ECE">
        <w:rPr>
          <w:szCs w:val="22"/>
        </w:rPr>
        <w:t xml:space="preserve"> (54%) og/eða SGLT2i-lyfi (25%). Við upphaf rannsóknarinnar höfðu sjúklingarnir verið með sykursýki að meðaltali í 12 ár og líkamsþyngdarstuðull (BMI) var að meðaltali 33 kg/m</w:t>
      </w:r>
      <w:r w:rsidRPr="00AA7ECE">
        <w:rPr>
          <w:rStyle w:val="PLRCharacterStyleSuperscript"/>
          <w:szCs w:val="22"/>
        </w:rPr>
        <w:t>2</w:t>
      </w:r>
      <w:r w:rsidRPr="00AA7ECE">
        <w:rPr>
          <w:szCs w:val="22"/>
          <w:lang w:eastAsia="ja-JP"/>
        </w:rPr>
        <w:t>; meðalaldur var</w:t>
      </w:r>
      <w:r w:rsidRPr="00AA7ECE">
        <w:rPr>
          <w:szCs w:val="22"/>
        </w:rPr>
        <w:t xml:space="preserve"> 64 ár og 63% voru karlkyns. Sjúklingar se</w:t>
      </w:r>
      <w:r w:rsidR="003B452F" w:rsidRPr="00AA7ECE">
        <w:rPr>
          <w:szCs w:val="22"/>
        </w:rPr>
        <w:t>m</w:t>
      </w:r>
      <w:r w:rsidRPr="00AA7ECE">
        <w:rPr>
          <w:szCs w:val="22"/>
        </w:rPr>
        <w:t xml:space="preserve"> fengu </w:t>
      </w:r>
      <w:r w:rsidRPr="00AA7ECE">
        <w:rPr>
          <w:szCs w:val="22"/>
          <w:lang w:eastAsia="ja-JP"/>
        </w:rPr>
        <w:t>glargín insúlín</w:t>
      </w:r>
      <w:r w:rsidRPr="00AA7ECE">
        <w:rPr>
          <w:szCs w:val="22"/>
        </w:rPr>
        <w:t xml:space="preserve"> fengu upphaflega 10 einingar/dag, en skammturinn var síðar stilltur samkvæmt reikniriti fyrir markgildi glúkósa í blóði á fastandi maga &lt;5,6 mmól/l. Meðalskammtur af </w:t>
      </w:r>
      <w:r w:rsidRPr="00AA7ECE">
        <w:rPr>
          <w:szCs w:val="22"/>
          <w:lang w:eastAsia="ja-JP"/>
        </w:rPr>
        <w:t>glargín insúlíni</w:t>
      </w:r>
      <w:r w:rsidRPr="00AA7ECE">
        <w:rPr>
          <w:szCs w:val="22"/>
        </w:rPr>
        <w:t xml:space="preserve"> í viku 52 var 44 einingar/dag.</w:t>
      </w:r>
    </w:p>
    <w:p w14:paraId="6CB8BF3B" w14:textId="77777777" w:rsidR="00A85473" w:rsidRPr="00AA7ECE" w:rsidRDefault="00A85473" w:rsidP="00E94903">
      <w:pPr>
        <w:rPr>
          <w:szCs w:val="22"/>
        </w:rPr>
      </w:pPr>
    </w:p>
    <w:p w14:paraId="2DBC6DDF" w14:textId="42F6AEF7" w:rsidR="005C75E0" w:rsidRPr="00AA7ECE" w:rsidRDefault="005C75E0" w:rsidP="00A658F8">
      <w:pPr>
        <w:keepNext/>
        <w:rPr>
          <w:b/>
          <w:szCs w:val="22"/>
          <w:lang w:eastAsia="ja-JP"/>
        </w:rPr>
      </w:pPr>
      <w:r w:rsidRPr="00AA7ECE">
        <w:rPr>
          <w:b/>
          <w:szCs w:val="22"/>
          <w:lang w:eastAsia="ja-JP"/>
        </w:rPr>
        <w:t>Tafla </w:t>
      </w:r>
      <w:r w:rsidR="00D83FC9" w:rsidRPr="00AA7ECE">
        <w:rPr>
          <w:b/>
          <w:szCs w:val="22"/>
          <w:lang w:eastAsia="ja-JP"/>
        </w:rPr>
        <w:t>5</w:t>
      </w:r>
      <w:r w:rsidRPr="00AA7ECE">
        <w:rPr>
          <w:b/>
          <w:szCs w:val="22"/>
          <w:lang w:eastAsia="ja-JP"/>
        </w:rPr>
        <w:t>. SURPASS</w:t>
      </w:r>
      <w:r w:rsidR="003B452F" w:rsidRPr="00AA7ECE">
        <w:rPr>
          <w:b/>
          <w:szCs w:val="22"/>
          <w:lang w:eastAsia="ja-JP"/>
        </w:rPr>
        <w:t>-</w:t>
      </w:r>
      <w:r w:rsidRPr="00AA7ECE">
        <w:rPr>
          <w:b/>
          <w:szCs w:val="22"/>
          <w:lang w:eastAsia="ja-JP"/>
        </w:rPr>
        <w:t>4-rannsóknin: Niðurstöður í viku 52</w:t>
      </w:r>
    </w:p>
    <w:p w14:paraId="72CD33DC" w14:textId="77777777" w:rsidR="00A85473" w:rsidRPr="00AA7ECE" w:rsidRDefault="00A85473" w:rsidP="00A658F8">
      <w:pPr>
        <w:keepNext/>
        <w:rPr>
          <w:szCs w:val="22"/>
        </w:rPr>
      </w:pPr>
    </w:p>
    <w:tbl>
      <w:tblPr>
        <w:tblStyle w:val="TableGrid"/>
        <w:tblW w:w="10065" w:type="dxa"/>
        <w:tblInd w:w="-147" w:type="dxa"/>
        <w:tblLook w:val="04A0" w:firstRow="1" w:lastRow="0" w:firstColumn="1" w:lastColumn="0" w:noHBand="0" w:noVBand="1"/>
      </w:tblPr>
      <w:tblGrid>
        <w:gridCol w:w="1560"/>
        <w:gridCol w:w="3260"/>
        <w:gridCol w:w="1400"/>
        <w:gridCol w:w="1399"/>
        <w:gridCol w:w="1446"/>
        <w:gridCol w:w="1000"/>
      </w:tblGrid>
      <w:tr w:rsidR="00E94903" w:rsidRPr="00AA7ECE" w14:paraId="124FF137" w14:textId="77777777" w:rsidTr="001119EF">
        <w:tc>
          <w:tcPr>
            <w:tcW w:w="4820" w:type="dxa"/>
            <w:gridSpan w:val="2"/>
          </w:tcPr>
          <w:p w14:paraId="454B6A5E" w14:textId="77777777" w:rsidR="00A85473" w:rsidRPr="00AA7ECE" w:rsidRDefault="00A85473" w:rsidP="00A658F8">
            <w:pPr>
              <w:keepNext/>
              <w:rPr>
                <w:rFonts w:ascii="Times New Roman" w:hAnsi="Times New Roman"/>
                <w:lang w:eastAsia="ja-JP"/>
              </w:rPr>
            </w:pPr>
          </w:p>
        </w:tc>
        <w:tc>
          <w:tcPr>
            <w:tcW w:w="1400" w:type="dxa"/>
          </w:tcPr>
          <w:p w14:paraId="793C8444" w14:textId="6DE909DE" w:rsidR="00A85473" w:rsidRPr="00AA7ECE" w:rsidRDefault="00A85473" w:rsidP="00A658F8">
            <w:pPr>
              <w:keepNext/>
              <w:jc w:val="center"/>
              <w:rPr>
                <w:rFonts w:ascii="Times New Roman" w:hAnsi="Times New Roman"/>
                <w:b/>
                <w:lang w:eastAsia="ja-JP"/>
              </w:rPr>
            </w:pPr>
            <w:r w:rsidRPr="00AA7ECE">
              <w:rPr>
                <w:rFonts w:ascii="Times New Roman" w:hAnsi="Times New Roman"/>
                <w:b/>
                <w:lang w:eastAsia="ja-JP"/>
              </w:rPr>
              <w:t>Tirzepatid</w:t>
            </w:r>
          </w:p>
          <w:p w14:paraId="21AB2907" w14:textId="77777777" w:rsidR="00A85473" w:rsidRPr="00AA7ECE" w:rsidRDefault="00A85473" w:rsidP="00A658F8">
            <w:pPr>
              <w:keepNext/>
              <w:jc w:val="center"/>
              <w:rPr>
                <w:rFonts w:ascii="Times New Roman" w:hAnsi="Times New Roman"/>
                <w:b/>
                <w:lang w:eastAsia="ja-JP"/>
              </w:rPr>
            </w:pPr>
            <w:r w:rsidRPr="00AA7ECE">
              <w:rPr>
                <w:rFonts w:ascii="Times New Roman" w:hAnsi="Times New Roman"/>
                <w:b/>
                <w:lang w:eastAsia="ja-JP"/>
              </w:rPr>
              <w:t>5 mg</w:t>
            </w:r>
          </w:p>
        </w:tc>
        <w:tc>
          <w:tcPr>
            <w:tcW w:w="1399" w:type="dxa"/>
          </w:tcPr>
          <w:p w14:paraId="3E51C2FE" w14:textId="202C87AE" w:rsidR="00A85473" w:rsidRPr="00AA7ECE" w:rsidRDefault="00A85473" w:rsidP="00A658F8">
            <w:pPr>
              <w:keepNext/>
              <w:jc w:val="center"/>
              <w:rPr>
                <w:rFonts w:ascii="Times New Roman" w:hAnsi="Times New Roman"/>
                <w:b/>
                <w:lang w:eastAsia="ja-JP"/>
              </w:rPr>
            </w:pPr>
            <w:r w:rsidRPr="00AA7ECE">
              <w:rPr>
                <w:rFonts w:ascii="Times New Roman" w:hAnsi="Times New Roman"/>
                <w:b/>
                <w:lang w:eastAsia="ja-JP"/>
              </w:rPr>
              <w:t>Tirzepatid</w:t>
            </w:r>
          </w:p>
          <w:p w14:paraId="61B24EC2" w14:textId="77777777" w:rsidR="00A85473" w:rsidRPr="00AA7ECE" w:rsidRDefault="00A85473" w:rsidP="00A658F8">
            <w:pPr>
              <w:keepNext/>
              <w:jc w:val="center"/>
              <w:rPr>
                <w:rFonts w:ascii="Times New Roman" w:hAnsi="Times New Roman"/>
                <w:b/>
                <w:lang w:eastAsia="ja-JP"/>
              </w:rPr>
            </w:pPr>
            <w:r w:rsidRPr="00AA7ECE">
              <w:rPr>
                <w:rFonts w:ascii="Times New Roman" w:hAnsi="Times New Roman"/>
                <w:b/>
                <w:lang w:eastAsia="ja-JP"/>
              </w:rPr>
              <w:t>10 mg</w:t>
            </w:r>
          </w:p>
        </w:tc>
        <w:tc>
          <w:tcPr>
            <w:tcW w:w="1446" w:type="dxa"/>
          </w:tcPr>
          <w:p w14:paraId="10844311" w14:textId="675DE5C4" w:rsidR="00A85473" w:rsidRPr="00AA7ECE" w:rsidRDefault="00A85473" w:rsidP="00A658F8">
            <w:pPr>
              <w:keepNext/>
              <w:jc w:val="center"/>
              <w:rPr>
                <w:rFonts w:ascii="Times New Roman" w:hAnsi="Times New Roman"/>
                <w:b/>
                <w:lang w:eastAsia="ja-JP"/>
              </w:rPr>
            </w:pPr>
            <w:r w:rsidRPr="00AA7ECE">
              <w:rPr>
                <w:rFonts w:ascii="Times New Roman" w:hAnsi="Times New Roman"/>
                <w:b/>
                <w:lang w:eastAsia="ja-JP"/>
              </w:rPr>
              <w:t>Tirzepatid</w:t>
            </w:r>
          </w:p>
          <w:p w14:paraId="3D0DADCE" w14:textId="77777777" w:rsidR="00A85473" w:rsidRPr="00AA7ECE" w:rsidRDefault="00A85473" w:rsidP="00A658F8">
            <w:pPr>
              <w:keepNext/>
              <w:jc w:val="center"/>
              <w:rPr>
                <w:rFonts w:ascii="Times New Roman" w:hAnsi="Times New Roman"/>
                <w:b/>
                <w:lang w:eastAsia="ja-JP"/>
              </w:rPr>
            </w:pPr>
            <w:r w:rsidRPr="00AA7ECE">
              <w:rPr>
                <w:rFonts w:ascii="Times New Roman" w:hAnsi="Times New Roman"/>
                <w:b/>
                <w:lang w:eastAsia="ja-JP"/>
              </w:rPr>
              <w:t>15 mg</w:t>
            </w:r>
          </w:p>
        </w:tc>
        <w:tc>
          <w:tcPr>
            <w:tcW w:w="1000" w:type="dxa"/>
          </w:tcPr>
          <w:p w14:paraId="50D18E61" w14:textId="6DA153EA" w:rsidR="00A85473" w:rsidRPr="00AA7ECE" w:rsidRDefault="00A85473" w:rsidP="00A658F8">
            <w:pPr>
              <w:keepNext/>
              <w:jc w:val="center"/>
              <w:rPr>
                <w:rFonts w:ascii="Times New Roman" w:hAnsi="Times New Roman"/>
                <w:b/>
                <w:lang w:eastAsia="ja-JP"/>
              </w:rPr>
            </w:pPr>
            <w:r w:rsidRPr="00AA7ECE">
              <w:rPr>
                <w:rFonts w:ascii="Times New Roman" w:hAnsi="Times New Roman"/>
                <w:b/>
                <w:lang w:eastAsia="ja-JP"/>
              </w:rPr>
              <w:t>T</w:t>
            </w:r>
            <w:r w:rsidR="005C75E0" w:rsidRPr="00AA7ECE">
              <w:rPr>
                <w:rFonts w:ascii="Times New Roman" w:hAnsi="Times New Roman"/>
                <w:b/>
                <w:lang w:eastAsia="ja-JP"/>
              </w:rPr>
              <w:t>ítrað</w:t>
            </w:r>
            <w:r w:rsidRPr="00AA7ECE">
              <w:rPr>
                <w:rFonts w:ascii="Times New Roman" w:hAnsi="Times New Roman"/>
                <w:b/>
                <w:lang w:eastAsia="ja-JP"/>
              </w:rPr>
              <w:t xml:space="preserve"> </w:t>
            </w:r>
            <w:r w:rsidR="005C75E0" w:rsidRPr="00AA7ECE">
              <w:rPr>
                <w:rFonts w:ascii="Times New Roman" w:hAnsi="Times New Roman"/>
                <w:b/>
                <w:lang w:eastAsia="ja-JP"/>
              </w:rPr>
              <w:t xml:space="preserve">glargín </w:t>
            </w:r>
            <w:r w:rsidRPr="00AA7ECE">
              <w:rPr>
                <w:rFonts w:ascii="Times New Roman" w:hAnsi="Times New Roman"/>
                <w:b/>
                <w:lang w:eastAsia="ja-JP"/>
              </w:rPr>
              <w:t>ins</w:t>
            </w:r>
            <w:r w:rsidR="005C75E0" w:rsidRPr="00AA7ECE">
              <w:rPr>
                <w:rFonts w:ascii="Times New Roman" w:hAnsi="Times New Roman"/>
                <w:b/>
                <w:lang w:eastAsia="ja-JP"/>
              </w:rPr>
              <w:t>úlín</w:t>
            </w:r>
          </w:p>
        </w:tc>
      </w:tr>
      <w:tr w:rsidR="00E94903" w:rsidRPr="00AA7ECE" w14:paraId="4BE3CAFB" w14:textId="77777777" w:rsidTr="001119EF">
        <w:tc>
          <w:tcPr>
            <w:tcW w:w="4820" w:type="dxa"/>
            <w:gridSpan w:val="2"/>
          </w:tcPr>
          <w:p w14:paraId="1FE57385" w14:textId="2B63C11B" w:rsidR="00A85473" w:rsidRPr="00AA7ECE" w:rsidRDefault="00704F62" w:rsidP="00A658F8">
            <w:pPr>
              <w:keepNext/>
              <w:rPr>
                <w:rFonts w:ascii="Times New Roman" w:hAnsi="Times New Roman"/>
                <w:lang w:eastAsia="ja-JP"/>
              </w:rPr>
            </w:pPr>
            <w:r w:rsidRPr="00AA7ECE">
              <w:rPr>
                <w:rFonts w:ascii="Times New Roman" w:hAnsi="Times New Roman"/>
                <w:b/>
                <w:lang w:eastAsia="ja-JP"/>
              </w:rPr>
              <w:t>Aðlagað m</w:t>
            </w:r>
            <w:r w:rsidR="005C75E0" w:rsidRPr="00AA7ECE">
              <w:rPr>
                <w:rFonts w:ascii="Times New Roman" w:hAnsi="Times New Roman"/>
                <w:b/>
                <w:lang w:eastAsia="ja-JP"/>
              </w:rPr>
              <w:t>eðferðar</w:t>
            </w:r>
            <w:r w:rsidR="004073F2" w:rsidRPr="00AA7ECE">
              <w:rPr>
                <w:rFonts w:ascii="Times New Roman" w:hAnsi="Times New Roman"/>
                <w:b/>
                <w:lang w:eastAsia="ja-JP"/>
              </w:rPr>
              <w:t>ákvörðunar</w:t>
            </w:r>
            <w:r w:rsidR="005C75E0" w:rsidRPr="00AA7ECE">
              <w:rPr>
                <w:rFonts w:ascii="Times New Roman" w:hAnsi="Times New Roman"/>
                <w:b/>
                <w:lang w:eastAsia="ja-JP"/>
              </w:rPr>
              <w:t>þýði (</w:t>
            </w:r>
            <w:r w:rsidR="00A85473" w:rsidRPr="00AA7ECE">
              <w:rPr>
                <w:rFonts w:ascii="Times New Roman" w:hAnsi="Times New Roman"/>
                <w:b/>
                <w:lang w:eastAsia="ja-JP"/>
              </w:rPr>
              <w:t>mITT</w:t>
            </w:r>
            <w:r w:rsidR="005C75E0" w:rsidRPr="00AA7ECE">
              <w:rPr>
                <w:rFonts w:ascii="Times New Roman" w:hAnsi="Times New Roman"/>
                <w:b/>
                <w:lang w:eastAsia="ja-JP"/>
              </w:rPr>
              <w:t>)</w:t>
            </w:r>
            <w:r w:rsidR="00A85473" w:rsidRPr="00AA7ECE">
              <w:rPr>
                <w:rFonts w:ascii="Times New Roman" w:hAnsi="Times New Roman"/>
                <w:b/>
                <w:lang w:eastAsia="ja-JP"/>
              </w:rPr>
              <w:t xml:space="preserve"> (n)</w:t>
            </w:r>
          </w:p>
        </w:tc>
        <w:tc>
          <w:tcPr>
            <w:tcW w:w="1400" w:type="dxa"/>
          </w:tcPr>
          <w:p w14:paraId="408D730F" w14:textId="77777777" w:rsidR="00A85473" w:rsidRPr="00AA7ECE" w:rsidRDefault="00A85473" w:rsidP="00A658F8">
            <w:pPr>
              <w:keepNext/>
              <w:jc w:val="center"/>
              <w:rPr>
                <w:rFonts w:ascii="Times New Roman" w:hAnsi="Times New Roman"/>
                <w:lang w:eastAsia="ja-JP"/>
              </w:rPr>
            </w:pPr>
            <w:r w:rsidRPr="00AA7ECE">
              <w:rPr>
                <w:rFonts w:ascii="Times New Roman" w:hAnsi="Times New Roman"/>
                <w:lang w:eastAsia="ja-JP"/>
              </w:rPr>
              <w:t>328</w:t>
            </w:r>
          </w:p>
        </w:tc>
        <w:tc>
          <w:tcPr>
            <w:tcW w:w="1399" w:type="dxa"/>
          </w:tcPr>
          <w:p w14:paraId="0D83D3B4" w14:textId="77777777" w:rsidR="00A85473" w:rsidRPr="00AA7ECE" w:rsidRDefault="00A85473" w:rsidP="00A658F8">
            <w:pPr>
              <w:keepNext/>
              <w:jc w:val="center"/>
              <w:rPr>
                <w:rFonts w:ascii="Times New Roman" w:hAnsi="Times New Roman"/>
                <w:lang w:eastAsia="ja-JP"/>
              </w:rPr>
            </w:pPr>
            <w:r w:rsidRPr="00AA7ECE">
              <w:rPr>
                <w:rFonts w:ascii="Times New Roman" w:hAnsi="Times New Roman"/>
                <w:lang w:eastAsia="ja-JP"/>
              </w:rPr>
              <w:t>326</w:t>
            </w:r>
          </w:p>
        </w:tc>
        <w:tc>
          <w:tcPr>
            <w:tcW w:w="1446" w:type="dxa"/>
          </w:tcPr>
          <w:p w14:paraId="155D5E49" w14:textId="77777777" w:rsidR="00A85473" w:rsidRPr="00AA7ECE" w:rsidRDefault="00A85473" w:rsidP="00A658F8">
            <w:pPr>
              <w:keepNext/>
              <w:jc w:val="center"/>
              <w:rPr>
                <w:rFonts w:ascii="Times New Roman" w:hAnsi="Times New Roman"/>
                <w:lang w:eastAsia="ja-JP"/>
              </w:rPr>
            </w:pPr>
            <w:r w:rsidRPr="00AA7ECE">
              <w:rPr>
                <w:rFonts w:ascii="Times New Roman" w:hAnsi="Times New Roman"/>
                <w:lang w:eastAsia="ja-JP"/>
              </w:rPr>
              <w:t>337</w:t>
            </w:r>
          </w:p>
        </w:tc>
        <w:tc>
          <w:tcPr>
            <w:tcW w:w="1000" w:type="dxa"/>
          </w:tcPr>
          <w:p w14:paraId="39F6CB58" w14:textId="77777777" w:rsidR="00A85473" w:rsidRPr="00AA7ECE" w:rsidRDefault="00A85473" w:rsidP="00A658F8">
            <w:pPr>
              <w:keepNext/>
              <w:jc w:val="center"/>
              <w:rPr>
                <w:rFonts w:ascii="Times New Roman" w:hAnsi="Times New Roman"/>
                <w:lang w:eastAsia="ja-JP"/>
              </w:rPr>
            </w:pPr>
            <w:r w:rsidRPr="00AA7ECE">
              <w:rPr>
                <w:rFonts w:ascii="Times New Roman" w:hAnsi="Times New Roman"/>
                <w:lang w:eastAsia="ja-JP"/>
              </w:rPr>
              <w:t>998</w:t>
            </w:r>
          </w:p>
        </w:tc>
      </w:tr>
      <w:tr w:rsidR="00E94903" w:rsidRPr="00AA7ECE" w14:paraId="7259093A" w14:textId="77777777" w:rsidTr="001119EF">
        <w:tc>
          <w:tcPr>
            <w:tcW w:w="10065" w:type="dxa"/>
            <w:gridSpan w:val="6"/>
          </w:tcPr>
          <w:p w14:paraId="7CEEDB1E" w14:textId="55E51EF1" w:rsidR="00A85473" w:rsidRPr="00AA7ECE" w:rsidRDefault="00A85473" w:rsidP="00A658F8">
            <w:pPr>
              <w:keepNext/>
              <w:rPr>
                <w:rFonts w:ascii="Times New Roman" w:hAnsi="Times New Roman"/>
                <w:b/>
                <w:lang w:eastAsia="ja-JP"/>
              </w:rPr>
            </w:pPr>
            <w:r w:rsidRPr="00AA7ECE">
              <w:rPr>
                <w:rFonts w:ascii="Times New Roman" w:hAnsi="Times New Roman"/>
                <w:b/>
                <w:lang w:eastAsia="ja-JP"/>
              </w:rPr>
              <w:t>52</w:t>
            </w:r>
            <w:r w:rsidR="005C75E0" w:rsidRPr="00AA7ECE">
              <w:rPr>
                <w:rFonts w:ascii="Times New Roman" w:hAnsi="Times New Roman"/>
                <w:b/>
                <w:lang w:eastAsia="ja-JP"/>
              </w:rPr>
              <w:t> vikur</w:t>
            </w:r>
          </w:p>
        </w:tc>
      </w:tr>
      <w:tr w:rsidR="00E94903" w:rsidRPr="00AA7ECE" w14:paraId="209FAF34" w14:textId="77777777" w:rsidTr="001119EF">
        <w:tc>
          <w:tcPr>
            <w:tcW w:w="1560" w:type="dxa"/>
            <w:vMerge w:val="restart"/>
          </w:tcPr>
          <w:p w14:paraId="5CC3F5AC" w14:textId="07887218" w:rsidR="00791096" w:rsidRPr="00AA7ECE" w:rsidRDefault="00791096" w:rsidP="00A658F8">
            <w:pPr>
              <w:keepNext/>
              <w:rPr>
                <w:rFonts w:ascii="Times New Roman" w:hAnsi="Times New Roman"/>
                <w:b/>
                <w:highlight w:val="yellow"/>
                <w:lang w:eastAsia="ja-JP"/>
              </w:rPr>
            </w:pPr>
            <w:r w:rsidRPr="00AA7ECE">
              <w:rPr>
                <w:rFonts w:ascii="Times New Roman" w:hAnsi="Times New Roman"/>
                <w:b/>
                <w:lang w:eastAsia="ja-JP"/>
              </w:rPr>
              <w:t>HbA</w:t>
            </w:r>
            <w:r w:rsidRPr="00AA7ECE">
              <w:rPr>
                <w:rFonts w:ascii="Times New Roman" w:hAnsi="Times New Roman"/>
                <w:b/>
                <w:vertAlign w:val="subscript"/>
                <w:lang w:eastAsia="ja-JP"/>
              </w:rPr>
              <w:t>1c</w:t>
            </w:r>
            <w:r w:rsidRPr="00AA7ECE">
              <w:rPr>
                <w:rFonts w:ascii="Times New Roman" w:hAnsi="Times New Roman"/>
                <w:b/>
                <w:lang w:eastAsia="ja-JP"/>
              </w:rPr>
              <w:t xml:space="preserve"> (%)</w:t>
            </w:r>
          </w:p>
        </w:tc>
        <w:tc>
          <w:tcPr>
            <w:tcW w:w="3260" w:type="dxa"/>
          </w:tcPr>
          <w:p w14:paraId="64B4AE36" w14:textId="0E932724" w:rsidR="00791096" w:rsidRPr="00AA7ECE" w:rsidRDefault="00791096" w:rsidP="00A658F8">
            <w:pPr>
              <w:keepNext/>
              <w:jc w:val="right"/>
              <w:rPr>
                <w:rFonts w:ascii="Times New Roman" w:hAnsi="Times New Roman"/>
                <w:highlight w:val="yellow"/>
                <w:lang w:eastAsia="ja-JP"/>
              </w:rPr>
            </w:pPr>
            <w:r w:rsidRPr="00AA7ECE">
              <w:rPr>
                <w:rFonts w:ascii="Times New Roman" w:hAnsi="Times New Roman"/>
                <w:lang w:eastAsia="ja-JP"/>
              </w:rPr>
              <w:t>Upphafsgildi (meðaltal)</w:t>
            </w:r>
          </w:p>
        </w:tc>
        <w:tc>
          <w:tcPr>
            <w:tcW w:w="1400" w:type="dxa"/>
          </w:tcPr>
          <w:p w14:paraId="028C2896" w14:textId="6D56E343" w:rsidR="00791096" w:rsidRPr="00AA7ECE" w:rsidRDefault="00791096" w:rsidP="00A658F8">
            <w:pPr>
              <w:keepNext/>
              <w:jc w:val="center"/>
              <w:rPr>
                <w:rFonts w:ascii="Times New Roman" w:hAnsi="Times New Roman"/>
                <w:lang w:eastAsia="ja-JP"/>
              </w:rPr>
            </w:pPr>
            <w:r w:rsidRPr="00AA7ECE">
              <w:rPr>
                <w:rFonts w:ascii="Times New Roman" w:hAnsi="Times New Roman"/>
                <w:lang w:eastAsia="ja-JP"/>
              </w:rPr>
              <w:t>8,52</w:t>
            </w:r>
          </w:p>
        </w:tc>
        <w:tc>
          <w:tcPr>
            <w:tcW w:w="1399" w:type="dxa"/>
          </w:tcPr>
          <w:p w14:paraId="55FDA33C" w14:textId="39BD23F7" w:rsidR="00791096" w:rsidRPr="00AA7ECE" w:rsidRDefault="00791096" w:rsidP="00A658F8">
            <w:pPr>
              <w:keepNext/>
              <w:jc w:val="center"/>
              <w:rPr>
                <w:rFonts w:ascii="Times New Roman" w:hAnsi="Times New Roman"/>
                <w:lang w:eastAsia="ja-JP"/>
              </w:rPr>
            </w:pPr>
            <w:r w:rsidRPr="00AA7ECE">
              <w:rPr>
                <w:rFonts w:ascii="Times New Roman" w:hAnsi="Times New Roman"/>
                <w:lang w:eastAsia="ja-JP"/>
              </w:rPr>
              <w:t>8,60</w:t>
            </w:r>
          </w:p>
        </w:tc>
        <w:tc>
          <w:tcPr>
            <w:tcW w:w="1446" w:type="dxa"/>
          </w:tcPr>
          <w:p w14:paraId="7E6C1D19" w14:textId="77C19E14" w:rsidR="00791096" w:rsidRPr="00AA7ECE" w:rsidRDefault="00791096" w:rsidP="00A658F8">
            <w:pPr>
              <w:keepNext/>
              <w:jc w:val="center"/>
              <w:rPr>
                <w:rFonts w:ascii="Times New Roman" w:hAnsi="Times New Roman"/>
                <w:lang w:eastAsia="ja-JP"/>
              </w:rPr>
            </w:pPr>
            <w:r w:rsidRPr="00AA7ECE">
              <w:rPr>
                <w:rFonts w:ascii="Times New Roman" w:hAnsi="Times New Roman"/>
                <w:lang w:eastAsia="ja-JP"/>
              </w:rPr>
              <w:t>8,52</w:t>
            </w:r>
          </w:p>
        </w:tc>
        <w:tc>
          <w:tcPr>
            <w:tcW w:w="1000" w:type="dxa"/>
          </w:tcPr>
          <w:p w14:paraId="14A532EF" w14:textId="2B1756E5" w:rsidR="00791096" w:rsidRPr="00AA7ECE" w:rsidRDefault="00791096" w:rsidP="00A658F8">
            <w:pPr>
              <w:keepNext/>
              <w:jc w:val="center"/>
              <w:rPr>
                <w:rFonts w:ascii="Times New Roman" w:hAnsi="Times New Roman"/>
                <w:lang w:eastAsia="ja-JP"/>
              </w:rPr>
            </w:pPr>
            <w:r w:rsidRPr="00AA7ECE">
              <w:rPr>
                <w:rFonts w:ascii="Times New Roman" w:hAnsi="Times New Roman"/>
                <w:lang w:eastAsia="ja-JP"/>
              </w:rPr>
              <w:t>8,51</w:t>
            </w:r>
          </w:p>
        </w:tc>
      </w:tr>
      <w:tr w:rsidR="00E94903" w:rsidRPr="00AA7ECE" w14:paraId="4E15178A" w14:textId="77777777" w:rsidTr="001119EF">
        <w:tc>
          <w:tcPr>
            <w:tcW w:w="1560" w:type="dxa"/>
            <w:vMerge/>
          </w:tcPr>
          <w:p w14:paraId="29111018" w14:textId="77777777" w:rsidR="00791096" w:rsidRPr="00AA7ECE" w:rsidRDefault="00791096" w:rsidP="00A658F8">
            <w:pPr>
              <w:keepNext/>
              <w:rPr>
                <w:rFonts w:ascii="Times New Roman" w:hAnsi="Times New Roman"/>
                <w:b/>
                <w:highlight w:val="yellow"/>
                <w:lang w:eastAsia="ja-JP"/>
              </w:rPr>
            </w:pPr>
          </w:p>
        </w:tc>
        <w:tc>
          <w:tcPr>
            <w:tcW w:w="3260" w:type="dxa"/>
          </w:tcPr>
          <w:p w14:paraId="0EA33706" w14:textId="5028FE48" w:rsidR="00791096" w:rsidRPr="00AA7ECE" w:rsidRDefault="00791096" w:rsidP="00A658F8">
            <w:pPr>
              <w:keepNext/>
              <w:jc w:val="right"/>
              <w:rPr>
                <w:rFonts w:ascii="Times New Roman" w:hAnsi="Times New Roman"/>
                <w:highlight w:val="yellow"/>
                <w:lang w:eastAsia="ja-JP"/>
              </w:rPr>
            </w:pPr>
            <w:r w:rsidRPr="00AA7ECE">
              <w:rPr>
                <w:rFonts w:ascii="Times New Roman" w:hAnsi="Times New Roman"/>
                <w:lang w:eastAsia="ja-JP"/>
              </w:rPr>
              <w:t>Breyting frá upphafsgildi</w:t>
            </w:r>
          </w:p>
        </w:tc>
        <w:tc>
          <w:tcPr>
            <w:tcW w:w="1400" w:type="dxa"/>
          </w:tcPr>
          <w:p w14:paraId="26828D8A" w14:textId="349CD281" w:rsidR="00791096" w:rsidRPr="00AA7ECE" w:rsidRDefault="00791096" w:rsidP="00A658F8">
            <w:pPr>
              <w:keepNext/>
              <w:jc w:val="center"/>
              <w:rPr>
                <w:rFonts w:ascii="Times New Roman" w:hAnsi="Times New Roman"/>
                <w:lang w:eastAsia="ja-JP"/>
              </w:rPr>
            </w:pPr>
            <w:r w:rsidRPr="00AA7ECE">
              <w:rPr>
                <w:rFonts w:ascii="Times New Roman" w:hAnsi="Times New Roman"/>
                <w:lang w:eastAsia="ja-JP"/>
              </w:rPr>
              <w:t>-2,24</w:t>
            </w:r>
            <w:r w:rsidRPr="00AA7ECE">
              <w:rPr>
                <w:rFonts w:ascii="Times New Roman" w:hAnsi="Times New Roman"/>
                <w:vertAlign w:val="superscript"/>
              </w:rPr>
              <w:t>##</w:t>
            </w:r>
          </w:p>
        </w:tc>
        <w:tc>
          <w:tcPr>
            <w:tcW w:w="1399" w:type="dxa"/>
          </w:tcPr>
          <w:p w14:paraId="797CAEFC" w14:textId="7D64EAC3" w:rsidR="00791096" w:rsidRPr="00AA7ECE" w:rsidRDefault="00791096" w:rsidP="00A658F8">
            <w:pPr>
              <w:keepNext/>
              <w:jc w:val="center"/>
              <w:rPr>
                <w:rFonts w:ascii="Times New Roman" w:hAnsi="Times New Roman"/>
                <w:lang w:eastAsia="ja-JP"/>
              </w:rPr>
            </w:pPr>
            <w:r w:rsidRPr="00AA7ECE">
              <w:rPr>
                <w:rFonts w:ascii="Times New Roman" w:hAnsi="Times New Roman"/>
                <w:lang w:eastAsia="ja-JP"/>
              </w:rPr>
              <w:t>-2,43</w:t>
            </w:r>
            <w:r w:rsidRPr="00AA7ECE">
              <w:rPr>
                <w:rFonts w:ascii="Times New Roman" w:hAnsi="Times New Roman"/>
                <w:vertAlign w:val="superscript"/>
              </w:rPr>
              <w:t>##</w:t>
            </w:r>
          </w:p>
        </w:tc>
        <w:tc>
          <w:tcPr>
            <w:tcW w:w="1446" w:type="dxa"/>
          </w:tcPr>
          <w:p w14:paraId="3F52012B" w14:textId="48AAE8D0" w:rsidR="00791096" w:rsidRPr="00AA7ECE" w:rsidRDefault="00791096" w:rsidP="00A658F8">
            <w:pPr>
              <w:keepNext/>
              <w:jc w:val="center"/>
              <w:rPr>
                <w:rFonts w:ascii="Times New Roman" w:hAnsi="Times New Roman"/>
                <w:lang w:eastAsia="ja-JP"/>
              </w:rPr>
            </w:pPr>
            <w:r w:rsidRPr="00AA7ECE">
              <w:rPr>
                <w:rFonts w:ascii="Times New Roman" w:hAnsi="Times New Roman"/>
                <w:lang w:eastAsia="ja-JP"/>
              </w:rPr>
              <w:t>-2,58</w:t>
            </w:r>
            <w:r w:rsidRPr="00AA7ECE">
              <w:rPr>
                <w:rFonts w:ascii="Times New Roman" w:hAnsi="Times New Roman"/>
                <w:vertAlign w:val="superscript"/>
              </w:rPr>
              <w:t>##</w:t>
            </w:r>
          </w:p>
        </w:tc>
        <w:tc>
          <w:tcPr>
            <w:tcW w:w="1000" w:type="dxa"/>
          </w:tcPr>
          <w:p w14:paraId="48039FC5" w14:textId="55AC6176" w:rsidR="00791096" w:rsidRPr="00AA7ECE" w:rsidRDefault="00791096" w:rsidP="00A658F8">
            <w:pPr>
              <w:keepNext/>
              <w:jc w:val="center"/>
              <w:rPr>
                <w:rFonts w:ascii="Times New Roman" w:hAnsi="Times New Roman"/>
                <w:lang w:eastAsia="ja-JP"/>
              </w:rPr>
            </w:pPr>
            <w:r w:rsidRPr="00AA7ECE">
              <w:rPr>
                <w:rFonts w:ascii="Times New Roman" w:hAnsi="Times New Roman"/>
                <w:lang w:eastAsia="ja-JP"/>
              </w:rPr>
              <w:t>-1,44</w:t>
            </w:r>
            <w:r w:rsidRPr="00AA7ECE">
              <w:rPr>
                <w:rFonts w:ascii="Times New Roman" w:hAnsi="Times New Roman"/>
                <w:vertAlign w:val="superscript"/>
              </w:rPr>
              <w:t>##</w:t>
            </w:r>
          </w:p>
        </w:tc>
      </w:tr>
      <w:tr w:rsidR="00E94903" w:rsidRPr="00AA7ECE" w14:paraId="71492FD9" w14:textId="77777777" w:rsidTr="001119EF">
        <w:tc>
          <w:tcPr>
            <w:tcW w:w="1560" w:type="dxa"/>
            <w:vMerge/>
          </w:tcPr>
          <w:p w14:paraId="1A34F435" w14:textId="77777777" w:rsidR="00791096" w:rsidRPr="00AA7ECE" w:rsidRDefault="00791096" w:rsidP="00A658F8">
            <w:pPr>
              <w:keepNext/>
              <w:rPr>
                <w:rFonts w:ascii="Times New Roman" w:hAnsi="Times New Roman"/>
                <w:b/>
                <w:highlight w:val="yellow"/>
                <w:lang w:eastAsia="ja-JP"/>
              </w:rPr>
            </w:pPr>
          </w:p>
        </w:tc>
        <w:tc>
          <w:tcPr>
            <w:tcW w:w="3260" w:type="dxa"/>
          </w:tcPr>
          <w:p w14:paraId="7C895E61" w14:textId="6E0E27F9" w:rsidR="00791096" w:rsidRPr="00AA7ECE" w:rsidRDefault="00791096" w:rsidP="00A658F8">
            <w:pPr>
              <w:keepNext/>
              <w:jc w:val="right"/>
              <w:rPr>
                <w:rFonts w:ascii="Times New Roman" w:hAnsi="Times New Roman"/>
                <w:highlight w:val="yellow"/>
                <w:lang w:eastAsia="ja-JP"/>
              </w:rPr>
            </w:pPr>
            <w:r w:rsidRPr="00AA7ECE">
              <w:rPr>
                <w:rFonts w:ascii="Times New Roman" w:hAnsi="Times New Roman"/>
                <w:lang w:eastAsia="ja-JP"/>
              </w:rPr>
              <w:t>Munur miðað við glargín insúlín [95% öryggismörk]</w:t>
            </w:r>
          </w:p>
        </w:tc>
        <w:tc>
          <w:tcPr>
            <w:tcW w:w="1400" w:type="dxa"/>
          </w:tcPr>
          <w:p w14:paraId="3CF6BA3B" w14:textId="65085B0D" w:rsidR="00791096" w:rsidRPr="00AA7ECE" w:rsidRDefault="00791096" w:rsidP="00A658F8">
            <w:pPr>
              <w:keepNext/>
              <w:jc w:val="center"/>
              <w:rPr>
                <w:rFonts w:ascii="Times New Roman" w:hAnsi="Times New Roman"/>
              </w:rPr>
            </w:pPr>
            <w:r w:rsidRPr="00AA7ECE">
              <w:rPr>
                <w:rFonts w:ascii="Times New Roman" w:hAnsi="Times New Roman"/>
                <w:lang w:eastAsia="ja-JP"/>
              </w:rPr>
              <w:t>-0,80</w:t>
            </w:r>
            <w:r w:rsidRPr="00AA7ECE">
              <w:rPr>
                <w:rFonts w:ascii="Times New Roman" w:hAnsi="Times New Roman"/>
              </w:rPr>
              <w:t>**</w:t>
            </w:r>
          </w:p>
          <w:p w14:paraId="6053412C" w14:textId="3575CF3D" w:rsidR="00791096" w:rsidRPr="00AA7ECE" w:rsidRDefault="00791096" w:rsidP="00A658F8">
            <w:pPr>
              <w:keepNext/>
              <w:jc w:val="center"/>
              <w:rPr>
                <w:rFonts w:ascii="Times New Roman" w:hAnsi="Times New Roman"/>
                <w:lang w:eastAsia="ja-JP"/>
              </w:rPr>
            </w:pPr>
            <w:r w:rsidRPr="00AA7ECE">
              <w:rPr>
                <w:rFonts w:ascii="Times New Roman" w:hAnsi="Times New Roman"/>
                <w:lang w:eastAsia="ja-JP"/>
              </w:rPr>
              <w:t>[</w:t>
            </w:r>
            <w:r w:rsidRPr="00AA7ECE">
              <w:rPr>
                <w:rFonts w:ascii="Times New Roman" w:hAnsi="Times New Roman"/>
              </w:rPr>
              <w:t>-0,92; -0,68]</w:t>
            </w:r>
          </w:p>
        </w:tc>
        <w:tc>
          <w:tcPr>
            <w:tcW w:w="1399" w:type="dxa"/>
          </w:tcPr>
          <w:p w14:paraId="74F829B8" w14:textId="19DFC0DF" w:rsidR="00791096" w:rsidRPr="00AA7ECE" w:rsidRDefault="00791096" w:rsidP="00A658F8">
            <w:pPr>
              <w:keepNext/>
              <w:jc w:val="center"/>
              <w:rPr>
                <w:rFonts w:ascii="Times New Roman" w:hAnsi="Times New Roman"/>
              </w:rPr>
            </w:pPr>
            <w:r w:rsidRPr="00AA7ECE">
              <w:rPr>
                <w:rFonts w:ascii="Times New Roman" w:hAnsi="Times New Roman"/>
                <w:lang w:eastAsia="ja-JP"/>
              </w:rPr>
              <w:t>-0,99</w:t>
            </w:r>
            <w:r w:rsidRPr="00AA7ECE">
              <w:rPr>
                <w:rFonts w:ascii="Times New Roman" w:hAnsi="Times New Roman"/>
              </w:rPr>
              <w:t>**</w:t>
            </w:r>
          </w:p>
          <w:p w14:paraId="6F6577E5" w14:textId="6826E098" w:rsidR="00791096" w:rsidRPr="00AA7ECE" w:rsidRDefault="00791096" w:rsidP="00A658F8">
            <w:pPr>
              <w:keepNext/>
              <w:jc w:val="center"/>
              <w:rPr>
                <w:rFonts w:ascii="Times New Roman" w:hAnsi="Times New Roman"/>
                <w:lang w:eastAsia="ja-JP"/>
              </w:rPr>
            </w:pPr>
            <w:r w:rsidRPr="00AA7ECE">
              <w:rPr>
                <w:rFonts w:ascii="Times New Roman" w:hAnsi="Times New Roman"/>
                <w:lang w:eastAsia="ja-JP"/>
              </w:rPr>
              <w:t>[</w:t>
            </w:r>
            <w:r w:rsidRPr="00AA7ECE">
              <w:rPr>
                <w:rFonts w:ascii="Times New Roman" w:hAnsi="Times New Roman"/>
              </w:rPr>
              <w:t>-1,11; -0,87]</w:t>
            </w:r>
          </w:p>
        </w:tc>
        <w:tc>
          <w:tcPr>
            <w:tcW w:w="1446" w:type="dxa"/>
          </w:tcPr>
          <w:p w14:paraId="22B5765E" w14:textId="5CD4B6B6" w:rsidR="00791096" w:rsidRPr="00AA7ECE" w:rsidRDefault="00791096" w:rsidP="00A658F8">
            <w:pPr>
              <w:keepNext/>
              <w:jc w:val="center"/>
              <w:rPr>
                <w:rFonts w:ascii="Times New Roman" w:hAnsi="Times New Roman"/>
              </w:rPr>
            </w:pPr>
            <w:r w:rsidRPr="00AA7ECE">
              <w:rPr>
                <w:rFonts w:ascii="Times New Roman" w:hAnsi="Times New Roman"/>
                <w:lang w:eastAsia="ja-JP"/>
              </w:rPr>
              <w:t>-1,14</w:t>
            </w:r>
            <w:r w:rsidRPr="00AA7ECE">
              <w:rPr>
                <w:rFonts w:ascii="Times New Roman" w:hAnsi="Times New Roman"/>
              </w:rPr>
              <w:t>**</w:t>
            </w:r>
          </w:p>
          <w:p w14:paraId="268AB676" w14:textId="40EA41F5" w:rsidR="00791096" w:rsidRPr="00AA7ECE" w:rsidRDefault="00791096" w:rsidP="00A658F8">
            <w:pPr>
              <w:keepNext/>
              <w:jc w:val="center"/>
              <w:rPr>
                <w:rFonts w:ascii="Times New Roman" w:hAnsi="Times New Roman"/>
                <w:lang w:eastAsia="ja-JP"/>
              </w:rPr>
            </w:pPr>
            <w:r w:rsidRPr="00AA7ECE">
              <w:rPr>
                <w:rFonts w:ascii="Times New Roman" w:hAnsi="Times New Roman"/>
                <w:lang w:eastAsia="ja-JP"/>
              </w:rPr>
              <w:t>[</w:t>
            </w:r>
            <w:r w:rsidRPr="00AA7ECE">
              <w:rPr>
                <w:rFonts w:ascii="Times New Roman" w:hAnsi="Times New Roman"/>
              </w:rPr>
              <w:t>-1,26; -1,02]</w:t>
            </w:r>
          </w:p>
        </w:tc>
        <w:tc>
          <w:tcPr>
            <w:tcW w:w="1000" w:type="dxa"/>
          </w:tcPr>
          <w:p w14:paraId="32869D31" w14:textId="77777777" w:rsidR="00791096" w:rsidRPr="00AA7ECE" w:rsidRDefault="00791096" w:rsidP="00A658F8">
            <w:pPr>
              <w:keepNext/>
              <w:jc w:val="center"/>
              <w:rPr>
                <w:rFonts w:ascii="Times New Roman" w:hAnsi="Times New Roman"/>
                <w:lang w:eastAsia="ja-JP"/>
              </w:rPr>
            </w:pPr>
            <w:r w:rsidRPr="00AA7ECE">
              <w:rPr>
                <w:rFonts w:ascii="Times New Roman" w:hAnsi="Times New Roman"/>
                <w:lang w:eastAsia="ja-JP"/>
              </w:rPr>
              <w:t>-</w:t>
            </w:r>
          </w:p>
        </w:tc>
      </w:tr>
      <w:tr w:rsidR="00E94903" w:rsidRPr="00AA7ECE" w14:paraId="1A4C43A3" w14:textId="77777777" w:rsidTr="001119EF">
        <w:tc>
          <w:tcPr>
            <w:tcW w:w="1560" w:type="dxa"/>
            <w:vMerge w:val="restart"/>
          </w:tcPr>
          <w:p w14:paraId="1FBD89E0" w14:textId="0EE135DC" w:rsidR="00791096" w:rsidRPr="00AA7ECE" w:rsidRDefault="00791096" w:rsidP="00A658F8">
            <w:pPr>
              <w:keepNext/>
              <w:rPr>
                <w:rFonts w:ascii="Times New Roman" w:hAnsi="Times New Roman"/>
                <w:b/>
                <w:highlight w:val="yellow"/>
                <w:lang w:eastAsia="ja-JP"/>
              </w:rPr>
            </w:pPr>
            <w:r w:rsidRPr="00AA7ECE">
              <w:rPr>
                <w:rFonts w:ascii="Times New Roman" w:hAnsi="Times New Roman"/>
                <w:b/>
                <w:lang w:eastAsia="ja-JP"/>
              </w:rPr>
              <w:t>HbA</w:t>
            </w:r>
            <w:r w:rsidRPr="00AA7ECE">
              <w:rPr>
                <w:rFonts w:ascii="Times New Roman" w:hAnsi="Times New Roman"/>
                <w:b/>
                <w:vertAlign w:val="subscript"/>
                <w:lang w:eastAsia="ja-JP"/>
              </w:rPr>
              <w:t>1c</w:t>
            </w:r>
            <w:r w:rsidRPr="00AA7ECE">
              <w:rPr>
                <w:rFonts w:ascii="Times New Roman" w:hAnsi="Times New Roman"/>
                <w:b/>
                <w:lang w:eastAsia="ja-JP"/>
              </w:rPr>
              <w:t xml:space="preserve"> (mmól/mól)</w:t>
            </w:r>
          </w:p>
        </w:tc>
        <w:tc>
          <w:tcPr>
            <w:tcW w:w="3260" w:type="dxa"/>
          </w:tcPr>
          <w:p w14:paraId="455F1B89" w14:textId="5F4A7493" w:rsidR="00791096" w:rsidRPr="00AA7ECE" w:rsidRDefault="00791096" w:rsidP="00A658F8">
            <w:pPr>
              <w:keepNext/>
              <w:jc w:val="right"/>
              <w:rPr>
                <w:rFonts w:ascii="Times New Roman" w:hAnsi="Times New Roman"/>
                <w:highlight w:val="yellow"/>
                <w:lang w:eastAsia="ja-JP"/>
              </w:rPr>
            </w:pPr>
            <w:r w:rsidRPr="00AA7ECE">
              <w:rPr>
                <w:rFonts w:ascii="Times New Roman" w:hAnsi="Times New Roman"/>
                <w:lang w:eastAsia="ja-JP"/>
              </w:rPr>
              <w:t>Upphafsgildi (meðaltal)</w:t>
            </w:r>
          </w:p>
        </w:tc>
        <w:tc>
          <w:tcPr>
            <w:tcW w:w="1400" w:type="dxa"/>
          </w:tcPr>
          <w:p w14:paraId="6CB02358" w14:textId="409827B8" w:rsidR="00791096" w:rsidRPr="00AA7ECE" w:rsidRDefault="00791096" w:rsidP="00A658F8">
            <w:pPr>
              <w:keepNext/>
              <w:jc w:val="center"/>
              <w:rPr>
                <w:rFonts w:ascii="Times New Roman" w:hAnsi="Times New Roman"/>
                <w:lang w:eastAsia="ja-JP"/>
              </w:rPr>
            </w:pPr>
            <w:r w:rsidRPr="00AA7ECE">
              <w:rPr>
                <w:rFonts w:ascii="Times New Roman" w:hAnsi="Times New Roman"/>
                <w:lang w:eastAsia="ja-JP"/>
              </w:rPr>
              <w:t>69,6</w:t>
            </w:r>
          </w:p>
        </w:tc>
        <w:tc>
          <w:tcPr>
            <w:tcW w:w="1399" w:type="dxa"/>
          </w:tcPr>
          <w:p w14:paraId="3C48D93C" w14:textId="1D0632EC" w:rsidR="00791096" w:rsidRPr="00AA7ECE" w:rsidRDefault="00791096" w:rsidP="00A658F8">
            <w:pPr>
              <w:keepNext/>
              <w:jc w:val="center"/>
              <w:rPr>
                <w:rFonts w:ascii="Times New Roman" w:hAnsi="Times New Roman"/>
                <w:lang w:eastAsia="ja-JP"/>
              </w:rPr>
            </w:pPr>
            <w:r w:rsidRPr="00AA7ECE">
              <w:rPr>
                <w:rFonts w:ascii="Times New Roman" w:hAnsi="Times New Roman"/>
                <w:lang w:eastAsia="ja-JP"/>
              </w:rPr>
              <w:t>70,5</w:t>
            </w:r>
          </w:p>
        </w:tc>
        <w:tc>
          <w:tcPr>
            <w:tcW w:w="1446" w:type="dxa"/>
          </w:tcPr>
          <w:p w14:paraId="51C2ACC9" w14:textId="4BCF3626" w:rsidR="00791096" w:rsidRPr="00AA7ECE" w:rsidRDefault="00791096" w:rsidP="00A658F8">
            <w:pPr>
              <w:keepNext/>
              <w:jc w:val="center"/>
              <w:rPr>
                <w:rFonts w:ascii="Times New Roman" w:hAnsi="Times New Roman"/>
                <w:lang w:eastAsia="ja-JP"/>
              </w:rPr>
            </w:pPr>
            <w:r w:rsidRPr="00AA7ECE">
              <w:rPr>
                <w:rFonts w:ascii="Times New Roman" w:hAnsi="Times New Roman"/>
                <w:lang w:eastAsia="ja-JP"/>
              </w:rPr>
              <w:t>69,6</w:t>
            </w:r>
          </w:p>
        </w:tc>
        <w:tc>
          <w:tcPr>
            <w:tcW w:w="1000" w:type="dxa"/>
          </w:tcPr>
          <w:p w14:paraId="346B7AA1" w14:textId="79F1492F" w:rsidR="00791096" w:rsidRPr="00AA7ECE" w:rsidRDefault="00791096" w:rsidP="00A658F8">
            <w:pPr>
              <w:keepNext/>
              <w:jc w:val="center"/>
              <w:rPr>
                <w:rFonts w:ascii="Times New Roman" w:hAnsi="Times New Roman"/>
                <w:lang w:eastAsia="ja-JP"/>
              </w:rPr>
            </w:pPr>
            <w:r w:rsidRPr="00AA7ECE">
              <w:rPr>
                <w:rFonts w:ascii="Times New Roman" w:hAnsi="Times New Roman"/>
                <w:lang w:eastAsia="ja-JP"/>
              </w:rPr>
              <w:t>69,5</w:t>
            </w:r>
          </w:p>
        </w:tc>
      </w:tr>
      <w:tr w:rsidR="00E94903" w:rsidRPr="00AA7ECE" w14:paraId="329328CA" w14:textId="77777777" w:rsidTr="001119EF">
        <w:tc>
          <w:tcPr>
            <w:tcW w:w="1560" w:type="dxa"/>
            <w:vMerge/>
          </w:tcPr>
          <w:p w14:paraId="7ACB9330" w14:textId="77777777" w:rsidR="00791096" w:rsidRPr="00AA7ECE" w:rsidRDefault="00791096" w:rsidP="00A658F8">
            <w:pPr>
              <w:keepNext/>
              <w:rPr>
                <w:rFonts w:ascii="Times New Roman" w:hAnsi="Times New Roman"/>
                <w:b/>
                <w:highlight w:val="yellow"/>
                <w:lang w:eastAsia="ja-JP"/>
              </w:rPr>
            </w:pPr>
          </w:p>
        </w:tc>
        <w:tc>
          <w:tcPr>
            <w:tcW w:w="3260" w:type="dxa"/>
          </w:tcPr>
          <w:p w14:paraId="6EDA8382" w14:textId="7BD8EF51" w:rsidR="00791096" w:rsidRPr="00AA7ECE" w:rsidRDefault="00791096" w:rsidP="00A658F8">
            <w:pPr>
              <w:keepNext/>
              <w:jc w:val="right"/>
              <w:rPr>
                <w:rFonts w:ascii="Times New Roman" w:hAnsi="Times New Roman"/>
                <w:highlight w:val="yellow"/>
                <w:lang w:eastAsia="ja-JP"/>
              </w:rPr>
            </w:pPr>
            <w:r w:rsidRPr="00AA7ECE">
              <w:rPr>
                <w:rFonts w:ascii="Times New Roman" w:hAnsi="Times New Roman"/>
                <w:lang w:eastAsia="ja-JP"/>
              </w:rPr>
              <w:t>Breyting frá upphafsgildi</w:t>
            </w:r>
          </w:p>
        </w:tc>
        <w:tc>
          <w:tcPr>
            <w:tcW w:w="1400" w:type="dxa"/>
          </w:tcPr>
          <w:p w14:paraId="4FF401CB" w14:textId="3FE36D5F" w:rsidR="00791096" w:rsidRPr="00AA7ECE" w:rsidRDefault="00791096" w:rsidP="00A658F8">
            <w:pPr>
              <w:keepNext/>
              <w:jc w:val="center"/>
              <w:rPr>
                <w:rFonts w:ascii="Times New Roman" w:hAnsi="Times New Roman"/>
                <w:lang w:eastAsia="ja-JP"/>
              </w:rPr>
            </w:pPr>
            <w:r w:rsidRPr="00AA7ECE">
              <w:rPr>
                <w:rFonts w:ascii="Times New Roman" w:hAnsi="Times New Roman"/>
                <w:lang w:eastAsia="ja-JP"/>
              </w:rPr>
              <w:t>-24,5</w:t>
            </w:r>
            <w:r w:rsidRPr="00AA7ECE">
              <w:rPr>
                <w:rFonts w:ascii="Times New Roman" w:hAnsi="Times New Roman"/>
                <w:vertAlign w:val="superscript"/>
              </w:rPr>
              <w:t>##</w:t>
            </w:r>
          </w:p>
        </w:tc>
        <w:tc>
          <w:tcPr>
            <w:tcW w:w="1399" w:type="dxa"/>
          </w:tcPr>
          <w:p w14:paraId="5EF5B46B" w14:textId="5EB7706D" w:rsidR="00791096" w:rsidRPr="00AA7ECE" w:rsidRDefault="00791096" w:rsidP="00A658F8">
            <w:pPr>
              <w:keepNext/>
              <w:jc w:val="center"/>
              <w:rPr>
                <w:rFonts w:ascii="Times New Roman" w:hAnsi="Times New Roman"/>
                <w:lang w:eastAsia="ja-JP"/>
              </w:rPr>
            </w:pPr>
            <w:r w:rsidRPr="00AA7ECE">
              <w:rPr>
                <w:rFonts w:ascii="Times New Roman" w:hAnsi="Times New Roman"/>
                <w:lang w:eastAsia="ja-JP"/>
              </w:rPr>
              <w:t>-26,6</w:t>
            </w:r>
            <w:r w:rsidRPr="00AA7ECE">
              <w:rPr>
                <w:rFonts w:ascii="Times New Roman" w:hAnsi="Times New Roman"/>
                <w:vertAlign w:val="superscript"/>
              </w:rPr>
              <w:t>##</w:t>
            </w:r>
          </w:p>
        </w:tc>
        <w:tc>
          <w:tcPr>
            <w:tcW w:w="1446" w:type="dxa"/>
          </w:tcPr>
          <w:p w14:paraId="13174763" w14:textId="24ED02EC" w:rsidR="00791096" w:rsidRPr="00AA7ECE" w:rsidRDefault="00791096" w:rsidP="00A658F8">
            <w:pPr>
              <w:keepNext/>
              <w:jc w:val="center"/>
              <w:rPr>
                <w:rFonts w:ascii="Times New Roman" w:hAnsi="Times New Roman"/>
                <w:lang w:eastAsia="ja-JP"/>
              </w:rPr>
            </w:pPr>
            <w:r w:rsidRPr="00AA7ECE">
              <w:rPr>
                <w:rFonts w:ascii="Times New Roman" w:hAnsi="Times New Roman"/>
                <w:lang w:eastAsia="ja-JP"/>
              </w:rPr>
              <w:t>-28,2</w:t>
            </w:r>
            <w:r w:rsidRPr="00AA7ECE">
              <w:rPr>
                <w:rFonts w:ascii="Times New Roman" w:hAnsi="Times New Roman"/>
                <w:vertAlign w:val="superscript"/>
              </w:rPr>
              <w:t>##</w:t>
            </w:r>
          </w:p>
        </w:tc>
        <w:tc>
          <w:tcPr>
            <w:tcW w:w="1000" w:type="dxa"/>
          </w:tcPr>
          <w:p w14:paraId="7F1A649F" w14:textId="181FA012" w:rsidR="00791096" w:rsidRPr="00AA7ECE" w:rsidRDefault="00791096" w:rsidP="00A658F8">
            <w:pPr>
              <w:keepNext/>
              <w:jc w:val="center"/>
              <w:rPr>
                <w:rFonts w:ascii="Times New Roman" w:hAnsi="Times New Roman"/>
                <w:lang w:eastAsia="ja-JP"/>
              </w:rPr>
            </w:pPr>
            <w:r w:rsidRPr="00AA7ECE">
              <w:rPr>
                <w:rFonts w:ascii="Times New Roman" w:hAnsi="Times New Roman"/>
                <w:lang w:eastAsia="ja-JP"/>
              </w:rPr>
              <w:t>-15,7</w:t>
            </w:r>
            <w:r w:rsidRPr="00AA7ECE">
              <w:rPr>
                <w:rFonts w:ascii="Times New Roman" w:hAnsi="Times New Roman"/>
                <w:vertAlign w:val="superscript"/>
              </w:rPr>
              <w:t>##</w:t>
            </w:r>
          </w:p>
        </w:tc>
      </w:tr>
      <w:tr w:rsidR="00E94903" w:rsidRPr="00AA7ECE" w14:paraId="0C82902B" w14:textId="77777777" w:rsidTr="001119EF">
        <w:tc>
          <w:tcPr>
            <w:tcW w:w="1560" w:type="dxa"/>
            <w:vMerge/>
          </w:tcPr>
          <w:p w14:paraId="52909F21" w14:textId="77777777" w:rsidR="00791096" w:rsidRPr="00AA7ECE" w:rsidRDefault="00791096" w:rsidP="00A658F8">
            <w:pPr>
              <w:keepNext/>
              <w:rPr>
                <w:rFonts w:ascii="Times New Roman" w:hAnsi="Times New Roman"/>
                <w:b/>
                <w:highlight w:val="yellow"/>
                <w:lang w:eastAsia="ja-JP"/>
              </w:rPr>
            </w:pPr>
          </w:p>
        </w:tc>
        <w:tc>
          <w:tcPr>
            <w:tcW w:w="3260" w:type="dxa"/>
          </w:tcPr>
          <w:p w14:paraId="11359559" w14:textId="663F24A6" w:rsidR="00791096" w:rsidRPr="00AA7ECE" w:rsidRDefault="00791096" w:rsidP="00A658F8">
            <w:pPr>
              <w:keepNext/>
              <w:jc w:val="right"/>
              <w:rPr>
                <w:rFonts w:ascii="Times New Roman" w:hAnsi="Times New Roman"/>
                <w:highlight w:val="yellow"/>
                <w:lang w:eastAsia="ja-JP"/>
              </w:rPr>
            </w:pPr>
            <w:r w:rsidRPr="00AA7ECE">
              <w:rPr>
                <w:rFonts w:ascii="Times New Roman" w:hAnsi="Times New Roman"/>
                <w:lang w:eastAsia="ja-JP"/>
              </w:rPr>
              <w:t>Munur miðað við glargín insúlín [95% öryggismörk]</w:t>
            </w:r>
          </w:p>
        </w:tc>
        <w:tc>
          <w:tcPr>
            <w:tcW w:w="1400" w:type="dxa"/>
          </w:tcPr>
          <w:p w14:paraId="4FAF416F" w14:textId="6613D2B7" w:rsidR="00791096" w:rsidRPr="00AA7ECE" w:rsidRDefault="00791096" w:rsidP="00A658F8">
            <w:pPr>
              <w:keepNext/>
              <w:jc w:val="center"/>
              <w:rPr>
                <w:rFonts w:ascii="Times New Roman" w:hAnsi="Times New Roman"/>
              </w:rPr>
            </w:pPr>
            <w:r w:rsidRPr="00AA7ECE">
              <w:rPr>
                <w:rFonts w:ascii="Times New Roman" w:hAnsi="Times New Roman"/>
                <w:lang w:eastAsia="ja-JP"/>
              </w:rPr>
              <w:t>-8,8</w:t>
            </w:r>
            <w:r w:rsidRPr="00AA7ECE">
              <w:rPr>
                <w:rFonts w:ascii="Times New Roman" w:hAnsi="Times New Roman"/>
              </w:rPr>
              <w:t>**</w:t>
            </w:r>
          </w:p>
          <w:p w14:paraId="116E31D1" w14:textId="3FFA95EC" w:rsidR="00791096" w:rsidRPr="00AA7ECE" w:rsidRDefault="00791096" w:rsidP="00A658F8">
            <w:pPr>
              <w:keepNext/>
              <w:jc w:val="center"/>
              <w:rPr>
                <w:rFonts w:ascii="Times New Roman" w:hAnsi="Times New Roman"/>
                <w:lang w:eastAsia="ja-JP"/>
              </w:rPr>
            </w:pPr>
            <w:r w:rsidRPr="00AA7ECE">
              <w:rPr>
                <w:rFonts w:ascii="Times New Roman" w:hAnsi="Times New Roman"/>
                <w:lang w:eastAsia="ja-JP"/>
              </w:rPr>
              <w:t>[</w:t>
            </w:r>
            <w:r w:rsidRPr="00AA7ECE">
              <w:rPr>
                <w:rFonts w:ascii="Times New Roman" w:hAnsi="Times New Roman"/>
              </w:rPr>
              <w:t>-10,1; -7,4]</w:t>
            </w:r>
          </w:p>
        </w:tc>
        <w:tc>
          <w:tcPr>
            <w:tcW w:w="1399" w:type="dxa"/>
          </w:tcPr>
          <w:p w14:paraId="4B79E762" w14:textId="08C205E6" w:rsidR="00791096" w:rsidRPr="00AA7ECE" w:rsidRDefault="00791096" w:rsidP="00A658F8">
            <w:pPr>
              <w:keepNext/>
              <w:jc w:val="center"/>
              <w:rPr>
                <w:rFonts w:ascii="Times New Roman" w:hAnsi="Times New Roman"/>
              </w:rPr>
            </w:pPr>
            <w:r w:rsidRPr="00AA7ECE">
              <w:rPr>
                <w:rFonts w:ascii="Times New Roman" w:hAnsi="Times New Roman"/>
                <w:lang w:eastAsia="ja-JP"/>
              </w:rPr>
              <w:t>-10,9</w:t>
            </w:r>
            <w:r w:rsidRPr="00AA7ECE">
              <w:rPr>
                <w:rFonts w:ascii="Times New Roman" w:hAnsi="Times New Roman"/>
              </w:rPr>
              <w:t>**</w:t>
            </w:r>
          </w:p>
          <w:p w14:paraId="1EAE66E2" w14:textId="43F1D528" w:rsidR="00791096" w:rsidRPr="00AA7ECE" w:rsidRDefault="00791096" w:rsidP="00A658F8">
            <w:pPr>
              <w:keepNext/>
              <w:jc w:val="center"/>
              <w:rPr>
                <w:rFonts w:ascii="Times New Roman" w:hAnsi="Times New Roman"/>
                <w:lang w:eastAsia="ja-JP"/>
              </w:rPr>
            </w:pPr>
            <w:r w:rsidRPr="00AA7ECE">
              <w:rPr>
                <w:rFonts w:ascii="Times New Roman" w:hAnsi="Times New Roman"/>
                <w:lang w:eastAsia="ja-JP"/>
              </w:rPr>
              <w:t>[</w:t>
            </w:r>
            <w:r w:rsidRPr="00AA7ECE">
              <w:rPr>
                <w:rFonts w:ascii="Times New Roman" w:hAnsi="Times New Roman"/>
              </w:rPr>
              <w:t>-12,3; -9,6]</w:t>
            </w:r>
          </w:p>
        </w:tc>
        <w:tc>
          <w:tcPr>
            <w:tcW w:w="1446" w:type="dxa"/>
          </w:tcPr>
          <w:p w14:paraId="23AD9C22" w14:textId="0CFF0DD9" w:rsidR="00791096" w:rsidRPr="00AA7ECE" w:rsidRDefault="00791096" w:rsidP="00A658F8">
            <w:pPr>
              <w:keepNext/>
              <w:jc w:val="center"/>
              <w:rPr>
                <w:rFonts w:ascii="Times New Roman" w:hAnsi="Times New Roman"/>
              </w:rPr>
            </w:pPr>
            <w:r w:rsidRPr="00AA7ECE">
              <w:rPr>
                <w:rFonts w:ascii="Times New Roman" w:hAnsi="Times New Roman"/>
                <w:lang w:eastAsia="ja-JP"/>
              </w:rPr>
              <w:t>-12,5</w:t>
            </w:r>
            <w:r w:rsidRPr="00AA7ECE">
              <w:rPr>
                <w:rFonts w:ascii="Times New Roman" w:hAnsi="Times New Roman"/>
              </w:rPr>
              <w:t>**</w:t>
            </w:r>
          </w:p>
          <w:p w14:paraId="564B8863" w14:textId="66DCF584" w:rsidR="00791096" w:rsidRPr="00AA7ECE" w:rsidRDefault="00791096" w:rsidP="00A658F8">
            <w:pPr>
              <w:keepNext/>
              <w:jc w:val="center"/>
              <w:rPr>
                <w:rFonts w:ascii="Times New Roman" w:hAnsi="Times New Roman"/>
                <w:lang w:eastAsia="ja-JP"/>
              </w:rPr>
            </w:pPr>
            <w:r w:rsidRPr="00AA7ECE">
              <w:rPr>
                <w:rFonts w:ascii="Times New Roman" w:hAnsi="Times New Roman"/>
                <w:lang w:eastAsia="ja-JP"/>
              </w:rPr>
              <w:t>[</w:t>
            </w:r>
            <w:r w:rsidRPr="00AA7ECE">
              <w:rPr>
                <w:rFonts w:ascii="Times New Roman" w:hAnsi="Times New Roman"/>
              </w:rPr>
              <w:t>-13,8; -11,2]</w:t>
            </w:r>
          </w:p>
        </w:tc>
        <w:tc>
          <w:tcPr>
            <w:tcW w:w="1000" w:type="dxa"/>
          </w:tcPr>
          <w:p w14:paraId="2ABC151C" w14:textId="77777777" w:rsidR="00791096" w:rsidRPr="00AA7ECE" w:rsidRDefault="00791096" w:rsidP="00A658F8">
            <w:pPr>
              <w:keepNext/>
              <w:jc w:val="center"/>
              <w:rPr>
                <w:rFonts w:ascii="Times New Roman" w:hAnsi="Times New Roman"/>
                <w:lang w:eastAsia="ja-JP"/>
              </w:rPr>
            </w:pPr>
            <w:r w:rsidRPr="00AA7ECE">
              <w:rPr>
                <w:rFonts w:ascii="Times New Roman" w:hAnsi="Times New Roman"/>
                <w:lang w:eastAsia="ja-JP"/>
              </w:rPr>
              <w:t>-</w:t>
            </w:r>
          </w:p>
        </w:tc>
      </w:tr>
      <w:tr w:rsidR="00E94903" w:rsidRPr="00AA7ECE" w14:paraId="3F8BF65A" w14:textId="77777777" w:rsidTr="001119EF">
        <w:trPr>
          <w:trHeight w:val="183"/>
        </w:trPr>
        <w:tc>
          <w:tcPr>
            <w:tcW w:w="1560" w:type="dxa"/>
            <w:vMerge w:val="restart"/>
          </w:tcPr>
          <w:p w14:paraId="07E16F8E" w14:textId="3E036E01" w:rsidR="00791096" w:rsidRPr="00AA7ECE" w:rsidRDefault="00791096" w:rsidP="00A658F8">
            <w:pPr>
              <w:keepNext/>
              <w:rPr>
                <w:rFonts w:ascii="Times New Roman" w:hAnsi="Times New Roman"/>
                <w:b/>
                <w:highlight w:val="yellow"/>
                <w:lang w:eastAsia="ja-JP"/>
              </w:rPr>
            </w:pPr>
            <w:r w:rsidRPr="00AA7ECE">
              <w:rPr>
                <w:rFonts w:ascii="Times New Roman" w:hAnsi="Times New Roman"/>
                <w:b/>
                <w:lang w:eastAsia="ja-JP"/>
              </w:rPr>
              <w:t>Sjúklingar (%) sem náðu HbA</w:t>
            </w:r>
            <w:r w:rsidRPr="00AA7ECE">
              <w:rPr>
                <w:rFonts w:ascii="Times New Roman" w:hAnsi="Times New Roman"/>
                <w:b/>
                <w:vertAlign w:val="subscript"/>
                <w:lang w:eastAsia="ja-JP"/>
              </w:rPr>
              <w:t>1c</w:t>
            </w:r>
          </w:p>
        </w:tc>
        <w:tc>
          <w:tcPr>
            <w:tcW w:w="3260" w:type="dxa"/>
          </w:tcPr>
          <w:p w14:paraId="6E815B52" w14:textId="45EBFF8C" w:rsidR="00791096" w:rsidRPr="00AA7ECE" w:rsidRDefault="00791096" w:rsidP="00A658F8">
            <w:pPr>
              <w:keepNext/>
              <w:jc w:val="right"/>
              <w:rPr>
                <w:rFonts w:ascii="Times New Roman" w:hAnsi="Times New Roman"/>
                <w:highlight w:val="yellow"/>
                <w:lang w:eastAsia="ja-JP"/>
              </w:rPr>
            </w:pPr>
            <w:r w:rsidRPr="00AA7ECE">
              <w:rPr>
                <w:rFonts w:ascii="Times New Roman" w:hAnsi="Times New Roman"/>
                <w:lang w:eastAsia="ja-JP"/>
              </w:rPr>
              <w:t>&lt;7%</w:t>
            </w:r>
          </w:p>
        </w:tc>
        <w:tc>
          <w:tcPr>
            <w:tcW w:w="1400" w:type="dxa"/>
          </w:tcPr>
          <w:p w14:paraId="73995697" w14:textId="7EAD8761" w:rsidR="00791096" w:rsidRPr="00AA7ECE" w:rsidRDefault="00791096" w:rsidP="00A658F8">
            <w:pPr>
              <w:keepNext/>
              <w:jc w:val="center"/>
              <w:rPr>
                <w:rFonts w:ascii="Times New Roman" w:hAnsi="Times New Roman"/>
                <w:lang w:eastAsia="ja-JP"/>
              </w:rPr>
            </w:pPr>
            <w:r w:rsidRPr="00AA7ECE">
              <w:rPr>
                <w:rFonts w:ascii="Times New Roman" w:hAnsi="Times New Roman"/>
                <w:lang w:eastAsia="ja-JP"/>
              </w:rPr>
              <w:t>81,0</w:t>
            </w:r>
            <w:r w:rsidRPr="00AA7ECE">
              <w:rPr>
                <w:rFonts w:ascii="Times New Roman" w:hAnsi="Times New Roman"/>
              </w:rPr>
              <w:t>**</w:t>
            </w:r>
          </w:p>
        </w:tc>
        <w:tc>
          <w:tcPr>
            <w:tcW w:w="1399" w:type="dxa"/>
          </w:tcPr>
          <w:p w14:paraId="5C9BDE28" w14:textId="5475DAC8" w:rsidR="00791096" w:rsidRPr="00AA7ECE" w:rsidRDefault="00791096" w:rsidP="00A658F8">
            <w:pPr>
              <w:keepNext/>
              <w:jc w:val="center"/>
              <w:rPr>
                <w:rFonts w:ascii="Times New Roman" w:hAnsi="Times New Roman"/>
                <w:lang w:eastAsia="ja-JP"/>
              </w:rPr>
            </w:pPr>
            <w:r w:rsidRPr="00AA7ECE">
              <w:rPr>
                <w:rFonts w:ascii="Times New Roman" w:hAnsi="Times New Roman"/>
                <w:lang w:eastAsia="ja-JP"/>
              </w:rPr>
              <w:t>88,2</w:t>
            </w:r>
            <w:r w:rsidRPr="00AA7ECE">
              <w:rPr>
                <w:rFonts w:ascii="Times New Roman" w:hAnsi="Times New Roman"/>
              </w:rPr>
              <w:t>**</w:t>
            </w:r>
          </w:p>
        </w:tc>
        <w:tc>
          <w:tcPr>
            <w:tcW w:w="1446" w:type="dxa"/>
          </w:tcPr>
          <w:p w14:paraId="62A695BF" w14:textId="4FCF913A" w:rsidR="00791096" w:rsidRPr="00AA7ECE" w:rsidRDefault="00791096" w:rsidP="00A658F8">
            <w:pPr>
              <w:keepNext/>
              <w:jc w:val="center"/>
              <w:rPr>
                <w:rFonts w:ascii="Times New Roman" w:hAnsi="Times New Roman"/>
                <w:lang w:eastAsia="ja-JP"/>
              </w:rPr>
            </w:pPr>
            <w:r w:rsidRPr="00AA7ECE">
              <w:rPr>
                <w:rFonts w:ascii="Times New Roman" w:hAnsi="Times New Roman"/>
                <w:lang w:eastAsia="ja-JP"/>
              </w:rPr>
              <w:t>90,7</w:t>
            </w:r>
            <w:r w:rsidRPr="00AA7ECE">
              <w:rPr>
                <w:rFonts w:ascii="Times New Roman" w:hAnsi="Times New Roman"/>
              </w:rPr>
              <w:t>**</w:t>
            </w:r>
          </w:p>
        </w:tc>
        <w:tc>
          <w:tcPr>
            <w:tcW w:w="1000" w:type="dxa"/>
          </w:tcPr>
          <w:p w14:paraId="2BCBABD6" w14:textId="3CF1C6E4" w:rsidR="00791096" w:rsidRPr="00AA7ECE" w:rsidRDefault="00791096" w:rsidP="00A658F8">
            <w:pPr>
              <w:keepNext/>
              <w:jc w:val="center"/>
              <w:rPr>
                <w:rFonts w:ascii="Times New Roman" w:hAnsi="Times New Roman"/>
                <w:lang w:eastAsia="ja-JP"/>
              </w:rPr>
            </w:pPr>
            <w:r w:rsidRPr="00AA7ECE">
              <w:rPr>
                <w:rFonts w:ascii="Times New Roman" w:hAnsi="Times New Roman"/>
                <w:lang w:eastAsia="ja-JP"/>
              </w:rPr>
              <w:t>50,7</w:t>
            </w:r>
          </w:p>
        </w:tc>
      </w:tr>
      <w:tr w:rsidR="00E94903" w:rsidRPr="00AA7ECE" w14:paraId="4B4C5CA1" w14:textId="77777777" w:rsidTr="001119EF">
        <w:trPr>
          <w:trHeight w:val="277"/>
        </w:trPr>
        <w:tc>
          <w:tcPr>
            <w:tcW w:w="1560" w:type="dxa"/>
            <w:vMerge/>
          </w:tcPr>
          <w:p w14:paraId="7776AAB7" w14:textId="77777777" w:rsidR="00791096" w:rsidRPr="00AA7ECE" w:rsidRDefault="00791096" w:rsidP="00E94903">
            <w:pPr>
              <w:rPr>
                <w:rFonts w:ascii="Times New Roman" w:hAnsi="Times New Roman"/>
                <w:b/>
                <w:highlight w:val="yellow"/>
                <w:lang w:eastAsia="ja-JP"/>
              </w:rPr>
            </w:pPr>
          </w:p>
        </w:tc>
        <w:tc>
          <w:tcPr>
            <w:tcW w:w="3260" w:type="dxa"/>
          </w:tcPr>
          <w:p w14:paraId="1E802E63" w14:textId="5F5AF57B" w:rsidR="00791096" w:rsidRPr="00AA7ECE" w:rsidRDefault="00791096" w:rsidP="00E94903">
            <w:pPr>
              <w:jc w:val="right"/>
              <w:rPr>
                <w:rFonts w:ascii="Times New Roman" w:hAnsi="Times New Roman"/>
                <w:highlight w:val="yellow"/>
                <w:lang w:eastAsia="ja-JP"/>
              </w:rPr>
            </w:pPr>
            <w:r w:rsidRPr="00AA7ECE">
              <w:rPr>
                <w:rFonts w:ascii="Times New Roman" w:hAnsi="Times New Roman"/>
              </w:rPr>
              <w:t>≤</w:t>
            </w:r>
            <w:r w:rsidRPr="00AA7ECE">
              <w:rPr>
                <w:rFonts w:ascii="Times New Roman" w:hAnsi="Times New Roman"/>
                <w:lang w:eastAsia="ja-JP"/>
              </w:rPr>
              <w:t>6,5%</w:t>
            </w:r>
          </w:p>
        </w:tc>
        <w:tc>
          <w:tcPr>
            <w:tcW w:w="1400" w:type="dxa"/>
          </w:tcPr>
          <w:p w14:paraId="368041D7" w14:textId="067F04D5"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66,0</w:t>
            </w:r>
            <w:r w:rsidRPr="00AA7ECE">
              <w:rPr>
                <w:rFonts w:ascii="Times New Roman" w:hAnsi="Times New Roman"/>
                <w:vertAlign w:val="superscript"/>
              </w:rPr>
              <w:t>††</w:t>
            </w:r>
          </w:p>
        </w:tc>
        <w:tc>
          <w:tcPr>
            <w:tcW w:w="1399" w:type="dxa"/>
          </w:tcPr>
          <w:p w14:paraId="716A9F95" w14:textId="77BB73C0"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76,0</w:t>
            </w:r>
            <w:r w:rsidRPr="00AA7ECE">
              <w:rPr>
                <w:rFonts w:ascii="Times New Roman" w:hAnsi="Times New Roman"/>
                <w:vertAlign w:val="superscript"/>
              </w:rPr>
              <w:t>††</w:t>
            </w:r>
          </w:p>
        </w:tc>
        <w:tc>
          <w:tcPr>
            <w:tcW w:w="1446" w:type="dxa"/>
          </w:tcPr>
          <w:p w14:paraId="2279061A" w14:textId="5EB069F9"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81,1</w:t>
            </w:r>
            <w:r w:rsidRPr="00AA7ECE">
              <w:rPr>
                <w:rFonts w:ascii="Times New Roman" w:hAnsi="Times New Roman"/>
                <w:vertAlign w:val="superscript"/>
              </w:rPr>
              <w:t>††</w:t>
            </w:r>
          </w:p>
        </w:tc>
        <w:tc>
          <w:tcPr>
            <w:tcW w:w="1000" w:type="dxa"/>
          </w:tcPr>
          <w:p w14:paraId="17EBC760" w14:textId="5B166DF8"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31,7</w:t>
            </w:r>
          </w:p>
        </w:tc>
      </w:tr>
      <w:tr w:rsidR="00E94903" w:rsidRPr="00AA7ECE" w14:paraId="37664181" w14:textId="77777777" w:rsidTr="001119EF">
        <w:trPr>
          <w:trHeight w:val="277"/>
        </w:trPr>
        <w:tc>
          <w:tcPr>
            <w:tcW w:w="1560" w:type="dxa"/>
            <w:vMerge/>
          </w:tcPr>
          <w:p w14:paraId="4B8A7384" w14:textId="77777777" w:rsidR="00791096" w:rsidRPr="00AA7ECE" w:rsidRDefault="00791096" w:rsidP="00E94903">
            <w:pPr>
              <w:rPr>
                <w:rFonts w:ascii="Times New Roman" w:hAnsi="Times New Roman"/>
                <w:b/>
                <w:highlight w:val="yellow"/>
                <w:lang w:eastAsia="ja-JP"/>
              </w:rPr>
            </w:pPr>
          </w:p>
        </w:tc>
        <w:tc>
          <w:tcPr>
            <w:tcW w:w="3260" w:type="dxa"/>
          </w:tcPr>
          <w:p w14:paraId="197E5F6E" w14:textId="6D5C2A1D" w:rsidR="00791096" w:rsidRPr="00AA7ECE" w:rsidRDefault="00791096" w:rsidP="00E94903">
            <w:pPr>
              <w:jc w:val="right"/>
              <w:rPr>
                <w:rFonts w:ascii="Times New Roman" w:hAnsi="Times New Roman"/>
                <w:highlight w:val="yellow"/>
                <w:lang w:eastAsia="ja-JP"/>
              </w:rPr>
            </w:pPr>
            <w:r w:rsidRPr="00AA7ECE">
              <w:rPr>
                <w:rFonts w:ascii="Times New Roman" w:hAnsi="Times New Roman"/>
                <w:lang w:eastAsia="ja-JP"/>
              </w:rPr>
              <w:t>&lt;5,7%</w:t>
            </w:r>
          </w:p>
        </w:tc>
        <w:tc>
          <w:tcPr>
            <w:tcW w:w="1400" w:type="dxa"/>
          </w:tcPr>
          <w:p w14:paraId="201FB596" w14:textId="1D7BAE7C"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23,0</w:t>
            </w:r>
            <w:r w:rsidRPr="00AA7ECE">
              <w:rPr>
                <w:rFonts w:ascii="Times New Roman" w:hAnsi="Times New Roman"/>
                <w:vertAlign w:val="superscript"/>
              </w:rPr>
              <w:t>††</w:t>
            </w:r>
          </w:p>
        </w:tc>
        <w:tc>
          <w:tcPr>
            <w:tcW w:w="1399" w:type="dxa"/>
          </w:tcPr>
          <w:p w14:paraId="7B85FEED" w14:textId="61F36A06"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32,7</w:t>
            </w:r>
            <w:r w:rsidRPr="00AA7ECE">
              <w:rPr>
                <w:rFonts w:ascii="Times New Roman" w:hAnsi="Times New Roman"/>
                <w:vertAlign w:val="superscript"/>
              </w:rPr>
              <w:t>††</w:t>
            </w:r>
          </w:p>
        </w:tc>
        <w:tc>
          <w:tcPr>
            <w:tcW w:w="1446" w:type="dxa"/>
          </w:tcPr>
          <w:p w14:paraId="5E91B638" w14:textId="2D3D07DE"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43,1</w:t>
            </w:r>
            <w:r w:rsidRPr="00AA7ECE">
              <w:rPr>
                <w:rFonts w:ascii="Times New Roman" w:hAnsi="Times New Roman"/>
                <w:vertAlign w:val="superscript"/>
              </w:rPr>
              <w:t>††</w:t>
            </w:r>
          </w:p>
        </w:tc>
        <w:tc>
          <w:tcPr>
            <w:tcW w:w="1000" w:type="dxa"/>
          </w:tcPr>
          <w:p w14:paraId="17086062" w14:textId="1F4D3361"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3,4</w:t>
            </w:r>
          </w:p>
        </w:tc>
      </w:tr>
      <w:tr w:rsidR="00E94903" w:rsidRPr="00AA7ECE" w14:paraId="09BDAAAA" w14:textId="77777777" w:rsidTr="001119EF">
        <w:tc>
          <w:tcPr>
            <w:tcW w:w="1560" w:type="dxa"/>
            <w:vMerge w:val="restart"/>
          </w:tcPr>
          <w:p w14:paraId="68EBCAA7" w14:textId="2997E4D6" w:rsidR="00791096" w:rsidRPr="00AA7ECE" w:rsidRDefault="00791096" w:rsidP="00E94903">
            <w:pPr>
              <w:rPr>
                <w:rFonts w:ascii="Times New Roman" w:hAnsi="Times New Roman"/>
                <w:b/>
                <w:highlight w:val="yellow"/>
                <w:lang w:eastAsia="ja-JP"/>
              </w:rPr>
            </w:pPr>
            <w:r w:rsidRPr="00AA7ECE">
              <w:rPr>
                <w:rFonts w:ascii="Times New Roman" w:hAnsi="Times New Roman"/>
                <w:b/>
                <w:lang w:eastAsia="ja-JP"/>
              </w:rPr>
              <w:t>Glúkósi í sermi á fastandi maga (mmól/l)</w:t>
            </w:r>
          </w:p>
        </w:tc>
        <w:tc>
          <w:tcPr>
            <w:tcW w:w="3260" w:type="dxa"/>
          </w:tcPr>
          <w:p w14:paraId="38CA4BE0" w14:textId="0B0B15A5" w:rsidR="00791096" w:rsidRPr="00AA7ECE" w:rsidRDefault="00791096" w:rsidP="00E94903">
            <w:pPr>
              <w:jc w:val="right"/>
              <w:rPr>
                <w:rFonts w:ascii="Times New Roman" w:hAnsi="Times New Roman"/>
                <w:highlight w:val="yellow"/>
                <w:lang w:eastAsia="ja-JP"/>
              </w:rPr>
            </w:pPr>
            <w:r w:rsidRPr="00AA7ECE">
              <w:rPr>
                <w:rFonts w:ascii="Times New Roman" w:hAnsi="Times New Roman"/>
                <w:lang w:eastAsia="ja-JP"/>
              </w:rPr>
              <w:t>Upphafsgildi (meðaltal)</w:t>
            </w:r>
          </w:p>
        </w:tc>
        <w:tc>
          <w:tcPr>
            <w:tcW w:w="1400" w:type="dxa"/>
          </w:tcPr>
          <w:p w14:paraId="43CD96BC" w14:textId="1E951104"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9,57</w:t>
            </w:r>
          </w:p>
        </w:tc>
        <w:tc>
          <w:tcPr>
            <w:tcW w:w="1399" w:type="dxa"/>
          </w:tcPr>
          <w:p w14:paraId="411C7347" w14:textId="2B14CC68"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9,75</w:t>
            </w:r>
          </w:p>
        </w:tc>
        <w:tc>
          <w:tcPr>
            <w:tcW w:w="1446" w:type="dxa"/>
          </w:tcPr>
          <w:p w14:paraId="7B7F417B" w14:textId="0BE686D6"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9,67</w:t>
            </w:r>
          </w:p>
        </w:tc>
        <w:tc>
          <w:tcPr>
            <w:tcW w:w="1000" w:type="dxa"/>
          </w:tcPr>
          <w:p w14:paraId="5C0011F4" w14:textId="25BFD7C6"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9,37</w:t>
            </w:r>
          </w:p>
        </w:tc>
      </w:tr>
      <w:tr w:rsidR="00E94903" w:rsidRPr="00AA7ECE" w14:paraId="28697BD0" w14:textId="77777777" w:rsidTr="001119EF">
        <w:tc>
          <w:tcPr>
            <w:tcW w:w="1560" w:type="dxa"/>
            <w:vMerge/>
          </w:tcPr>
          <w:p w14:paraId="4C48FA3F" w14:textId="77777777" w:rsidR="00791096" w:rsidRPr="00AA7ECE" w:rsidRDefault="00791096" w:rsidP="00E94903">
            <w:pPr>
              <w:rPr>
                <w:rFonts w:ascii="Times New Roman" w:hAnsi="Times New Roman"/>
                <w:b/>
                <w:highlight w:val="yellow"/>
                <w:lang w:eastAsia="ja-JP"/>
              </w:rPr>
            </w:pPr>
          </w:p>
        </w:tc>
        <w:tc>
          <w:tcPr>
            <w:tcW w:w="3260" w:type="dxa"/>
          </w:tcPr>
          <w:p w14:paraId="26B52F76" w14:textId="09CA7F8C" w:rsidR="00791096" w:rsidRPr="00AA7ECE" w:rsidRDefault="00791096" w:rsidP="00E94903">
            <w:pPr>
              <w:jc w:val="right"/>
              <w:rPr>
                <w:rFonts w:ascii="Times New Roman" w:hAnsi="Times New Roman"/>
                <w:highlight w:val="yellow"/>
                <w:lang w:eastAsia="ja-JP"/>
              </w:rPr>
            </w:pPr>
            <w:r w:rsidRPr="00AA7ECE">
              <w:rPr>
                <w:rFonts w:ascii="Times New Roman" w:hAnsi="Times New Roman"/>
                <w:lang w:eastAsia="ja-JP"/>
              </w:rPr>
              <w:t>Breyting frá upphafsgildi</w:t>
            </w:r>
          </w:p>
        </w:tc>
        <w:tc>
          <w:tcPr>
            <w:tcW w:w="1400" w:type="dxa"/>
          </w:tcPr>
          <w:p w14:paraId="0FEA7CEA" w14:textId="72407616"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-2,80</w:t>
            </w:r>
            <w:r w:rsidRPr="00AA7ECE">
              <w:rPr>
                <w:rFonts w:ascii="Times New Roman" w:hAnsi="Times New Roman"/>
                <w:vertAlign w:val="superscript"/>
              </w:rPr>
              <w:t>##</w:t>
            </w:r>
          </w:p>
        </w:tc>
        <w:tc>
          <w:tcPr>
            <w:tcW w:w="1399" w:type="dxa"/>
          </w:tcPr>
          <w:p w14:paraId="31C6D594" w14:textId="322204FB"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-3,06</w:t>
            </w:r>
            <w:r w:rsidRPr="00AA7ECE">
              <w:rPr>
                <w:rFonts w:ascii="Times New Roman" w:hAnsi="Times New Roman"/>
                <w:vertAlign w:val="superscript"/>
              </w:rPr>
              <w:t>##</w:t>
            </w:r>
          </w:p>
        </w:tc>
        <w:tc>
          <w:tcPr>
            <w:tcW w:w="1446" w:type="dxa"/>
          </w:tcPr>
          <w:p w14:paraId="33FC6DED" w14:textId="6C6BDCBE"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-3,29</w:t>
            </w:r>
            <w:r w:rsidRPr="00AA7ECE">
              <w:rPr>
                <w:rFonts w:ascii="Times New Roman" w:hAnsi="Times New Roman"/>
                <w:vertAlign w:val="superscript"/>
              </w:rPr>
              <w:t>##</w:t>
            </w:r>
          </w:p>
        </w:tc>
        <w:tc>
          <w:tcPr>
            <w:tcW w:w="1000" w:type="dxa"/>
          </w:tcPr>
          <w:p w14:paraId="7611EACC" w14:textId="0421B750"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-2,84</w:t>
            </w:r>
            <w:r w:rsidRPr="00AA7ECE">
              <w:rPr>
                <w:rFonts w:ascii="Times New Roman" w:hAnsi="Times New Roman"/>
                <w:vertAlign w:val="superscript"/>
              </w:rPr>
              <w:t>##</w:t>
            </w:r>
          </w:p>
        </w:tc>
      </w:tr>
      <w:tr w:rsidR="00E94903" w:rsidRPr="00AA7ECE" w14:paraId="6399D4DA" w14:textId="77777777" w:rsidTr="001119EF">
        <w:tc>
          <w:tcPr>
            <w:tcW w:w="1560" w:type="dxa"/>
            <w:vMerge/>
          </w:tcPr>
          <w:p w14:paraId="71BF9D05" w14:textId="77777777" w:rsidR="00791096" w:rsidRPr="00AA7ECE" w:rsidRDefault="00791096" w:rsidP="00E94903">
            <w:pPr>
              <w:rPr>
                <w:rFonts w:ascii="Times New Roman" w:hAnsi="Times New Roman"/>
                <w:b/>
                <w:highlight w:val="yellow"/>
                <w:lang w:eastAsia="ja-JP"/>
              </w:rPr>
            </w:pPr>
          </w:p>
        </w:tc>
        <w:tc>
          <w:tcPr>
            <w:tcW w:w="3260" w:type="dxa"/>
          </w:tcPr>
          <w:p w14:paraId="5EF7CD70" w14:textId="697FC42B" w:rsidR="00791096" w:rsidRPr="00AA7ECE" w:rsidRDefault="00791096" w:rsidP="00E94903">
            <w:pPr>
              <w:jc w:val="right"/>
              <w:rPr>
                <w:rFonts w:ascii="Times New Roman" w:hAnsi="Times New Roman"/>
                <w:highlight w:val="yellow"/>
                <w:lang w:eastAsia="ja-JP"/>
              </w:rPr>
            </w:pPr>
            <w:r w:rsidRPr="00AA7ECE">
              <w:rPr>
                <w:rFonts w:ascii="Times New Roman" w:hAnsi="Times New Roman"/>
                <w:lang w:eastAsia="ja-JP"/>
              </w:rPr>
              <w:t>Munur miðað við glargín insúlín [95% öryggismörk]</w:t>
            </w:r>
          </w:p>
        </w:tc>
        <w:tc>
          <w:tcPr>
            <w:tcW w:w="1400" w:type="dxa"/>
            <w:vAlign w:val="center"/>
          </w:tcPr>
          <w:p w14:paraId="63912F02" w14:textId="2CA43115" w:rsidR="00791096" w:rsidRPr="00AA7ECE" w:rsidRDefault="00791096" w:rsidP="00E94903">
            <w:pPr>
              <w:jc w:val="center"/>
              <w:rPr>
                <w:rFonts w:ascii="Times New Roman" w:hAnsi="Times New Roman"/>
                <w:lang w:eastAsia="ja-JP"/>
              </w:rPr>
            </w:pPr>
            <w:r w:rsidRPr="00AA7ECE">
              <w:rPr>
                <w:rFonts w:ascii="Times New Roman" w:hAnsi="Times New Roman"/>
              </w:rPr>
              <w:t>0,04</w:t>
            </w:r>
            <w:r w:rsidRPr="00AA7ECE">
              <w:rPr>
                <w:rFonts w:ascii="Times New Roman" w:hAnsi="Times New Roman"/>
              </w:rPr>
              <w:br/>
              <w:t>[-0,22; 0,30]</w:t>
            </w:r>
          </w:p>
        </w:tc>
        <w:tc>
          <w:tcPr>
            <w:tcW w:w="1399" w:type="dxa"/>
            <w:vAlign w:val="center"/>
          </w:tcPr>
          <w:p w14:paraId="53C53A17" w14:textId="319BB148" w:rsidR="00791096" w:rsidRPr="00AA7ECE" w:rsidRDefault="00791096" w:rsidP="00E94903">
            <w:pPr>
              <w:jc w:val="center"/>
              <w:rPr>
                <w:rFonts w:ascii="Times New Roman" w:hAnsi="Times New Roman"/>
                <w:lang w:eastAsia="ja-JP"/>
              </w:rPr>
            </w:pPr>
            <w:r w:rsidRPr="00AA7ECE">
              <w:rPr>
                <w:rFonts w:ascii="Times New Roman" w:hAnsi="Times New Roman"/>
              </w:rPr>
              <w:t>-0,21</w:t>
            </w:r>
            <w:r w:rsidRPr="00AA7ECE">
              <w:rPr>
                <w:rFonts w:ascii="Times New Roman" w:hAnsi="Times New Roman"/>
              </w:rPr>
              <w:br/>
              <w:t>[-0,48; 0,05]</w:t>
            </w:r>
          </w:p>
        </w:tc>
        <w:tc>
          <w:tcPr>
            <w:tcW w:w="1446" w:type="dxa"/>
            <w:vAlign w:val="center"/>
          </w:tcPr>
          <w:p w14:paraId="50526071" w14:textId="7BD21041" w:rsidR="00791096" w:rsidRPr="00AA7ECE" w:rsidRDefault="00791096" w:rsidP="00E94903">
            <w:pPr>
              <w:jc w:val="center"/>
              <w:rPr>
                <w:rFonts w:ascii="Times New Roman" w:hAnsi="Times New Roman"/>
                <w:lang w:eastAsia="ja-JP"/>
              </w:rPr>
            </w:pPr>
            <w:r w:rsidRPr="00AA7ECE" w:rsidDel="00CA3DF2">
              <w:rPr>
                <w:rFonts w:ascii="Times New Roman" w:hAnsi="Times New Roman"/>
              </w:rPr>
              <w:t>-</w:t>
            </w:r>
            <w:r w:rsidRPr="00AA7ECE">
              <w:rPr>
                <w:rFonts w:ascii="Times New Roman" w:hAnsi="Times New Roman"/>
              </w:rPr>
              <w:t>0,44</w:t>
            </w:r>
            <w:r w:rsidRPr="00AA7ECE">
              <w:rPr>
                <w:rFonts w:ascii="Times New Roman" w:hAnsi="Times New Roman"/>
                <w:vertAlign w:val="superscript"/>
              </w:rPr>
              <w:t>††</w:t>
            </w:r>
            <w:r w:rsidRPr="00AA7ECE">
              <w:rPr>
                <w:rFonts w:ascii="Times New Roman" w:hAnsi="Times New Roman"/>
              </w:rPr>
              <w:br/>
              <w:t>[-0,71; -0,18]</w:t>
            </w:r>
          </w:p>
        </w:tc>
        <w:tc>
          <w:tcPr>
            <w:tcW w:w="1000" w:type="dxa"/>
          </w:tcPr>
          <w:p w14:paraId="034AB1F6" w14:textId="77777777"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w:t>
            </w:r>
          </w:p>
        </w:tc>
      </w:tr>
      <w:tr w:rsidR="00E94903" w:rsidRPr="00AA7ECE" w14:paraId="04DB096A" w14:textId="77777777" w:rsidTr="001119EF">
        <w:tc>
          <w:tcPr>
            <w:tcW w:w="1560" w:type="dxa"/>
            <w:vMerge w:val="restart"/>
          </w:tcPr>
          <w:p w14:paraId="1F8788AA" w14:textId="0C964CAF" w:rsidR="00791096" w:rsidRPr="00AA7ECE" w:rsidRDefault="00791096" w:rsidP="00E94903">
            <w:pPr>
              <w:rPr>
                <w:rFonts w:ascii="Times New Roman" w:hAnsi="Times New Roman"/>
                <w:b/>
                <w:highlight w:val="yellow"/>
                <w:lang w:eastAsia="ja-JP"/>
              </w:rPr>
            </w:pPr>
            <w:r w:rsidRPr="00AA7ECE">
              <w:rPr>
                <w:rFonts w:ascii="Times New Roman" w:hAnsi="Times New Roman"/>
                <w:b/>
                <w:lang w:eastAsia="ja-JP"/>
              </w:rPr>
              <w:t>Glúkósi í sermi á fastandi maga (mg/dl)</w:t>
            </w:r>
          </w:p>
        </w:tc>
        <w:tc>
          <w:tcPr>
            <w:tcW w:w="3260" w:type="dxa"/>
          </w:tcPr>
          <w:p w14:paraId="2D92A798" w14:textId="04173FC7" w:rsidR="00791096" w:rsidRPr="00AA7ECE" w:rsidRDefault="00791096" w:rsidP="00E94903">
            <w:pPr>
              <w:jc w:val="right"/>
              <w:rPr>
                <w:rFonts w:ascii="Times New Roman" w:hAnsi="Times New Roman"/>
                <w:highlight w:val="yellow"/>
                <w:lang w:eastAsia="ja-JP"/>
              </w:rPr>
            </w:pPr>
            <w:r w:rsidRPr="00AA7ECE">
              <w:rPr>
                <w:rFonts w:ascii="Times New Roman" w:hAnsi="Times New Roman"/>
                <w:lang w:eastAsia="ja-JP"/>
              </w:rPr>
              <w:t>Upphafsgildi (meðaltal)</w:t>
            </w:r>
          </w:p>
        </w:tc>
        <w:tc>
          <w:tcPr>
            <w:tcW w:w="1400" w:type="dxa"/>
          </w:tcPr>
          <w:p w14:paraId="6E3430C8" w14:textId="0F3E680E"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172,3</w:t>
            </w:r>
          </w:p>
        </w:tc>
        <w:tc>
          <w:tcPr>
            <w:tcW w:w="1399" w:type="dxa"/>
          </w:tcPr>
          <w:p w14:paraId="63405C32" w14:textId="482720BB"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175,7</w:t>
            </w:r>
          </w:p>
        </w:tc>
        <w:tc>
          <w:tcPr>
            <w:tcW w:w="1446" w:type="dxa"/>
          </w:tcPr>
          <w:p w14:paraId="371DC79A" w14:textId="71DA9318"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174,2</w:t>
            </w:r>
          </w:p>
        </w:tc>
        <w:tc>
          <w:tcPr>
            <w:tcW w:w="1000" w:type="dxa"/>
          </w:tcPr>
          <w:p w14:paraId="0C7F25D5" w14:textId="532E9D9F"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168,7</w:t>
            </w:r>
          </w:p>
        </w:tc>
      </w:tr>
      <w:tr w:rsidR="00E94903" w:rsidRPr="00AA7ECE" w14:paraId="29A75822" w14:textId="77777777" w:rsidTr="001119EF">
        <w:tc>
          <w:tcPr>
            <w:tcW w:w="1560" w:type="dxa"/>
            <w:vMerge/>
          </w:tcPr>
          <w:p w14:paraId="6204E15A" w14:textId="77777777" w:rsidR="00791096" w:rsidRPr="00AA7ECE" w:rsidRDefault="00791096" w:rsidP="00E94903">
            <w:pPr>
              <w:rPr>
                <w:rFonts w:ascii="Times New Roman" w:hAnsi="Times New Roman"/>
                <w:b/>
                <w:highlight w:val="yellow"/>
                <w:lang w:eastAsia="ja-JP"/>
              </w:rPr>
            </w:pPr>
          </w:p>
        </w:tc>
        <w:tc>
          <w:tcPr>
            <w:tcW w:w="3260" w:type="dxa"/>
          </w:tcPr>
          <w:p w14:paraId="70461C39" w14:textId="2B5A5104" w:rsidR="00791096" w:rsidRPr="00AA7ECE" w:rsidRDefault="00791096" w:rsidP="00E94903">
            <w:pPr>
              <w:jc w:val="right"/>
              <w:rPr>
                <w:rFonts w:ascii="Times New Roman" w:hAnsi="Times New Roman"/>
                <w:highlight w:val="yellow"/>
                <w:lang w:eastAsia="ja-JP"/>
              </w:rPr>
            </w:pPr>
            <w:r w:rsidRPr="00AA7ECE">
              <w:rPr>
                <w:rFonts w:ascii="Times New Roman" w:hAnsi="Times New Roman"/>
                <w:lang w:eastAsia="ja-JP"/>
              </w:rPr>
              <w:t>Breyting frá upphafsgildi</w:t>
            </w:r>
          </w:p>
        </w:tc>
        <w:tc>
          <w:tcPr>
            <w:tcW w:w="1400" w:type="dxa"/>
          </w:tcPr>
          <w:p w14:paraId="4CB5B170" w14:textId="465C1B78"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-50,4</w:t>
            </w:r>
            <w:r w:rsidRPr="00AA7ECE">
              <w:rPr>
                <w:rFonts w:ascii="Times New Roman" w:hAnsi="Times New Roman"/>
                <w:vertAlign w:val="superscript"/>
              </w:rPr>
              <w:t>##</w:t>
            </w:r>
          </w:p>
        </w:tc>
        <w:tc>
          <w:tcPr>
            <w:tcW w:w="1399" w:type="dxa"/>
          </w:tcPr>
          <w:p w14:paraId="716503E8" w14:textId="6D73D961"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-54,9</w:t>
            </w:r>
            <w:r w:rsidRPr="00AA7ECE">
              <w:rPr>
                <w:rFonts w:ascii="Times New Roman" w:hAnsi="Times New Roman"/>
                <w:vertAlign w:val="superscript"/>
              </w:rPr>
              <w:t>##</w:t>
            </w:r>
          </w:p>
        </w:tc>
        <w:tc>
          <w:tcPr>
            <w:tcW w:w="1446" w:type="dxa"/>
          </w:tcPr>
          <w:p w14:paraId="4B53BC8A" w14:textId="67C190D4"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-59,3</w:t>
            </w:r>
            <w:r w:rsidRPr="00AA7ECE">
              <w:rPr>
                <w:rFonts w:ascii="Times New Roman" w:hAnsi="Times New Roman"/>
                <w:vertAlign w:val="superscript"/>
              </w:rPr>
              <w:t>##</w:t>
            </w:r>
          </w:p>
        </w:tc>
        <w:tc>
          <w:tcPr>
            <w:tcW w:w="1000" w:type="dxa"/>
          </w:tcPr>
          <w:p w14:paraId="6674CB47" w14:textId="6BB60FF9"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-51,4</w:t>
            </w:r>
            <w:r w:rsidRPr="00AA7ECE">
              <w:rPr>
                <w:rFonts w:ascii="Times New Roman" w:hAnsi="Times New Roman"/>
                <w:vertAlign w:val="superscript"/>
              </w:rPr>
              <w:t>##</w:t>
            </w:r>
          </w:p>
        </w:tc>
      </w:tr>
      <w:tr w:rsidR="00E94903" w:rsidRPr="00AA7ECE" w14:paraId="42236724" w14:textId="77777777" w:rsidTr="001119EF">
        <w:tc>
          <w:tcPr>
            <w:tcW w:w="1560" w:type="dxa"/>
            <w:vMerge/>
          </w:tcPr>
          <w:p w14:paraId="13ECD510" w14:textId="77777777" w:rsidR="00791096" w:rsidRPr="00AA7ECE" w:rsidRDefault="00791096" w:rsidP="00E94903">
            <w:pPr>
              <w:rPr>
                <w:rFonts w:ascii="Times New Roman" w:hAnsi="Times New Roman"/>
                <w:b/>
                <w:highlight w:val="yellow"/>
                <w:lang w:eastAsia="ja-JP"/>
              </w:rPr>
            </w:pPr>
          </w:p>
        </w:tc>
        <w:tc>
          <w:tcPr>
            <w:tcW w:w="3260" w:type="dxa"/>
          </w:tcPr>
          <w:p w14:paraId="7FB68FF0" w14:textId="1000A5C1" w:rsidR="00791096" w:rsidRPr="00AA7ECE" w:rsidRDefault="00791096" w:rsidP="00E94903">
            <w:pPr>
              <w:jc w:val="right"/>
              <w:rPr>
                <w:rFonts w:ascii="Times New Roman" w:hAnsi="Times New Roman"/>
                <w:highlight w:val="yellow"/>
                <w:lang w:eastAsia="ja-JP"/>
              </w:rPr>
            </w:pPr>
            <w:r w:rsidRPr="00AA7ECE">
              <w:rPr>
                <w:rFonts w:ascii="Times New Roman" w:hAnsi="Times New Roman"/>
                <w:lang w:eastAsia="ja-JP"/>
              </w:rPr>
              <w:t>Munur miðað við glargín insúlín [95% öryggismörk]</w:t>
            </w:r>
          </w:p>
        </w:tc>
        <w:tc>
          <w:tcPr>
            <w:tcW w:w="1400" w:type="dxa"/>
            <w:vAlign w:val="center"/>
          </w:tcPr>
          <w:p w14:paraId="19BCF52F" w14:textId="04E5B4B7" w:rsidR="00791096" w:rsidRPr="00AA7ECE" w:rsidRDefault="00791096" w:rsidP="00E94903">
            <w:pPr>
              <w:jc w:val="center"/>
              <w:rPr>
                <w:rFonts w:ascii="Times New Roman" w:hAnsi="Times New Roman"/>
                <w:lang w:eastAsia="ja-JP"/>
              </w:rPr>
            </w:pPr>
            <w:r w:rsidRPr="00AA7ECE">
              <w:rPr>
                <w:rFonts w:ascii="Times New Roman" w:hAnsi="Times New Roman"/>
              </w:rPr>
              <w:t>1,0</w:t>
            </w:r>
            <w:r w:rsidRPr="00AA7ECE">
              <w:rPr>
                <w:rFonts w:ascii="Times New Roman" w:hAnsi="Times New Roman"/>
              </w:rPr>
              <w:br/>
              <w:t>[-3,7; 5,7]</w:t>
            </w:r>
          </w:p>
        </w:tc>
        <w:tc>
          <w:tcPr>
            <w:tcW w:w="1399" w:type="dxa"/>
            <w:vAlign w:val="center"/>
          </w:tcPr>
          <w:p w14:paraId="0116BD75" w14:textId="20F8F67B" w:rsidR="00791096" w:rsidRPr="00AA7ECE" w:rsidRDefault="00791096" w:rsidP="00E94903">
            <w:pPr>
              <w:jc w:val="center"/>
              <w:rPr>
                <w:rFonts w:ascii="Times New Roman" w:hAnsi="Times New Roman"/>
                <w:lang w:eastAsia="ja-JP"/>
              </w:rPr>
            </w:pPr>
            <w:r w:rsidRPr="00AA7ECE">
              <w:rPr>
                <w:rFonts w:ascii="Times New Roman" w:hAnsi="Times New Roman"/>
              </w:rPr>
              <w:t>-3,6</w:t>
            </w:r>
            <w:r w:rsidRPr="00AA7ECE">
              <w:rPr>
                <w:rFonts w:ascii="Times New Roman" w:hAnsi="Times New Roman"/>
              </w:rPr>
              <w:br/>
              <w:t>[-8,2; 1,1]</w:t>
            </w:r>
          </w:p>
        </w:tc>
        <w:tc>
          <w:tcPr>
            <w:tcW w:w="1446" w:type="dxa"/>
            <w:vAlign w:val="center"/>
          </w:tcPr>
          <w:p w14:paraId="606ED984" w14:textId="6FAFF6DC" w:rsidR="00791096" w:rsidRPr="00AA7ECE" w:rsidRDefault="00791096" w:rsidP="00E94903">
            <w:pPr>
              <w:jc w:val="center"/>
              <w:rPr>
                <w:rFonts w:ascii="Times New Roman" w:hAnsi="Times New Roman"/>
                <w:lang w:eastAsia="ja-JP"/>
              </w:rPr>
            </w:pPr>
            <w:r w:rsidRPr="00AA7ECE">
              <w:rPr>
                <w:rFonts w:ascii="Times New Roman" w:hAnsi="Times New Roman"/>
              </w:rPr>
              <w:t>-8,0</w:t>
            </w:r>
            <w:r w:rsidRPr="00AA7ECE">
              <w:rPr>
                <w:rFonts w:ascii="Times New Roman" w:hAnsi="Times New Roman"/>
                <w:vertAlign w:val="superscript"/>
              </w:rPr>
              <w:t>††</w:t>
            </w:r>
            <w:r w:rsidRPr="00AA7ECE">
              <w:rPr>
                <w:rFonts w:ascii="Times New Roman" w:hAnsi="Times New Roman"/>
              </w:rPr>
              <w:br/>
              <w:t>[-12,6; -3,4]</w:t>
            </w:r>
          </w:p>
        </w:tc>
        <w:tc>
          <w:tcPr>
            <w:tcW w:w="1000" w:type="dxa"/>
          </w:tcPr>
          <w:p w14:paraId="179B76A5" w14:textId="77777777"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w:t>
            </w:r>
          </w:p>
        </w:tc>
      </w:tr>
      <w:tr w:rsidR="00E94903" w:rsidRPr="00AA7ECE" w14:paraId="00434FBC" w14:textId="77777777" w:rsidTr="001119EF">
        <w:tc>
          <w:tcPr>
            <w:tcW w:w="1560" w:type="dxa"/>
            <w:vMerge w:val="restart"/>
          </w:tcPr>
          <w:p w14:paraId="6338A9B1" w14:textId="4CB4FB6D" w:rsidR="00791096" w:rsidRPr="00AA7ECE" w:rsidRDefault="00791096" w:rsidP="00E94903">
            <w:pPr>
              <w:rPr>
                <w:rFonts w:ascii="Times New Roman" w:hAnsi="Times New Roman"/>
                <w:b/>
                <w:highlight w:val="yellow"/>
                <w:lang w:eastAsia="ja-JP"/>
              </w:rPr>
            </w:pPr>
            <w:r w:rsidRPr="00AA7ECE">
              <w:rPr>
                <w:rFonts w:ascii="Times New Roman" w:hAnsi="Times New Roman"/>
                <w:b/>
                <w:lang w:eastAsia="ja-JP"/>
              </w:rPr>
              <w:t>Líkamsþyngd (kg)</w:t>
            </w:r>
          </w:p>
        </w:tc>
        <w:tc>
          <w:tcPr>
            <w:tcW w:w="3260" w:type="dxa"/>
          </w:tcPr>
          <w:p w14:paraId="0FD2CE6F" w14:textId="304D513D" w:rsidR="00791096" w:rsidRPr="00AA7ECE" w:rsidRDefault="00791096" w:rsidP="00E94903">
            <w:pPr>
              <w:jc w:val="right"/>
              <w:rPr>
                <w:rFonts w:ascii="Times New Roman" w:hAnsi="Times New Roman"/>
                <w:highlight w:val="yellow"/>
                <w:lang w:eastAsia="ja-JP"/>
              </w:rPr>
            </w:pPr>
            <w:r w:rsidRPr="00AA7ECE">
              <w:rPr>
                <w:rFonts w:ascii="Times New Roman" w:hAnsi="Times New Roman"/>
                <w:lang w:eastAsia="ja-JP"/>
              </w:rPr>
              <w:t>Upphafsgildi (meðaltal)</w:t>
            </w:r>
          </w:p>
        </w:tc>
        <w:tc>
          <w:tcPr>
            <w:tcW w:w="1400" w:type="dxa"/>
          </w:tcPr>
          <w:p w14:paraId="254637B7" w14:textId="6EFC5695"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90,3</w:t>
            </w:r>
          </w:p>
        </w:tc>
        <w:tc>
          <w:tcPr>
            <w:tcW w:w="1399" w:type="dxa"/>
          </w:tcPr>
          <w:p w14:paraId="11D43496" w14:textId="4D07CF97"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90,7</w:t>
            </w:r>
          </w:p>
        </w:tc>
        <w:tc>
          <w:tcPr>
            <w:tcW w:w="1446" w:type="dxa"/>
          </w:tcPr>
          <w:p w14:paraId="14F20E73" w14:textId="6D34DF26"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90,0</w:t>
            </w:r>
          </w:p>
        </w:tc>
        <w:tc>
          <w:tcPr>
            <w:tcW w:w="1000" w:type="dxa"/>
          </w:tcPr>
          <w:p w14:paraId="25210ED9" w14:textId="5ED745FE"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90,3</w:t>
            </w:r>
          </w:p>
        </w:tc>
      </w:tr>
      <w:tr w:rsidR="00E94903" w:rsidRPr="00AA7ECE" w14:paraId="7DEB5745" w14:textId="77777777" w:rsidTr="001119EF">
        <w:tc>
          <w:tcPr>
            <w:tcW w:w="1560" w:type="dxa"/>
            <w:vMerge/>
          </w:tcPr>
          <w:p w14:paraId="31569BEA" w14:textId="77777777" w:rsidR="00791096" w:rsidRPr="00AA7ECE" w:rsidRDefault="00791096" w:rsidP="00E94903">
            <w:pPr>
              <w:rPr>
                <w:rFonts w:ascii="Times New Roman" w:hAnsi="Times New Roman"/>
                <w:highlight w:val="yellow"/>
                <w:lang w:eastAsia="ja-JP"/>
              </w:rPr>
            </w:pPr>
          </w:p>
        </w:tc>
        <w:tc>
          <w:tcPr>
            <w:tcW w:w="3260" w:type="dxa"/>
          </w:tcPr>
          <w:p w14:paraId="62A837D3" w14:textId="24CA017C" w:rsidR="00791096" w:rsidRPr="00AA7ECE" w:rsidRDefault="00791096" w:rsidP="00E94903">
            <w:pPr>
              <w:jc w:val="right"/>
              <w:rPr>
                <w:rFonts w:ascii="Times New Roman" w:hAnsi="Times New Roman"/>
                <w:highlight w:val="yellow"/>
                <w:lang w:eastAsia="ja-JP"/>
              </w:rPr>
            </w:pPr>
            <w:r w:rsidRPr="00AA7ECE">
              <w:rPr>
                <w:rFonts w:ascii="Times New Roman" w:hAnsi="Times New Roman"/>
                <w:lang w:eastAsia="ja-JP"/>
              </w:rPr>
              <w:t>Breyting frá upphafsgildi</w:t>
            </w:r>
          </w:p>
        </w:tc>
        <w:tc>
          <w:tcPr>
            <w:tcW w:w="1400" w:type="dxa"/>
          </w:tcPr>
          <w:p w14:paraId="6A727D61" w14:textId="6DF15A4C"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-7,1</w:t>
            </w:r>
            <w:r w:rsidRPr="00AA7ECE">
              <w:rPr>
                <w:rFonts w:ascii="Times New Roman" w:hAnsi="Times New Roman"/>
                <w:vertAlign w:val="superscript"/>
              </w:rPr>
              <w:t>##</w:t>
            </w:r>
          </w:p>
        </w:tc>
        <w:tc>
          <w:tcPr>
            <w:tcW w:w="1399" w:type="dxa"/>
          </w:tcPr>
          <w:p w14:paraId="4540E960" w14:textId="35BAABA1"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-9,5</w:t>
            </w:r>
            <w:r w:rsidRPr="00AA7ECE">
              <w:rPr>
                <w:rFonts w:ascii="Times New Roman" w:hAnsi="Times New Roman"/>
                <w:vertAlign w:val="superscript"/>
              </w:rPr>
              <w:t>##</w:t>
            </w:r>
          </w:p>
        </w:tc>
        <w:tc>
          <w:tcPr>
            <w:tcW w:w="1446" w:type="dxa"/>
          </w:tcPr>
          <w:p w14:paraId="6645DA5E" w14:textId="07B0317F"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-11,7</w:t>
            </w:r>
            <w:r w:rsidRPr="00AA7ECE">
              <w:rPr>
                <w:rFonts w:ascii="Times New Roman" w:hAnsi="Times New Roman"/>
                <w:vertAlign w:val="superscript"/>
              </w:rPr>
              <w:t>##</w:t>
            </w:r>
          </w:p>
        </w:tc>
        <w:tc>
          <w:tcPr>
            <w:tcW w:w="1000" w:type="dxa"/>
          </w:tcPr>
          <w:p w14:paraId="20D747D4" w14:textId="57192A68"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+1,9</w:t>
            </w:r>
            <w:r w:rsidRPr="00AA7ECE">
              <w:rPr>
                <w:rFonts w:ascii="Times New Roman" w:hAnsi="Times New Roman"/>
                <w:vertAlign w:val="superscript"/>
              </w:rPr>
              <w:t>##</w:t>
            </w:r>
          </w:p>
        </w:tc>
      </w:tr>
      <w:tr w:rsidR="00E94903" w:rsidRPr="00AA7ECE" w14:paraId="0BD9A932" w14:textId="77777777" w:rsidTr="001119EF">
        <w:tc>
          <w:tcPr>
            <w:tcW w:w="1560" w:type="dxa"/>
            <w:vMerge/>
          </w:tcPr>
          <w:p w14:paraId="487FE84E" w14:textId="77777777" w:rsidR="00791096" w:rsidRPr="00AA7ECE" w:rsidRDefault="00791096" w:rsidP="00E94903">
            <w:pPr>
              <w:rPr>
                <w:rFonts w:ascii="Times New Roman" w:hAnsi="Times New Roman"/>
                <w:highlight w:val="yellow"/>
                <w:lang w:eastAsia="ja-JP"/>
              </w:rPr>
            </w:pPr>
          </w:p>
        </w:tc>
        <w:tc>
          <w:tcPr>
            <w:tcW w:w="3260" w:type="dxa"/>
          </w:tcPr>
          <w:p w14:paraId="6DFFC416" w14:textId="6400983D" w:rsidR="00791096" w:rsidRPr="00AA7ECE" w:rsidRDefault="00791096" w:rsidP="00E94903">
            <w:pPr>
              <w:jc w:val="right"/>
              <w:rPr>
                <w:rFonts w:ascii="Times New Roman" w:hAnsi="Times New Roman"/>
                <w:highlight w:val="yellow"/>
                <w:lang w:eastAsia="ja-JP"/>
              </w:rPr>
            </w:pPr>
            <w:r w:rsidRPr="00AA7ECE">
              <w:rPr>
                <w:rFonts w:ascii="Times New Roman" w:hAnsi="Times New Roman"/>
                <w:lang w:eastAsia="ja-JP"/>
              </w:rPr>
              <w:t>Munur miðað við glargín insúlín [95% öryggismörk]</w:t>
            </w:r>
          </w:p>
        </w:tc>
        <w:tc>
          <w:tcPr>
            <w:tcW w:w="1400" w:type="dxa"/>
          </w:tcPr>
          <w:p w14:paraId="08127256" w14:textId="79F90F75" w:rsidR="00791096" w:rsidRPr="00AA7ECE" w:rsidRDefault="00791096" w:rsidP="00E94903">
            <w:pPr>
              <w:jc w:val="center"/>
              <w:rPr>
                <w:rFonts w:ascii="Times New Roman" w:hAnsi="Times New Roman"/>
              </w:rPr>
            </w:pPr>
            <w:r w:rsidRPr="00AA7ECE">
              <w:rPr>
                <w:rFonts w:ascii="Times New Roman" w:hAnsi="Times New Roman"/>
                <w:lang w:eastAsia="ja-JP"/>
              </w:rPr>
              <w:t>-9,0</w:t>
            </w:r>
            <w:r w:rsidRPr="00AA7ECE">
              <w:rPr>
                <w:rFonts w:ascii="Times New Roman" w:hAnsi="Times New Roman"/>
              </w:rPr>
              <w:t>**</w:t>
            </w:r>
          </w:p>
          <w:p w14:paraId="46B907E9" w14:textId="4E11E625"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w:t>
            </w:r>
            <w:r w:rsidRPr="00AA7ECE">
              <w:rPr>
                <w:rFonts w:ascii="Times New Roman" w:hAnsi="Times New Roman"/>
              </w:rPr>
              <w:t>-9,8; -8,3]</w:t>
            </w:r>
          </w:p>
        </w:tc>
        <w:tc>
          <w:tcPr>
            <w:tcW w:w="1399" w:type="dxa"/>
          </w:tcPr>
          <w:p w14:paraId="4371581A" w14:textId="49EA73F5" w:rsidR="00791096" w:rsidRPr="00AA7ECE" w:rsidRDefault="00791096" w:rsidP="00E94903">
            <w:pPr>
              <w:jc w:val="center"/>
              <w:rPr>
                <w:rFonts w:ascii="Times New Roman" w:hAnsi="Times New Roman"/>
              </w:rPr>
            </w:pPr>
            <w:r w:rsidRPr="00AA7ECE">
              <w:rPr>
                <w:rFonts w:ascii="Times New Roman" w:hAnsi="Times New Roman"/>
                <w:lang w:eastAsia="ja-JP"/>
              </w:rPr>
              <w:t>-11,4</w:t>
            </w:r>
            <w:r w:rsidRPr="00AA7ECE">
              <w:rPr>
                <w:rFonts w:ascii="Times New Roman" w:hAnsi="Times New Roman"/>
              </w:rPr>
              <w:t>**</w:t>
            </w:r>
          </w:p>
          <w:p w14:paraId="6E4DAAD8" w14:textId="3D441CE7"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w:t>
            </w:r>
            <w:r w:rsidRPr="00AA7ECE">
              <w:rPr>
                <w:rFonts w:ascii="Times New Roman" w:hAnsi="Times New Roman"/>
              </w:rPr>
              <w:t>-12,1; -10,6]</w:t>
            </w:r>
          </w:p>
        </w:tc>
        <w:tc>
          <w:tcPr>
            <w:tcW w:w="1446" w:type="dxa"/>
          </w:tcPr>
          <w:p w14:paraId="34A012A9" w14:textId="4D100878" w:rsidR="00791096" w:rsidRPr="00AA7ECE" w:rsidRDefault="00791096" w:rsidP="00E94903">
            <w:pPr>
              <w:jc w:val="center"/>
              <w:rPr>
                <w:rFonts w:ascii="Times New Roman" w:hAnsi="Times New Roman"/>
              </w:rPr>
            </w:pPr>
            <w:r w:rsidRPr="00AA7ECE">
              <w:rPr>
                <w:rFonts w:ascii="Times New Roman" w:hAnsi="Times New Roman"/>
                <w:lang w:eastAsia="ja-JP"/>
              </w:rPr>
              <w:t>-13,5</w:t>
            </w:r>
            <w:r w:rsidRPr="00AA7ECE">
              <w:rPr>
                <w:rFonts w:ascii="Times New Roman" w:hAnsi="Times New Roman"/>
              </w:rPr>
              <w:t>**</w:t>
            </w:r>
          </w:p>
          <w:p w14:paraId="7BF8B056" w14:textId="4CB02C30"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w:t>
            </w:r>
            <w:r w:rsidRPr="00AA7ECE">
              <w:rPr>
                <w:rFonts w:ascii="Times New Roman" w:hAnsi="Times New Roman"/>
              </w:rPr>
              <w:t>-14,3; -12,8]</w:t>
            </w:r>
          </w:p>
        </w:tc>
        <w:tc>
          <w:tcPr>
            <w:tcW w:w="1000" w:type="dxa"/>
          </w:tcPr>
          <w:p w14:paraId="0E91D65F" w14:textId="77777777"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w:t>
            </w:r>
          </w:p>
        </w:tc>
      </w:tr>
      <w:tr w:rsidR="00E94903" w:rsidRPr="00AA7ECE" w14:paraId="3F114B15" w14:textId="77777777" w:rsidTr="001119EF">
        <w:tc>
          <w:tcPr>
            <w:tcW w:w="1560" w:type="dxa"/>
            <w:vMerge w:val="restart"/>
          </w:tcPr>
          <w:p w14:paraId="383C9CDC" w14:textId="6858A67E" w:rsidR="00791096" w:rsidRPr="00AA7ECE" w:rsidRDefault="00791096" w:rsidP="00E94903">
            <w:pPr>
              <w:rPr>
                <w:rFonts w:ascii="Times New Roman" w:hAnsi="Times New Roman"/>
                <w:highlight w:val="yellow"/>
                <w:lang w:eastAsia="ja-JP"/>
              </w:rPr>
            </w:pPr>
            <w:r w:rsidRPr="00AA7ECE">
              <w:rPr>
                <w:rFonts w:ascii="Times New Roman" w:hAnsi="Times New Roman"/>
                <w:b/>
                <w:lang w:eastAsia="ja-JP"/>
              </w:rPr>
              <w:t>Sjúklingar (%) sem náðu þyngdartapi</w:t>
            </w:r>
          </w:p>
        </w:tc>
        <w:tc>
          <w:tcPr>
            <w:tcW w:w="3260" w:type="dxa"/>
          </w:tcPr>
          <w:p w14:paraId="085A7885" w14:textId="2B9C5803" w:rsidR="00791096" w:rsidRPr="00AA7ECE" w:rsidRDefault="00791096" w:rsidP="00E94903">
            <w:pPr>
              <w:jc w:val="right"/>
              <w:rPr>
                <w:rFonts w:ascii="Times New Roman" w:hAnsi="Times New Roman"/>
                <w:highlight w:val="yellow"/>
                <w:lang w:eastAsia="ja-JP"/>
              </w:rPr>
            </w:pPr>
            <w:r w:rsidRPr="00AA7ECE">
              <w:rPr>
                <w:rFonts w:ascii="Times New Roman" w:hAnsi="Times New Roman"/>
              </w:rPr>
              <w:t>≥5%</w:t>
            </w:r>
          </w:p>
        </w:tc>
        <w:tc>
          <w:tcPr>
            <w:tcW w:w="1400" w:type="dxa"/>
          </w:tcPr>
          <w:p w14:paraId="11CE3C91" w14:textId="04F58A4C"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62,9</w:t>
            </w:r>
            <w:r w:rsidRPr="00AA7ECE">
              <w:rPr>
                <w:rFonts w:ascii="Times New Roman" w:hAnsi="Times New Roman"/>
                <w:vertAlign w:val="superscript"/>
              </w:rPr>
              <w:t>††</w:t>
            </w:r>
          </w:p>
        </w:tc>
        <w:tc>
          <w:tcPr>
            <w:tcW w:w="1399" w:type="dxa"/>
          </w:tcPr>
          <w:p w14:paraId="2FF64DA2" w14:textId="28C60894"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77,6</w:t>
            </w:r>
            <w:r w:rsidRPr="00AA7ECE">
              <w:rPr>
                <w:rFonts w:ascii="Times New Roman" w:hAnsi="Times New Roman"/>
                <w:vertAlign w:val="superscript"/>
              </w:rPr>
              <w:t>††</w:t>
            </w:r>
          </w:p>
        </w:tc>
        <w:tc>
          <w:tcPr>
            <w:tcW w:w="1446" w:type="dxa"/>
          </w:tcPr>
          <w:p w14:paraId="170D1A38" w14:textId="570CF8D8"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85,3</w:t>
            </w:r>
            <w:r w:rsidRPr="00AA7ECE">
              <w:rPr>
                <w:rFonts w:ascii="Times New Roman" w:hAnsi="Times New Roman"/>
                <w:vertAlign w:val="superscript"/>
              </w:rPr>
              <w:t>††</w:t>
            </w:r>
          </w:p>
        </w:tc>
        <w:tc>
          <w:tcPr>
            <w:tcW w:w="1000" w:type="dxa"/>
          </w:tcPr>
          <w:p w14:paraId="6CB38C11" w14:textId="27D45913"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8,0</w:t>
            </w:r>
          </w:p>
        </w:tc>
      </w:tr>
      <w:tr w:rsidR="00E94903" w:rsidRPr="00AA7ECE" w14:paraId="7A228F6D" w14:textId="77777777" w:rsidTr="001119EF">
        <w:tc>
          <w:tcPr>
            <w:tcW w:w="1560" w:type="dxa"/>
            <w:vMerge/>
          </w:tcPr>
          <w:p w14:paraId="157A357B" w14:textId="77777777" w:rsidR="00791096" w:rsidRPr="00AA7ECE" w:rsidRDefault="00791096" w:rsidP="00E94903">
            <w:pPr>
              <w:rPr>
                <w:rFonts w:ascii="Times New Roman" w:hAnsi="Times New Roman"/>
                <w:highlight w:val="yellow"/>
                <w:lang w:eastAsia="ja-JP"/>
              </w:rPr>
            </w:pPr>
          </w:p>
        </w:tc>
        <w:tc>
          <w:tcPr>
            <w:tcW w:w="3260" w:type="dxa"/>
          </w:tcPr>
          <w:p w14:paraId="0C6262CA" w14:textId="360CD4ED" w:rsidR="00791096" w:rsidRPr="00AA7ECE" w:rsidRDefault="00791096" w:rsidP="00E94903">
            <w:pPr>
              <w:jc w:val="right"/>
              <w:rPr>
                <w:rFonts w:ascii="Times New Roman" w:hAnsi="Times New Roman"/>
                <w:highlight w:val="yellow"/>
                <w:lang w:eastAsia="ja-JP"/>
              </w:rPr>
            </w:pPr>
            <w:r w:rsidRPr="00AA7ECE">
              <w:rPr>
                <w:rFonts w:ascii="Times New Roman" w:hAnsi="Times New Roman"/>
              </w:rPr>
              <w:t>≥10%</w:t>
            </w:r>
          </w:p>
        </w:tc>
        <w:tc>
          <w:tcPr>
            <w:tcW w:w="1400" w:type="dxa"/>
          </w:tcPr>
          <w:p w14:paraId="35748E37" w14:textId="36AC5637"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35,9</w:t>
            </w:r>
            <w:r w:rsidRPr="00AA7ECE">
              <w:rPr>
                <w:rFonts w:ascii="Times New Roman" w:hAnsi="Times New Roman"/>
                <w:vertAlign w:val="superscript"/>
              </w:rPr>
              <w:t>††</w:t>
            </w:r>
          </w:p>
        </w:tc>
        <w:tc>
          <w:tcPr>
            <w:tcW w:w="1399" w:type="dxa"/>
          </w:tcPr>
          <w:p w14:paraId="53809B9C" w14:textId="62B49180"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53,0</w:t>
            </w:r>
            <w:r w:rsidRPr="00AA7ECE">
              <w:rPr>
                <w:rFonts w:ascii="Times New Roman" w:hAnsi="Times New Roman"/>
                <w:vertAlign w:val="superscript"/>
              </w:rPr>
              <w:t>††</w:t>
            </w:r>
          </w:p>
        </w:tc>
        <w:tc>
          <w:tcPr>
            <w:tcW w:w="1446" w:type="dxa"/>
          </w:tcPr>
          <w:p w14:paraId="07DEA264" w14:textId="34BF9C47"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65,6</w:t>
            </w:r>
            <w:r w:rsidRPr="00AA7ECE">
              <w:rPr>
                <w:rFonts w:ascii="Times New Roman" w:hAnsi="Times New Roman"/>
                <w:vertAlign w:val="superscript"/>
              </w:rPr>
              <w:t>††</w:t>
            </w:r>
          </w:p>
        </w:tc>
        <w:tc>
          <w:tcPr>
            <w:tcW w:w="1000" w:type="dxa"/>
          </w:tcPr>
          <w:p w14:paraId="03088D54" w14:textId="33C7BE4D"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1,5</w:t>
            </w:r>
          </w:p>
        </w:tc>
      </w:tr>
      <w:tr w:rsidR="00E94903" w:rsidRPr="00AA7ECE" w14:paraId="7963EEA8" w14:textId="77777777" w:rsidTr="001119EF">
        <w:tc>
          <w:tcPr>
            <w:tcW w:w="1560" w:type="dxa"/>
            <w:vMerge/>
          </w:tcPr>
          <w:p w14:paraId="1AE5467B" w14:textId="77777777" w:rsidR="00791096" w:rsidRPr="00AA7ECE" w:rsidRDefault="00791096" w:rsidP="00E94903">
            <w:pPr>
              <w:rPr>
                <w:rFonts w:ascii="Times New Roman" w:hAnsi="Times New Roman"/>
                <w:highlight w:val="yellow"/>
                <w:lang w:eastAsia="ja-JP"/>
              </w:rPr>
            </w:pPr>
          </w:p>
        </w:tc>
        <w:tc>
          <w:tcPr>
            <w:tcW w:w="3260" w:type="dxa"/>
          </w:tcPr>
          <w:p w14:paraId="68CDAD3B" w14:textId="3DE9389A" w:rsidR="00791096" w:rsidRPr="00AA7ECE" w:rsidRDefault="00791096" w:rsidP="00E94903">
            <w:pPr>
              <w:jc w:val="right"/>
              <w:rPr>
                <w:rFonts w:ascii="Times New Roman" w:hAnsi="Times New Roman"/>
                <w:highlight w:val="yellow"/>
                <w:lang w:eastAsia="ja-JP"/>
              </w:rPr>
            </w:pPr>
            <w:r w:rsidRPr="00AA7ECE">
              <w:rPr>
                <w:rFonts w:ascii="Times New Roman" w:hAnsi="Times New Roman"/>
              </w:rPr>
              <w:t>≥15%</w:t>
            </w:r>
          </w:p>
        </w:tc>
        <w:tc>
          <w:tcPr>
            <w:tcW w:w="1400" w:type="dxa"/>
          </w:tcPr>
          <w:p w14:paraId="357B9464" w14:textId="70B7BA8C"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13,8</w:t>
            </w:r>
            <w:r w:rsidRPr="00AA7ECE">
              <w:rPr>
                <w:rFonts w:ascii="Times New Roman" w:hAnsi="Times New Roman"/>
                <w:vertAlign w:val="superscript"/>
              </w:rPr>
              <w:t>††</w:t>
            </w:r>
          </w:p>
        </w:tc>
        <w:tc>
          <w:tcPr>
            <w:tcW w:w="1399" w:type="dxa"/>
          </w:tcPr>
          <w:p w14:paraId="60F87FA4" w14:textId="678AE69E"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24,0</w:t>
            </w:r>
            <w:r w:rsidRPr="00AA7ECE">
              <w:rPr>
                <w:rFonts w:ascii="Times New Roman" w:hAnsi="Times New Roman"/>
                <w:vertAlign w:val="superscript"/>
              </w:rPr>
              <w:t>††</w:t>
            </w:r>
          </w:p>
        </w:tc>
        <w:tc>
          <w:tcPr>
            <w:tcW w:w="1446" w:type="dxa"/>
          </w:tcPr>
          <w:p w14:paraId="3845A313" w14:textId="55ABF20C"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36,5</w:t>
            </w:r>
            <w:r w:rsidRPr="00AA7ECE">
              <w:rPr>
                <w:rFonts w:ascii="Times New Roman" w:hAnsi="Times New Roman"/>
                <w:vertAlign w:val="superscript"/>
              </w:rPr>
              <w:t>††</w:t>
            </w:r>
          </w:p>
        </w:tc>
        <w:tc>
          <w:tcPr>
            <w:tcW w:w="1000" w:type="dxa"/>
          </w:tcPr>
          <w:p w14:paraId="628DEA57" w14:textId="5FC9E54B" w:rsidR="00791096" w:rsidRPr="00AA7ECE" w:rsidRDefault="00791096" w:rsidP="00E94903">
            <w:pPr>
              <w:jc w:val="center"/>
              <w:rPr>
                <w:rFonts w:ascii="Times New Roman" w:hAnsi="Times New Roman"/>
                <w:lang w:eastAsia="ja-JP"/>
              </w:rPr>
            </w:pPr>
            <w:r w:rsidRPr="00AA7ECE">
              <w:rPr>
                <w:rFonts w:ascii="Times New Roman" w:hAnsi="Times New Roman"/>
                <w:lang w:eastAsia="ja-JP"/>
              </w:rPr>
              <w:t>0,5</w:t>
            </w:r>
          </w:p>
        </w:tc>
      </w:tr>
    </w:tbl>
    <w:p w14:paraId="16D8D606" w14:textId="2CF401FA" w:rsidR="00791096" w:rsidRPr="00AA7ECE" w:rsidRDefault="00791096" w:rsidP="00E94903">
      <w:pPr>
        <w:rPr>
          <w:szCs w:val="22"/>
        </w:rPr>
      </w:pPr>
      <w:r w:rsidRPr="00AA7ECE">
        <w:rPr>
          <w:szCs w:val="22"/>
          <w:vertAlign w:val="superscript"/>
        </w:rPr>
        <w:t>*</w:t>
      </w:r>
      <w:r w:rsidRPr="00AA7ECE">
        <w:rPr>
          <w:szCs w:val="22"/>
        </w:rPr>
        <w:t xml:space="preserve">p &lt;0,05; **p &lt;0,001 fyrir </w:t>
      </w:r>
      <w:r w:rsidR="006A31C3" w:rsidRPr="00AA7ECE">
        <w:rPr>
          <w:szCs w:val="22"/>
        </w:rPr>
        <w:t>yfirburði</w:t>
      </w:r>
      <w:r w:rsidRPr="00AA7ECE">
        <w:rPr>
          <w:szCs w:val="22"/>
        </w:rPr>
        <w:t>, leiðrétt fyrir margfeldisáhrifum.</w:t>
      </w:r>
    </w:p>
    <w:p w14:paraId="179753E9" w14:textId="5E2C9658" w:rsidR="00791096" w:rsidRPr="00AA7ECE" w:rsidRDefault="00791096" w:rsidP="00E94903">
      <w:pPr>
        <w:rPr>
          <w:szCs w:val="22"/>
        </w:rPr>
      </w:pPr>
      <w:r w:rsidRPr="00AA7ECE">
        <w:rPr>
          <w:position w:val="4"/>
          <w:szCs w:val="22"/>
          <w:vertAlign w:val="superscript"/>
        </w:rPr>
        <w:t>†</w:t>
      </w:r>
      <w:r w:rsidRPr="00AA7ECE">
        <w:rPr>
          <w:szCs w:val="22"/>
        </w:rPr>
        <w:t xml:space="preserve">p &lt;0,05; </w:t>
      </w:r>
      <w:r w:rsidRPr="00AA7ECE">
        <w:rPr>
          <w:szCs w:val="22"/>
          <w:vertAlign w:val="superscript"/>
        </w:rPr>
        <w:t>††</w:t>
      </w:r>
      <w:r w:rsidRPr="00AA7ECE">
        <w:rPr>
          <w:szCs w:val="22"/>
        </w:rPr>
        <w:t xml:space="preserve">p &lt;0,001 borið saman við </w:t>
      </w:r>
      <w:r w:rsidR="001119EF" w:rsidRPr="00AA7ECE">
        <w:rPr>
          <w:szCs w:val="22"/>
          <w:lang w:eastAsia="ja-JP"/>
        </w:rPr>
        <w:t>glargín insúlín</w:t>
      </w:r>
      <w:r w:rsidRPr="00AA7ECE">
        <w:rPr>
          <w:szCs w:val="22"/>
        </w:rPr>
        <w:t>, ekki leiðrétt fyrir margfeldisáhrifum.</w:t>
      </w:r>
    </w:p>
    <w:p w14:paraId="237AE02C" w14:textId="1A267A4D" w:rsidR="00791096" w:rsidRPr="00AA7ECE" w:rsidRDefault="00791096" w:rsidP="00E94903">
      <w:pPr>
        <w:rPr>
          <w:szCs w:val="22"/>
        </w:rPr>
      </w:pPr>
      <w:r w:rsidRPr="00AA7ECE">
        <w:rPr>
          <w:szCs w:val="22"/>
          <w:vertAlign w:val="superscript"/>
        </w:rPr>
        <w:t>#</w:t>
      </w:r>
      <w:r w:rsidRPr="00AA7ECE">
        <w:rPr>
          <w:szCs w:val="22"/>
        </w:rPr>
        <w:t xml:space="preserve">p &lt;0,05; </w:t>
      </w:r>
      <w:r w:rsidRPr="00AA7ECE">
        <w:rPr>
          <w:rFonts w:eastAsia="Calibri"/>
          <w:szCs w:val="22"/>
          <w:vertAlign w:val="superscript"/>
        </w:rPr>
        <w:t>##</w:t>
      </w:r>
      <w:r w:rsidRPr="00AA7ECE">
        <w:rPr>
          <w:szCs w:val="22"/>
        </w:rPr>
        <w:t>p &lt;0,001 borið saman við upphafsgildi, ekki leiðrétt fyrir margfeldisáhrifum.</w:t>
      </w:r>
    </w:p>
    <w:p w14:paraId="3EF97E72" w14:textId="77777777" w:rsidR="005C75E0" w:rsidRPr="00AA7ECE" w:rsidRDefault="005C75E0" w:rsidP="00E94903">
      <w:pPr>
        <w:rPr>
          <w:szCs w:val="22"/>
        </w:rPr>
      </w:pPr>
    </w:p>
    <w:p w14:paraId="2101630C" w14:textId="77777777" w:rsidR="00A85473" w:rsidRPr="00AA7ECE" w:rsidRDefault="00A85473" w:rsidP="00E94903">
      <w:pPr>
        <w:rPr>
          <w:szCs w:val="22"/>
        </w:rPr>
      </w:pPr>
      <w:r w:rsidRPr="00AA7ECE">
        <w:rPr>
          <w:noProof/>
          <w:szCs w:val="22"/>
        </w:rPr>
        <w:lastRenderedPageBreak/>
        <mc:AlternateContent>
          <mc:Choice Requires="wpg">
            <w:drawing>
              <wp:inline distT="0" distB="0" distL="0" distR="0" wp14:anchorId="5CB37CE9" wp14:editId="4360BA1B">
                <wp:extent cx="6339133" cy="2046184"/>
                <wp:effectExtent l="0" t="0" r="0" b="0"/>
                <wp:docPr id="218" name="Group 218"/>
                <wp:cNvGraphicFramePr/>
                <a:graphic xmlns:a="http://schemas.openxmlformats.org/drawingml/2006/main">
                  <a:graphicData uri="http://schemas.microsoft.com/office/word/2010/wordprocessingGroup">
                    <wpg:wgp>
                      <wpg:cNvGrpSpPr/>
                      <wpg:grpSpPr>
                        <a:xfrm>
                          <a:off x="0" y="0"/>
                          <a:ext cx="6339133" cy="2046184"/>
                          <a:chOff x="0" y="0"/>
                          <a:chExt cx="6339133" cy="2046184"/>
                        </a:xfrm>
                      </wpg:grpSpPr>
                      <pic:pic xmlns:pic="http://schemas.openxmlformats.org/drawingml/2006/picture">
                        <pic:nvPicPr>
                          <pic:cNvPr id="219" name="Picture 219" descr="Chart, scatter chart&#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152400" y="0"/>
                            <a:ext cx="5876290" cy="1843405"/>
                          </a:xfrm>
                          <a:prstGeom prst="rect">
                            <a:avLst/>
                          </a:prstGeom>
                          <a:ln>
                            <a:noFill/>
                          </a:ln>
                          <a:extLst>
                            <a:ext uri="{53640926-AAD7-44D8-BBD7-CCE9431645EC}">
                              <a14:shadowObscured xmlns:a14="http://schemas.microsoft.com/office/drawing/2010/main"/>
                            </a:ext>
                          </a:extLst>
                        </pic:spPr>
                      </pic:pic>
                      <wpg:grpSp>
                        <wpg:cNvPr id="220" name="Group 220"/>
                        <wpg:cNvGrpSpPr/>
                        <wpg:grpSpPr>
                          <a:xfrm>
                            <a:off x="0" y="280988"/>
                            <a:ext cx="6339133" cy="1765196"/>
                            <a:chOff x="0" y="0"/>
                            <a:chExt cx="6339133" cy="1765196"/>
                          </a:xfrm>
                        </wpg:grpSpPr>
                        <wps:wsp>
                          <wps:cNvPr id="221" name="Straight Connector 221"/>
                          <wps:cNvCnPr/>
                          <wps:spPr>
                            <a:xfrm>
                              <a:off x="1700213" y="1600200"/>
                              <a:ext cx="1828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22" name="Group 222"/>
                          <wpg:cNvGrpSpPr/>
                          <wpg:grpSpPr>
                            <a:xfrm>
                              <a:off x="0" y="0"/>
                              <a:ext cx="6339133" cy="1765196"/>
                              <a:chOff x="0" y="0"/>
                              <a:chExt cx="6339133" cy="1765196"/>
                            </a:xfrm>
                          </wpg:grpSpPr>
                          <wps:wsp>
                            <wps:cNvPr id="223" name="Text Box 223"/>
                            <wps:cNvSpPr txBox="1"/>
                            <wps:spPr>
                              <a:xfrm>
                                <a:off x="289464" y="1509070"/>
                                <a:ext cx="2962656" cy="247650"/>
                              </a:xfrm>
                              <a:prstGeom prst="rect">
                                <a:avLst/>
                              </a:prstGeom>
                              <a:noFill/>
                              <a:ln w="6350">
                                <a:noFill/>
                              </a:ln>
                            </wps:spPr>
                            <wps:txbx>
                              <w:txbxContent>
                                <w:p w14:paraId="50B1A7C7" w14:textId="4850D34A" w:rsidR="008455B1" w:rsidRPr="00082A63" w:rsidRDefault="008455B1" w:rsidP="00A85473">
                                  <w:pPr>
                                    <w:rPr>
                                      <w:rFonts w:ascii="Arial" w:hAnsi="Arial" w:cs="Arial"/>
                                      <w:b/>
                                      <w:bCs/>
                                      <w:sz w:val="9"/>
                                      <w:szCs w:val="9"/>
                                    </w:rPr>
                                  </w:pPr>
                                  <w:r w:rsidRPr="00082A63">
                                    <w:rPr>
                                      <w:rFonts w:ascii="Arial" w:hAnsi="Arial" w:cs="Arial"/>
                                      <w:sz w:val="9"/>
                                      <w:szCs w:val="9"/>
                                    </w:rPr>
                                    <w:t xml:space="preserve">    </w:t>
                                  </w:r>
                                  <w:r w:rsidRPr="00082A63">
                                    <w:rPr>
                                      <w:rFonts w:ascii="Arial" w:hAnsi="Arial" w:cs="Arial"/>
                                      <w:b/>
                                      <w:bCs/>
                                      <w:sz w:val="9"/>
                                      <w:szCs w:val="9"/>
                                    </w:rPr>
                                    <w:t xml:space="preserve">MOUNJARO 5 mg            </w:t>
                                  </w:r>
                                  <w:r>
                                    <w:rPr>
                                      <w:rFonts w:ascii="Arial" w:hAnsi="Arial" w:cs="Arial"/>
                                      <w:b/>
                                      <w:bCs/>
                                      <w:sz w:val="9"/>
                                      <w:szCs w:val="9"/>
                                    </w:rPr>
                                    <w:t xml:space="preserve">   </w:t>
                                  </w:r>
                                  <w:r w:rsidRPr="00082A63">
                                    <w:rPr>
                                      <w:rFonts w:ascii="Arial" w:hAnsi="Arial" w:cs="Arial"/>
                                      <w:b/>
                                      <w:bCs/>
                                      <w:sz w:val="9"/>
                                      <w:szCs w:val="9"/>
                                    </w:rPr>
                                    <w:t xml:space="preserve">MOUNJARO 10 mg             </w:t>
                                  </w:r>
                                  <w:r>
                                    <w:rPr>
                                      <w:rFonts w:ascii="Arial" w:hAnsi="Arial" w:cs="Arial"/>
                                      <w:b/>
                                      <w:bCs/>
                                      <w:sz w:val="9"/>
                                      <w:szCs w:val="9"/>
                                    </w:rPr>
                                    <w:t xml:space="preserve"> </w:t>
                                  </w:r>
                                  <w:r w:rsidRPr="00082A63">
                                    <w:rPr>
                                      <w:rFonts w:ascii="Arial" w:hAnsi="Arial" w:cs="Arial"/>
                                      <w:b/>
                                      <w:bCs/>
                                      <w:sz w:val="9"/>
                                      <w:szCs w:val="9"/>
                                    </w:rPr>
                                    <w:t xml:space="preserve">MOUNJARO 15 mg         </w:t>
                                  </w:r>
                                  <w:r>
                                    <w:rPr>
                                      <w:rFonts w:ascii="Arial" w:hAnsi="Arial" w:cs="Arial"/>
                                      <w:b/>
                                      <w:bCs/>
                                      <w:sz w:val="9"/>
                                      <w:szCs w:val="9"/>
                                    </w:rPr>
                                    <w:t xml:space="preserve">   Glargín insúlín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Text Box 228"/>
                            <wps:cNvSpPr txBox="1"/>
                            <wps:spPr>
                              <a:xfrm>
                                <a:off x="3252119" y="1517546"/>
                                <a:ext cx="3087014" cy="247650"/>
                              </a:xfrm>
                              <a:prstGeom prst="rect">
                                <a:avLst/>
                              </a:prstGeom>
                              <a:noFill/>
                              <a:ln w="6350">
                                <a:noFill/>
                              </a:ln>
                            </wps:spPr>
                            <wps:txbx>
                              <w:txbxContent>
                                <w:p w14:paraId="6C3D80E2" w14:textId="51DB0657" w:rsidR="008455B1" w:rsidRPr="00082A63" w:rsidRDefault="008455B1" w:rsidP="00A85473">
                                  <w:pPr>
                                    <w:rPr>
                                      <w:rFonts w:ascii="Arial" w:hAnsi="Arial" w:cs="Arial"/>
                                      <w:b/>
                                      <w:bCs/>
                                      <w:sz w:val="9"/>
                                      <w:szCs w:val="9"/>
                                    </w:rPr>
                                  </w:pPr>
                                  <w:r w:rsidRPr="00082A63">
                                    <w:rPr>
                                      <w:rFonts w:ascii="Arial" w:hAnsi="Arial" w:cs="Arial"/>
                                      <w:sz w:val="9"/>
                                      <w:szCs w:val="9"/>
                                    </w:rPr>
                                    <w:t xml:space="preserve">      </w:t>
                                  </w:r>
                                  <w:r>
                                    <w:rPr>
                                      <w:rFonts w:ascii="Arial" w:hAnsi="Arial" w:cs="Arial"/>
                                      <w:sz w:val="9"/>
                                      <w:szCs w:val="9"/>
                                    </w:rPr>
                                    <w:t xml:space="preserve">  </w:t>
                                  </w:r>
                                  <w:r w:rsidRPr="00082A63">
                                    <w:rPr>
                                      <w:rFonts w:ascii="Arial" w:hAnsi="Arial" w:cs="Arial"/>
                                      <w:b/>
                                      <w:bCs/>
                                      <w:sz w:val="9"/>
                                      <w:szCs w:val="9"/>
                                    </w:rPr>
                                    <w:t xml:space="preserve">MOUNJARO 5 mg            </w:t>
                                  </w:r>
                                  <w:r>
                                    <w:rPr>
                                      <w:rFonts w:ascii="Arial" w:hAnsi="Arial" w:cs="Arial"/>
                                      <w:b/>
                                      <w:bCs/>
                                      <w:sz w:val="9"/>
                                      <w:szCs w:val="9"/>
                                    </w:rPr>
                                    <w:t xml:space="preserve">    </w:t>
                                  </w:r>
                                  <w:r w:rsidRPr="00082A63">
                                    <w:rPr>
                                      <w:rFonts w:ascii="Arial" w:hAnsi="Arial" w:cs="Arial"/>
                                      <w:b/>
                                      <w:bCs/>
                                      <w:sz w:val="9"/>
                                      <w:szCs w:val="9"/>
                                    </w:rPr>
                                    <w:t xml:space="preserve">MOUNJARO 10 mg             </w:t>
                                  </w:r>
                                  <w:r>
                                    <w:rPr>
                                      <w:rFonts w:ascii="Arial" w:hAnsi="Arial" w:cs="Arial"/>
                                      <w:b/>
                                      <w:bCs/>
                                      <w:sz w:val="9"/>
                                      <w:szCs w:val="9"/>
                                    </w:rPr>
                                    <w:t xml:space="preserve">  </w:t>
                                  </w:r>
                                  <w:r w:rsidRPr="00082A63">
                                    <w:rPr>
                                      <w:rFonts w:ascii="Arial" w:hAnsi="Arial" w:cs="Arial"/>
                                      <w:b/>
                                      <w:bCs/>
                                      <w:sz w:val="9"/>
                                      <w:szCs w:val="9"/>
                                    </w:rPr>
                                    <w:t xml:space="preserve">MOUNJARO 15 mg          </w:t>
                                  </w:r>
                                  <w:r>
                                    <w:rPr>
                                      <w:rFonts w:ascii="Arial" w:hAnsi="Arial" w:cs="Arial"/>
                                      <w:b/>
                                      <w:bCs/>
                                      <w:sz w:val="9"/>
                                      <w:szCs w:val="9"/>
                                    </w:rPr>
                                    <w:t xml:space="preserve"> </w:t>
                                  </w:r>
                                  <w:r w:rsidRPr="00082A63">
                                    <w:rPr>
                                      <w:rFonts w:ascii="Arial" w:hAnsi="Arial" w:cs="Arial"/>
                                      <w:b/>
                                      <w:bCs/>
                                      <w:sz w:val="9"/>
                                      <w:szCs w:val="9"/>
                                    </w:rPr>
                                    <w:t xml:space="preserve"> </w:t>
                                  </w:r>
                                  <w:r>
                                    <w:rPr>
                                      <w:rFonts w:ascii="Arial" w:hAnsi="Arial" w:cs="Arial"/>
                                      <w:b/>
                                      <w:bCs/>
                                      <w:sz w:val="9"/>
                                      <w:szCs w:val="9"/>
                                    </w:rPr>
                                    <w:t>Glargín insúlín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Text Box 232"/>
                            <wps:cNvSpPr txBox="1"/>
                            <wps:spPr>
                              <a:xfrm>
                                <a:off x="1223294" y="1383138"/>
                                <a:ext cx="1009015" cy="285419"/>
                              </a:xfrm>
                              <a:prstGeom prst="rect">
                                <a:avLst/>
                              </a:prstGeom>
                              <a:noFill/>
                              <a:ln w="6350">
                                <a:noFill/>
                              </a:ln>
                            </wps:spPr>
                            <wps:txbx>
                              <w:txbxContent>
                                <w:p w14:paraId="514785D4" w14:textId="2A58419C" w:rsidR="008455B1" w:rsidRPr="001E51B9" w:rsidRDefault="008455B1" w:rsidP="00A85473">
                                  <w:pPr>
                                    <w:jc w:val="center"/>
                                    <w:rPr>
                                      <w:rFonts w:ascii="Arial" w:hAnsi="Arial" w:cs="Arial"/>
                                      <w:b/>
                                      <w:bCs/>
                                      <w:sz w:val="12"/>
                                      <w:szCs w:val="12"/>
                                    </w:rPr>
                                  </w:pPr>
                                  <w:r w:rsidRPr="001E51B9">
                                    <w:rPr>
                                      <w:rFonts w:ascii="Arial" w:hAnsi="Arial" w:cs="Arial"/>
                                      <w:b/>
                                      <w:bCs/>
                                      <w:sz w:val="12"/>
                                      <w:szCs w:val="12"/>
                                    </w:rPr>
                                    <w:t>T</w:t>
                                  </w:r>
                                  <w:r>
                                    <w:rPr>
                                      <w:rFonts w:ascii="Arial" w:hAnsi="Arial" w:cs="Arial"/>
                                      <w:b/>
                                      <w:bCs/>
                                      <w:sz w:val="12"/>
                                      <w:szCs w:val="12"/>
                                    </w:rPr>
                                    <w:t>ími (vikur</w:t>
                                  </w:r>
                                  <w:r w:rsidRPr="001E51B9">
                                    <w:rPr>
                                      <w:rFonts w:ascii="Arial" w:hAnsi="Arial" w:cs="Arial"/>
                                      <w:b/>
                                      <w:bCs/>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Text Box 233"/>
                            <wps:cNvSpPr txBox="1"/>
                            <wps:spPr>
                              <a:xfrm>
                                <a:off x="4204619" y="1390016"/>
                                <a:ext cx="1009015" cy="253706"/>
                              </a:xfrm>
                              <a:prstGeom prst="rect">
                                <a:avLst/>
                              </a:prstGeom>
                              <a:noFill/>
                              <a:ln w="6350">
                                <a:noFill/>
                              </a:ln>
                            </wps:spPr>
                            <wps:txbx>
                              <w:txbxContent>
                                <w:p w14:paraId="727A5E60" w14:textId="6B65FC65" w:rsidR="008455B1" w:rsidRPr="001E51B9" w:rsidRDefault="008455B1" w:rsidP="00A85473">
                                  <w:pPr>
                                    <w:jc w:val="center"/>
                                    <w:rPr>
                                      <w:rFonts w:ascii="Arial" w:hAnsi="Arial" w:cs="Arial"/>
                                      <w:b/>
                                      <w:bCs/>
                                      <w:sz w:val="12"/>
                                      <w:szCs w:val="12"/>
                                    </w:rPr>
                                  </w:pPr>
                                  <w:r w:rsidRPr="001E51B9">
                                    <w:rPr>
                                      <w:rFonts w:ascii="Arial" w:hAnsi="Arial" w:cs="Arial"/>
                                      <w:b/>
                                      <w:bCs/>
                                      <w:sz w:val="12"/>
                                      <w:szCs w:val="12"/>
                                    </w:rPr>
                                    <w:t>T</w:t>
                                  </w:r>
                                  <w:r>
                                    <w:rPr>
                                      <w:rFonts w:ascii="Arial" w:hAnsi="Arial" w:cs="Arial"/>
                                      <w:b/>
                                      <w:bCs/>
                                      <w:sz w:val="12"/>
                                      <w:szCs w:val="12"/>
                                    </w:rPr>
                                    <w:t>ími (vikur</w:t>
                                  </w:r>
                                  <w:r w:rsidRPr="001E51B9">
                                    <w:rPr>
                                      <w:rFonts w:ascii="Arial" w:hAnsi="Arial" w:cs="Arial"/>
                                      <w:b/>
                                      <w:bCs/>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Text Box 235"/>
                            <wps:cNvSpPr txBox="1"/>
                            <wps:spPr>
                              <a:xfrm rot="16200000">
                                <a:off x="2493929" y="433178"/>
                                <a:ext cx="1136015" cy="269659"/>
                              </a:xfrm>
                              <a:prstGeom prst="rect">
                                <a:avLst/>
                              </a:prstGeom>
                              <a:noFill/>
                              <a:ln w="6350">
                                <a:noFill/>
                              </a:ln>
                            </wps:spPr>
                            <wps:txbx>
                              <w:txbxContent>
                                <w:p w14:paraId="5EC74640" w14:textId="40B6E2EB" w:rsidR="008455B1" w:rsidRPr="001E51B9" w:rsidRDefault="008455B1" w:rsidP="00A85473">
                                  <w:pPr>
                                    <w:jc w:val="center"/>
                                    <w:rPr>
                                      <w:rFonts w:ascii="Arial" w:hAnsi="Arial" w:cs="Arial"/>
                                      <w:b/>
                                      <w:bCs/>
                                      <w:sz w:val="12"/>
                                      <w:szCs w:val="12"/>
                                    </w:rPr>
                                  </w:pPr>
                                  <w:r w:rsidRPr="001E51B9">
                                    <w:rPr>
                                      <w:rFonts w:ascii="Arial" w:hAnsi="Arial" w:cs="Arial"/>
                                      <w:b/>
                                      <w:bCs/>
                                      <w:sz w:val="12"/>
                                      <w:szCs w:val="12"/>
                                    </w:rPr>
                                    <w:t>Me</w:t>
                                  </w:r>
                                  <w:r>
                                    <w:rPr>
                                      <w:rFonts w:ascii="Arial" w:hAnsi="Arial" w:cs="Arial"/>
                                      <w:b/>
                                      <w:bCs/>
                                      <w:sz w:val="12"/>
                                      <w:szCs w:val="12"/>
                                    </w:rPr>
                                    <w:t>ðallíkamsþyngd</w:t>
                                  </w:r>
                                  <w:r w:rsidRPr="001E51B9">
                                    <w:rPr>
                                      <w:rFonts w:ascii="Arial" w:hAnsi="Arial" w:cs="Arial"/>
                                      <w:b/>
                                      <w:bCs/>
                                      <w:sz w:val="12"/>
                                      <w:szCs w:val="12"/>
                                    </w:rPr>
                                    <w:t xml:space="preserve"> (</w:t>
                                  </w:r>
                                  <w:r>
                                    <w:rPr>
                                      <w:rFonts w:ascii="Arial" w:hAnsi="Arial" w:cs="Arial"/>
                                      <w:b/>
                                      <w:bCs/>
                                      <w:sz w:val="12"/>
                                      <w:szCs w:val="12"/>
                                    </w:rPr>
                                    <w:t>k</w:t>
                                  </w:r>
                                  <w:r w:rsidRPr="001E51B9">
                                    <w:rPr>
                                      <w:rFonts w:ascii="Arial" w:hAnsi="Arial" w:cs="Arial"/>
                                      <w:b/>
                                      <w:bCs/>
                                      <w:sz w:val="12"/>
                                      <w:szCs w:val="1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Text Box 236"/>
                            <wps:cNvSpPr txBox="1"/>
                            <wps:spPr>
                              <a:xfrm rot="16200000">
                                <a:off x="-271973" y="441910"/>
                                <a:ext cx="829310" cy="285364"/>
                              </a:xfrm>
                              <a:prstGeom prst="rect">
                                <a:avLst/>
                              </a:prstGeom>
                              <a:noFill/>
                              <a:ln w="6350">
                                <a:noFill/>
                              </a:ln>
                            </wps:spPr>
                            <wps:txbx>
                              <w:txbxContent>
                                <w:p w14:paraId="0E9C336E" w14:textId="3B9369BC" w:rsidR="008455B1" w:rsidRPr="00F842A4" w:rsidRDefault="008455B1" w:rsidP="00A85473">
                                  <w:pPr>
                                    <w:jc w:val="center"/>
                                    <w:rPr>
                                      <w:rFonts w:ascii="Arial" w:hAnsi="Arial" w:cs="Arial"/>
                                      <w:b/>
                                      <w:bCs/>
                                      <w:sz w:val="12"/>
                                      <w:szCs w:val="12"/>
                                    </w:rPr>
                                  </w:pPr>
                                  <w:r w:rsidRPr="00F842A4">
                                    <w:rPr>
                                      <w:rFonts w:ascii="Arial" w:hAnsi="Arial" w:cs="Arial"/>
                                      <w:b/>
                                      <w:bCs/>
                                      <w:sz w:val="12"/>
                                      <w:szCs w:val="12"/>
                                    </w:rPr>
                                    <w:t>Me</w:t>
                                  </w:r>
                                  <w:r>
                                    <w:rPr>
                                      <w:rFonts w:ascii="Arial" w:hAnsi="Arial" w:cs="Arial"/>
                                      <w:b/>
                                      <w:bCs/>
                                      <w:sz w:val="12"/>
                                      <w:szCs w:val="12"/>
                                    </w:rPr>
                                    <w:t>ðalgildi</w:t>
                                  </w:r>
                                  <w:r w:rsidRPr="00F842A4">
                                    <w:rPr>
                                      <w:rFonts w:ascii="Arial" w:hAnsi="Arial" w:cs="Arial"/>
                                      <w:b/>
                                      <w:bCs/>
                                      <w:sz w:val="12"/>
                                      <w:szCs w:val="12"/>
                                    </w:rPr>
                                    <w:t xml:space="preserve"> HbA1c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Straight Connector 238"/>
                            <wps:cNvCnPr/>
                            <wps:spPr>
                              <a:xfrm>
                                <a:off x="266031" y="1599038"/>
                                <a:ext cx="175260" cy="0"/>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wps:wsp>
                            <wps:cNvPr id="239" name="Oval 239"/>
                            <wps:cNvSpPr/>
                            <wps:spPr>
                              <a:xfrm>
                                <a:off x="332706" y="1589513"/>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Straight Connector 240"/>
                            <wps:cNvCnPr/>
                            <wps:spPr>
                              <a:xfrm>
                                <a:off x="956594" y="1599038"/>
                                <a:ext cx="189865"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41" name="Isosceles Triangle 241"/>
                            <wps:cNvSpPr/>
                            <wps:spPr>
                              <a:xfrm rot="10800000">
                                <a:off x="1042319" y="1584750"/>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Diamond 256"/>
                            <wps:cNvSpPr/>
                            <wps:spPr>
                              <a:xfrm>
                                <a:off x="1775744" y="1579988"/>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Straight Connector 257"/>
                            <wps:cNvCnPr/>
                            <wps:spPr>
                              <a:xfrm>
                                <a:off x="2428206" y="1599038"/>
                                <a:ext cx="160935"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58" name="Rectangle 258"/>
                            <wps:cNvSpPr/>
                            <wps:spPr>
                              <a:xfrm>
                                <a:off x="2494881" y="1584750"/>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Straight Connector 259"/>
                            <wps:cNvCnPr/>
                            <wps:spPr>
                              <a:xfrm>
                                <a:off x="3280694" y="1603800"/>
                                <a:ext cx="17526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60" name="Oval 260"/>
                            <wps:cNvSpPr/>
                            <wps:spPr>
                              <a:xfrm>
                                <a:off x="3356894" y="1589513"/>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Straight Connector 261"/>
                            <wps:cNvCnPr/>
                            <wps:spPr>
                              <a:xfrm>
                                <a:off x="3976019" y="1599038"/>
                                <a:ext cx="219456" cy="0"/>
                              </a:xfrm>
                              <a:prstGeom prst="line">
                                <a:avLst/>
                              </a:prstGeom>
                              <a:ln w="12700">
                                <a:solidFill>
                                  <a:schemeClr val="tx1"/>
                                </a:solidFill>
                                <a:prstDash val="dash"/>
                              </a:ln>
                            </wps:spPr>
                            <wps:style>
                              <a:lnRef idx="1">
                                <a:schemeClr val="dk1"/>
                              </a:lnRef>
                              <a:fillRef idx="0">
                                <a:schemeClr val="dk1"/>
                              </a:fillRef>
                              <a:effectRef idx="0">
                                <a:schemeClr val="dk1"/>
                              </a:effectRef>
                              <a:fontRef idx="minor">
                                <a:schemeClr val="tx1"/>
                              </a:fontRef>
                            </wps:style>
                            <wps:bodyPr/>
                          </wps:wsp>
                          <wps:wsp>
                            <wps:cNvPr id="262" name="Isosceles Triangle 262"/>
                            <wps:cNvSpPr/>
                            <wps:spPr>
                              <a:xfrm rot="10800000">
                                <a:off x="4066506" y="1584750"/>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Straight Connector 263"/>
                            <wps:cNvCnPr/>
                            <wps:spPr>
                              <a:xfrm>
                                <a:off x="4752306" y="1599038"/>
                                <a:ext cx="2048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4" name="Diamond 264"/>
                            <wps:cNvSpPr/>
                            <wps:spPr>
                              <a:xfrm>
                                <a:off x="4833269" y="1584750"/>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Straight Connector 265"/>
                            <wps:cNvCnPr/>
                            <wps:spPr>
                              <a:xfrm>
                                <a:off x="5500019" y="1599038"/>
                                <a:ext cx="160655" cy="0"/>
                              </a:xfrm>
                              <a:prstGeom prst="line">
                                <a:avLst/>
                              </a:prstGeom>
                              <a:ln w="12700">
                                <a:solidFill>
                                  <a:schemeClr val="tx1"/>
                                </a:solidFill>
                                <a:prstDash val="lgDash"/>
                              </a:ln>
                            </wps:spPr>
                            <wps:style>
                              <a:lnRef idx="1">
                                <a:schemeClr val="dk1"/>
                              </a:lnRef>
                              <a:fillRef idx="0">
                                <a:schemeClr val="dk1"/>
                              </a:fillRef>
                              <a:effectRef idx="0">
                                <a:schemeClr val="dk1"/>
                              </a:effectRef>
                              <a:fontRef idx="minor">
                                <a:schemeClr val="tx1"/>
                              </a:fontRef>
                            </wps:style>
                            <wps:bodyPr/>
                          </wps:wsp>
                          <wps:wsp>
                            <wps:cNvPr id="266" name="Rectangle 266"/>
                            <wps:cNvSpPr/>
                            <wps:spPr>
                              <a:xfrm>
                                <a:off x="5571456" y="1584750"/>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5CB37CE9" id="Group 218" o:spid="_x0000_s1102" style="width:499.15pt;height:161.1pt;mso-position-horizontal-relative:char;mso-position-vertical-relative:line" coordsize="63391,20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">
                <v:shape id="Picture 219" o:spid="_x0000_s1103" type="#_x0000_t75" alt="Chart, scatter chart&#10;&#10;Description automatically generated" style="position:absolute;left:1524;width:58762;height:18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">
                  <v:imagedata r:id="rId16" o:title="Chart, scatter chart&#10;&#10;Description automatically generated"/>
                </v:shape>
                <v:group id="Group 220" o:spid="_x0000_s1104" style="position:absolute;top:2809;width:63391;height:17652" coordsize="63391,17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line id="Straight Connector 221" o:spid="_x0000_s1105" style="position:absolute;visibility:visible;mso-wrap-style:square" from="17002,16002" to="18830,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" strokecolor="black [3213]" strokeweight="1pt"/>
                  <v:group id="Group 222" o:spid="_x0000_s1106" style="position:absolute;width:63391;height:17651" coordsize="63391,17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Text Box 223" o:spid="_x0000_s1107" type="#_x0000_t202" style="position:absolute;left:2894;top:15090;width:2962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14:paraId="50B1A7C7" w14:textId="4850D34A" w:rsidR="008455B1" w:rsidRPr="00082A63" w:rsidRDefault="008455B1" w:rsidP="00A85473">
                            <w:pPr>
                              <w:rPr>
                                <w:rFonts w:ascii="Arial" w:hAnsi="Arial" w:cs="Arial"/>
                                <w:b/>
                                <w:bCs/>
                                <w:sz w:val="9"/>
                                <w:szCs w:val="9"/>
                              </w:rPr>
                            </w:pPr>
                            <w:r w:rsidRPr="00082A63">
                              <w:rPr>
                                <w:rFonts w:ascii="Arial" w:hAnsi="Arial" w:cs="Arial"/>
                                <w:sz w:val="9"/>
                                <w:szCs w:val="9"/>
                              </w:rPr>
                              <w:t xml:space="preserve">    </w:t>
                            </w:r>
                            <w:r w:rsidRPr="00082A63">
                              <w:rPr>
                                <w:rFonts w:ascii="Arial" w:hAnsi="Arial" w:cs="Arial"/>
                                <w:b/>
                                <w:bCs/>
                                <w:sz w:val="9"/>
                                <w:szCs w:val="9"/>
                              </w:rPr>
                              <w:t xml:space="preserve">MOUNJARO 5 mg            </w:t>
                            </w:r>
                            <w:r>
                              <w:rPr>
                                <w:rFonts w:ascii="Arial" w:hAnsi="Arial" w:cs="Arial"/>
                                <w:b/>
                                <w:bCs/>
                                <w:sz w:val="9"/>
                                <w:szCs w:val="9"/>
                              </w:rPr>
                              <w:t xml:space="preserve">   </w:t>
                            </w:r>
                            <w:r w:rsidRPr="00082A63">
                              <w:rPr>
                                <w:rFonts w:ascii="Arial" w:hAnsi="Arial" w:cs="Arial"/>
                                <w:b/>
                                <w:bCs/>
                                <w:sz w:val="9"/>
                                <w:szCs w:val="9"/>
                              </w:rPr>
                              <w:t xml:space="preserve">MOUNJARO 10 mg             </w:t>
                            </w:r>
                            <w:r>
                              <w:rPr>
                                <w:rFonts w:ascii="Arial" w:hAnsi="Arial" w:cs="Arial"/>
                                <w:b/>
                                <w:bCs/>
                                <w:sz w:val="9"/>
                                <w:szCs w:val="9"/>
                              </w:rPr>
                              <w:t xml:space="preserve"> </w:t>
                            </w:r>
                            <w:r w:rsidRPr="00082A63">
                              <w:rPr>
                                <w:rFonts w:ascii="Arial" w:hAnsi="Arial" w:cs="Arial"/>
                                <w:b/>
                                <w:bCs/>
                                <w:sz w:val="9"/>
                                <w:szCs w:val="9"/>
                              </w:rPr>
                              <w:t xml:space="preserve">MOUNJARO 15 mg         </w:t>
                            </w:r>
                            <w:r>
                              <w:rPr>
                                <w:rFonts w:ascii="Arial" w:hAnsi="Arial" w:cs="Arial"/>
                                <w:b/>
                                <w:bCs/>
                                <w:sz w:val="9"/>
                                <w:szCs w:val="9"/>
                              </w:rPr>
                              <w:t xml:space="preserve">   Glargín insúlín</w:t>
                            </w:r>
                          </w:p>
                        </w:txbxContent>
                      </v:textbox>
                    </v:shape>
                    <v:shape id="Text Box 228" o:spid="_x0000_s1108" type="#_x0000_t202" style="position:absolute;left:32521;top:15175;width:3087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" filled="f" stroked="f" strokeweight=".5pt">
                      <v:textbox>
                        <w:txbxContent>
                          <w:p w14:paraId="6C3D80E2" w14:textId="51DB0657" w:rsidR="008455B1" w:rsidRPr="00082A63" w:rsidRDefault="008455B1" w:rsidP="00A85473">
                            <w:pPr>
                              <w:rPr>
                                <w:rFonts w:ascii="Arial" w:hAnsi="Arial" w:cs="Arial"/>
                                <w:b/>
                                <w:bCs/>
                                <w:sz w:val="9"/>
                                <w:szCs w:val="9"/>
                              </w:rPr>
                            </w:pPr>
                            <w:r w:rsidRPr="00082A63">
                              <w:rPr>
                                <w:rFonts w:ascii="Arial" w:hAnsi="Arial" w:cs="Arial"/>
                                <w:sz w:val="9"/>
                                <w:szCs w:val="9"/>
                              </w:rPr>
                              <w:t xml:space="preserve">      </w:t>
                            </w:r>
                            <w:r>
                              <w:rPr>
                                <w:rFonts w:ascii="Arial" w:hAnsi="Arial" w:cs="Arial"/>
                                <w:sz w:val="9"/>
                                <w:szCs w:val="9"/>
                              </w:rPr>
                              <w:t xml:space="preserve">  </w:t>
                            </w:r>
                            <w:r w:rsidRPr="00082A63">
                              <w:rPr>
                                <w:rFonts w:ascii="Arial" w:hAnsi="Arial" w:cs="Arial"/>
                                <w:b/>
                                <w:bCs/>
                                <w:sz w:val="9"/>
                                <w:szCs w:val="9"/>
                              </w:rPr>
                              <w:t xml:space="preserve">MOUNJARO 5 mg            </w:t>
                            </w:r>
                            <w:r>
                              <w:rPr>
                                <w:rFonts w:ascii="Arial" w:hAnsi="Arial" w:cs="Arial"/>
                                <w:b/>
                                <w:bCs/>
                                <w:sz w:val="9"/>
                                <w:szCs w:val="9"/>
                              </w:rPr>
                              <w:t xml:space="preserve">    </w:t>
                            </w:r>
                            <w:r w:rsidRPr="00082A63">
                              <w:rPr>
                                <w:rFonts w:ascii="Arial" w:hAnsi="Arial" w:cs="Arial"/>
                                <w:b/>
                                <w:bCs/>
                                <w:sz w:val="9"/>
                                <w:szCs w:val="9"/>
                              </w:rPr>
                              <w:t xml:space="preserve">MOUNJARO 10 mg             </w:t>
                            </w:r>
                            <w:r>
                              <w:rPr>
                                <w:rFonts w:ascii="Arial" w:hAnsi="Arial" w:cs="Arial"/>
                                <w:b/>
                                <w:bCs/>
                                <w:sz w:val="9"/>
                                <w:szCs w:val="9"/>
                              </w:rPr>
                              <w:t xml:space="preserve">  </w:t>
                            </w:r>
                            <w:r w:rsidRPr="00082A63">
                              <w:rPr>
                                <w:rFonts w:ascii="Arial" w:hAnsi="Arial" w:cs="Arial"/>
                                <w:b/>
                                <w:bCs/>
                                <w:sz w:val="9"/>
                                <w:szCs w:val="9"/>
                              </w:rPr>
                              <w:t xml:space="preserve">MOUNJARO 15 mg          </w:t>
                            </w:r>
                            <w:r>
                              <w:rPr>
                                <w:rFonts w:ascii="Arial" w:hAnsi="Arial" w:cs="Arial"/>
                                <w:b/>
                                <w:bCs/>
                                <w:sz w:val="9"/>
                                <w:szCs w:val="9"/>
                              </w:rPr>
                              <w:t xml:space="preserve"> </w:t>
                            </w:r>
                            <w:r w:rsidRPr="00082A63">
                              <w:rPr>
                                <w:rFonts w:ascii="Arial" w:hAnsi="Arial" w:cs="Arial"/>
                                <w:b/>
                                <w:bCs/>
                                <w:sz w:val="9"/>
                                <w:szCs w:val="9"/>
                              </w:rPr>
                              <w:t xml:space="preserve"> </w:t>
                            </w:r>
                            <w:r>
                              <w:rPr>
                                <w:rFonts w:ascii="Arial" w:hAnsi="Arial" w:cs="Arial"/>
                                <w:b/>
                                <w:bCs/>
                                <w:sz w:val="9"/>
                                <w:szCs w:val="9"/>
                              </w:rPr>
                              <w:t>Glargín insúlín</w:t>
                            </w:r>
                          </w:p>
                        </w:txbxContent>
                      </v:textbox>
                    </v:shape>
                    <v:shape id="Text Box 232" o:spid="_x0000_s1109" type="#_x0000_t202" style="position:absolute;left:12232;top:13831;width:10091;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ouxQAAANwAAAAPAAAAZHJzL2Rvd25yZXYueG1sRI9Pi8Iw&#10;FMTvC/sdwlvwtqZWFO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DjQ5ouxQAAANwAAAAP&#10;AAAAAAAAAAAAAAAAAAcCAABkcnMvZG93bnJldi54bWxQSwUGAAAAAAMAAwC3AAAA+QIAAAAA&#10;" filled="f" stroked="f" strokeweight=".5pt">
                      <v:textbox>
                        <w:txbxContent>
                          <w:p w14:paraId="514785D4" w14:textId="2A58419C" w:rsidR="008455B1" w:rsidRPr="001E51B9" w:rsidRDefault="008455B1" w:rsidP="00A85473">
                            <w:pPr>
                              <w:jc w:val="center"/>
                              <w:rPr>
                                <w:rFonts w:ascii="Arial" w:hAnsi="Arial" w:cs="Arial"/>
                                <w:b/>
                                <w:bCs/>
                                <w:sz w:val="12"/>
                                <w:szCs w:val="12"/>
                              </w:rPr>
                            </w:pPr>
                            <w:r w:rsidRPr="001E51B9">
                              <w:rPr>
                                <w:rFonts w:ascii="Arial" w:hAnsi="Arial" w:cs="Arial"/>
                                <w:b/>
                                <w:bCs/>
                                <w:sz w:val="12"/>
                                <w:szCs w:val="12"/>
                              </w:rPr>
                              <w:t>T</w:t>
                            </w:r>
                            <w:r>
                              <w:rPr>
                                <w:rFonts w:ascii="Arial" w:hAnsi="Arial" w:cs="Arial"/>
                                <w:b/>
                                <w:bCs/>
                                <w:sz w:val="12"/>
                                <w:szCs w:val="12"/>
                              </w:rPr>
                              <w:t>ími (vikur</w:t>
                            </w:r>
                            <w:r w:rsidRPr="001E51B9">
                              <w:rPr>
                                <w:rFonts w:ascii="Arial" w:hAnsi="Arial" w:cs="Arial"/>
                                <w:b/>
                                <w:bCs/>
                                <w:sz w:val="12"/>
                                <w:szCs w:val="12"/>
                              </w:rPr>
                              <w:t>)</w:t>
                            </w:r>
                          </w:p>
                        </w:txbxContent>
                      </v:textbox>
                    </v:shape>
                    <v:shape id="Text Box 233" o:spid="_x0000_s1110" type="#_x0000_t202" style="position:absolute;left:42046;top:13900;width:10090;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727A5E60" w14:textId="6B65FC65" w:rsidR="008455B1" w:rsidRPr="001E51B9" w:rsidRDefault="008455B1" w:rsidP="00A85473">
                            <w:pPr>
                              <w:jc w:val="center"/>
                              <w:rPr>
                                <w:rFonts w:ascii="Arial" w:hAnsi="Arial" w:cs="Arial"/>
                                <w:b/>
                                <w:bCs/>
                                <w:sz w:val="12"/>
                                <w:szCs w:val="12"/>
                              </w:rPr>
                            </w:pPr>
                            <w:r w:rsidRPr="001E51B9">
                              <w:rPr>
                                <w:rFonts w:ascii="Arial" w:hAnsi="Arial" w:cs="Arial"/>
                                <w:b/>
                                <w:bCs/>
                                <w:sz w:val="12"/>
                                <w:szCs w:val="12"/>
                              </w:rPr>
                              <w:t>T</w:t>
                            </w:r>
                            <w:r>
                              <w:rPr>
                                <w:rFonts w:ascii="Arial" w:hAnsi="Arial" w:cs="Arial"/>
                                <w:b/>
                                <w:bCs/>
                                <w:sz w:val="12"/>
                                <w:szCs w:val="12"/>
                              </w:rPr>
                              <w:t>ími (vikur</w:t>
                            </w:r>
                            <w:r w:rsidRPr="001E51B9">
                              <w:rPr>
                                <w:rFonts w:ascii="Arial" w:hAnsi="Arial" w:cs="Arial"/>
                                <w:b/>
                                <w:bCs/>
                                <w:sz w:val="12"/>
                                <w:szCs w:val="12"/>
                              </w:rPr>
                              <w:t>)</w:t>
                            </w:r>
                          </w:p>
                        </w:txbxContent>
                      </v:textbox>
                    </v:shape>
                    <v:shape id="Text Box 235" o:spid="_x0000_s1111" type="#_x0000_t202" style="position:absolute;left:24939;top:4332;width:11360;height:269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" filled="f" stroked="f" strokeweight=".5pt">
                      <v:textbox>
                        <w:txbxContent>
                          <w:p w14:paraId="5EC74640" w14:textId="40B6E2EB" w:rsidR="008455B1" w:rsidRPr="001E51B9" w:rsidRDefault="008455B1" w:rsidP="00A85473">
                            <w:pPr>
                              <w:jc w:val="center"/>
                              <w:rPr>
                                <w:rFonts w:ascii="Arial" w:hAnsi="Arial" w:cs="Arial"/>
                                <w:b/>
                                <w:bCs/>
                                <w:sz w:val="12"/>
                                <w:szCs w:val="12"/>
                              </w:rPr>
                            </w:pPr>
                            <w:r w:rsidRPr="001E51B9">
                              <w:rPr>
                                <w:rFonts w:ascii="Arial" w:hAnsi="Arial" w:cs="Arial"/>
                                <w:b/>
                                <w:bCs/>
                                <w:sz w:val="12"/>
                                <w:szCs w:val="12"/>
                              </w:rPr>
                              <w:t>Me</w:t>
                            </w:r>
                            <w:r>
                              <w:rPr>
                                <w:rFonts w:ascii="Arial" w:hAnsi="Arial" w:cs="Arial"/>
                                <w:b/>
                                <w:bCs/>
                                <w:sz w:val="12"/>
                                <w:szCs w:val="12"/>
                              </w:rPr>
                              <w:t>ðallíkamsþyngd</w:t>
                            </w:r>
                            <w:r w:rsidRPr="001E51B9">
                              <w:rPr>
                                <w:rFonts w:ascii="Arial" w:hAnsi="Arial" w:cs="Arial"/>
                                <w:b/>
                                <w:bCs/>
                                <w:sz w:val="12"/>
                                <w:szCs w:val="12"/>
                              </w:rPr>
                              <w:t xml:space="preserve"> (</w:t>
                            </w:r>
                            <w:r>
                              <w:rPr>
                                <w:rFonts w:ascii="Arial" w:hAnsi="Arial" w:cs="Arial"/>
                                <w:b/>
                                <w:bCs/>
                                <w:sz w:val="12"/>
                                <w:szCs w:val="12"/>
                              </w:rPr>
                              <w:t>k</w:t>
                            </w:r>
                            <w:r w:rsidRPr="001E51B9">
                              <w:rPr>
                                <w:rFonts w:ascii="Arial" w:hAnsi="Arial" w:cs="Arial"/>
                                <w:b/>
                                <w:bCs/>
                                <w:sz w:val="12"/>
                                <w:szCs w:val="12"/>
                              </w:rPr>
                              <w:t>g)</w:t>
                            </w:r>
                          </w:p>
                        </w:txbxContent>
                      </v:textbox>
                    </v:shape>
                    <v:shape id="Text Box 236" o:spid="_x0000_s1112" type="#_x0000_t202" style="position:absolute;left:-2720;top:4419;width:8293;height:28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" filled="f" stroked="f" strokeweight=".5pt">
                      <v:textbox>
                        <w:txbxContent>
                          <w:p w14:paraId="0E9C336E" w14:textId="3B9369BC" w:rsidR="008455B1" w:rsidRPr="00F842A4" w:rsidRDefault="008455B1" w:rsidP="00A85473">
                            <w:pPr>
                              <w:jc w:val="center"/>
                              <w:rPr>
                                <w:rFonts w:ascii="Arial" w:hAnsi="Arial" w:cs="Arial"/>
                                <w:b/>
                                <w:bCs/>
                                <w:sz w:val="12"/>
                                <w:szCs w:val="12"/>
                              </w:rPr>
                            </w:pPr>
                            <w:r w:rsidRPr="00F842A4">
                              <w:rPr>
                                <w:rFonts w:ascii="Arial" w:hAnsi="Arial" w:cs="Arial"/>
                                <w:b/>
                                <w:bCs/>
                                <w:sz w:val="12"/>
                                <w:szCs w:val="12"/>
                              </w:rPr>
                              <w:t>Me</w:t>
                            </w:r>
                            <w:r>
                              <w:rPr>
                                <w:rFonts w:ascii="Arial" w:hAnsi="Arial" w:cs="Arial"/>
                                <w:b/>
                                <w:bCs/>
                                <w:sz w:val="12"/>
                                <w:szCs w:val="12"/>
                              </w:rPr>
                              <w:t>ðalgildi</w:t>
                            </w:r>
                            <w:r w:rsidRPr="00F842A4">
                              <w:rPr>
                                <w:rFonts w:ascii="Arial" w:hAnsi="Arial" w:cs="Arial"/>
                                <w:b/>
                                <w:bCs/>
                                <w:sz w:val="12"/>
                                <w:szCs w:val="12"/>
                              </w:rPr>
                              <w:t xml:space="preserve"> HbA1c (%)</w:t>
                            </w:r>
                          </w:p>
                        </w:txbxContent>
                      </v:textbox>
                    </v:shape>
                    <v:line id="Straight Connector 238" o:spid="_x0000_s1113" style="position:absolute;visibility:visible;mso-wrap-style:square" from="2660,15990" to="4412,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" strokecolor="black [3040]" strokeweight="1pt">
                      <v:stroke dashstyle="1 1"/>
                    </v:line>
                    <v:oval id="Oval 239" o:spid="_x0000_s1114" style="position:absolute;left:3327;top:15895;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" fillcolor="black [3213]" strokecolor="black [3213]" strokeweight="2pt"/>
                    <v:line id="Straight Connector 240" o:spid="_x0000_s1115" style="position:absolute;visibility:visible;mso-wrap-style:square" from="9565,15990" to="11464,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" strokecolor="black [3213]" strokeweight="1pt">
                      <v:stroke dashstyle="dash"/>
                    </v:line>
                    <v:shape id="Isosceles Triangle 241" o:spid="_x0000_s1116" type="#_x0000_t5" style="position:absolute;left:10423;top:15847;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" fillcolor="black [3213]" strokecolor="black [3213]" strokeweight="2pt"/>
                    <v:shape id="Diamond 256" o:spid="_x0000_s1117" type="#_x0000_t4" style="position:absolute;left:17757;top:15799;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" fillcolor="black [3213]" strokecolor="black [3213]" strokeweight="2pt"/>
                    <v:line id="Straight Connector 257" o:spid="_x0000_s1118" style="position:absolute;visibility:visible;mso-wrap-style:square" from="24282,15990" to="25891,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" strokecolor="black [3213]" strokeweight="1pt">
                      <v:stroke dashstyle="longDash"/>
                    </v:line>
                    <v:rect id="Rectangle 258" o:spid="_x0000_s1119" style="position:absolute;left:24948;top:15847;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" fillcolor="black [3213]" strokecolor="black [3213]" strokeweight="2pt"/>
                    <v:line id="Straight Connector 259" o:spid="_x0000_s1120" style="position:absolute;visibility:visible;mso-wrap-style:square" from="32806,16038" to="34559,16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" strokecolor="black [3213]" strokeweight="1pt">
                      <v:stroke dashstyle="1 1"/>
                    </v:line>
                    <v:oval id="Oval 260" o:spid="_x0000_s1121" style="position:absolute;left:33568;top:15895;width:178;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" fillcolor="black [3213]" strokecolor="black [3213]" strokeweight="2pt"/>
                    <v:line id="Straight Connector 261" o:spid="_x0000_s1122" style="position:absolute;visibility:visible;mso-wrap-style:square" from="39760,15990" to="41954,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" strokecolor="black [3213]" strokeweight="1pt">
                      <v:stroke dashstyle="dash"/>
                    </v:line>
                    <v:shape id="Isosceles Triangle 262" o:spid="_x0000_s1123" type="#_x0000_t5" style="position:absolute;left:40665;top:15847;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" fillcolor="black [3213]" strokecolor="black [3213]" strokeweight="2pt"/>
                    <v:line id="Straight Connector 263" o:spid="_x0000_s1124" style="position:absolute;visibility:visible;mso-wrap-style:square" from="47523,15990" to="49571,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" strokecolor="black [3213]" strokeweight="1pt"/>
                    <v:shape id="Diamond 264" o:spid="_x0000_s1125" type="#_x0000_t4" style="position:absolute;left:48332;top:15847;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" fillcolor="black [3213]" strokecolor="black [3213]" strokeweight="2pt"/>
                    <v:line id="Straight Connector 265" o:spid="_x0000_s1126" style="position:absolute;visibility:visible;mso-wrap-style:square" from="55000,15990" to="56606,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" strokecolor="black [3213]" strokeweight="1pt">
                      <v:stroke dashstyle="longDash"/>
                    </v:line>
                    <v:rect id="Rectangle 266" o:spid="_x0000_s1127" style="position:absolute;left:55714;top:15847;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" fillcolor="black [3213]" strokecolor="black [3213]" strokeweight="2pt"/>
                  </v:group>
                </v:group>
                <w10:anchorlock/>
              </v:group>
            </w:pict>
          </mc:Fallback>
        </mc:AlternateContent>
      </w:r>
    </w:p>
    <w:p w14:paraId="3AB8C836" w14:textId="4CE0C7CE" w:rsidR="005C75E0" w:rsidRPr="00AA7ECE" w:rsidRDefault="005C75E0" w:rsidP="00E94903">
      <w:pPr>
        <w:rPr>
          <w:b/>
          <w:szCs w:val="22"/>
        </w:rPr>
      </w:pPr>
      <w:r w:rsidRPr="00AA7ECE">
        <w:rPr>
          <w:b/>
          <w:szCs w:val="22"/>
        </w:rPr>
        <w:t>Mynd 4. Meðalgildi HbA</w:t>
      </w:r>
      <w:r w:rsidRPr="00AA7ECE">
        <w:rPr>
          <w:b/>
          <w:szCs w:val="22"/>
          <w:vertAlign w:val="subscript"/>
        </w:rPr>
        <w:t>1c</w:t>
      </w:r>
      <w:r w:rsidRPr="00AA7ECE">
        <w:rPr>
          <w:b/>
          <w:szCs w:val="22"/>
        </w:rPr>
        <w:t xml:space="preserve"> (%)</w:t>
      </w:r>
      <w:r w:rsidRPr="00AA7ECE" w:rsidDel="0064205C">
        <w:rPr>
          <w:b/>
          <w:szCs w:val="22"/>
        </w:rPr>
        <w:t xml:space="preserve"> </w:t>
      </w:r>
      <w:r w:rsidRPr="00AA7ECE">
        <w:rPr>
          <w:b/>
          <w:szCs w:val="22"/>
        </w:rPr>
        <w:t>og meðallíkamsþyngd (kg) frá upphafi fram í viku 52</w:t>
      </w:r>
    </w:p>
    <w:p w14:paraId="76DE8634" w14:textId="77777777" w:rsidR="00A85473" w:rsidRPr="00AA7ECE" w:rsidRDefault="00A85473" w:rsidP="00E94903">
      <w:pPr>
        <w:rPr>
          <w:i/>
          <w:szCs w:val="22"/>
        </w:rPr>
      </w:pPr>
    </w:p>
    <w:p w14:paraId="51CF6A68" w14:textId="0CA31AB1" w:rsidR="00A85473" w:rsidRPr="00AA7ECE" w:rsidRDefault="00A85473" w:rsidP="00E94903">
      <w:pPr>
        <w:pStyle w:val="PLRHeading3"/>
        <w:spacing w:before="0"/>
        <w:rPr>
          <w:rFonts w:ascii="Times New Roman" w:hAnsi="Times New Roman"/>
          <w:i/>
          <w:sz w:val="22"/>
          <w:szCs w:val="22"/>
          <w:lang w:val="is-IS"/>
        </w:rPr>
      </w:pPr>
      <w:r w:rsidRPr="00AA7ECE">
        <w:rPr>
          <w:rFonts w:ascii="Times New Roman" w:hAnsi="Times New Roman"/>
          <w:i/>
          <w:sz w:val="22"/>
          <w:szCs w:val="22"/>
          <w:lang w:val="is-IS"/>
        </w:rPr>
        <w:t>SURPASS</w:t>
      </w:r>
      <w:r w:rsidR="003B452F" w:rsidRPr="00AA7ECE">
        <w:rPr>
          <w:rFonts w:ascii="Times New Roman" w:hAnsi="Times New Roman"/>
          <w:i/>
          <w:sz w:val="22"/>
          <w:szCs w:val="22"/>
          <w:lang w:val="is-IS"/>
        </w:rPr>
        <w:t>-</w:t>
      </w:r>
      <w:r w:rsidRPr="00AA7ECE">
        <w:rPr>
          <w:rFonts w:ascii="Times New Roman" w:hAnsi="Times New Roman"/>
          <w:i/>
          <w:sz w:val="22"/>
          <w:szCs w:val="22"/>
          <w:lang w:val="is-IS"/>
        </w:rPr>
        <w:t xml:space="preserve">5 </w:t>
      </w:r>
      <w:r w:rsidR="00BE0F84" w:rsidRPr="00AA7ECE">
        <w:rPr>
          <w:rFonts w:ascii="Times New Roman" w:hAnsi="Times New Roman"/>
          <w:i/>
          <w:sz w:val="22"/>
          <w:szCs w:val="22"/>
          <w:lang w:val="is-IS"/>
        </w:rPr>
        <w:t>–</w:t>
      </w:r>
      <w:r w:rsidRPr="00AA7ECE">
        <w:rPr>
          <w:rFonts w:ascii="Times New Roman" w:hAnsi="Times New Roman"/>
          <w:i/>
          <w:sz w:val="22"/>
          <w:szCs w:val="22"/>
          <w:lang w:val="is-IS"/>
        </w:rPr>
        <w:t xml:space="preserve"> </w:t>
      </w:r>
      <w:r w:rsidR="00BE0F84" w:rsidRPr="00AA7ECE">
        <w:rPr>
          <w:rFonts w:ascii="Times New Roman" w:hAnsi="Times New Roman"/>
          <w:i/>
          <w:sz w:val="22"/>
          <w:szCs w:val="22"/>
          <w:lang w:val="is-IS"/>
        </w:rPr>
        <w:t>samsett meðferð með grunnmeð</w:t>
      </w:r>
      <w:r w:rsidR="003F031F" w:rsidRPr="00AA7ECE">
        <w:rPr>
          <w:rFonts w:ascii="Times New Roman" w:hAnsi="Times New Roman"/>
          <w:i/>
          <w:sz w:val="22"/>
          <w:szCs w:val="22"/>
          <w:lang w:val="is-IS"/>
        </w:rPr>
        <w:t>f</w:t>
      </w:r>
      <w:r w:rsidR="00BE0F84" w:rsidRPr="00AA7ECE">
        <w:rPr>
          <w:rFonts w:ascii="Times New Roman" w:hAnsi="Times New Roman"/>
          <w:i/>
          <w:sz w:val="22"/>
          <w:szCs w:val="22"/>
          <w:lang w:val="is-IS"/>
        </w:rPr>
        <w:t>erð með títruðu insúlíni, með eða án metformíns</w:t>
      </w:r>
    </w:p>
    <w:p w14:paraId="36805925" w14:textId="77777777" w:rsidR="00693207" w:rsidRPr="00AA7ECE" w:rsidRDefault="00693207" w:rsidP="00E94903">
      <w:pPr>
        <w:rPr>
          <w:szCs w:val="22"/>
          <w:lang w:eastAsia="ja-JP"/>
        </w:rPr>
      </w:pPr>
    </w:p>
    <w:p w14:paraId="055A057D" w14:textId="32262705" w:rsidR="001F1CC1" w:rsidRPr="00AA7ECE" w:rsidRDefault="00BE0F84" w:rsidP="00E94903">
      <w:pPr>
        <w:rPr>
          <w:szCs w:val="22"/>
        </w:rPr>
      </w:pPr>
      <w:r w:rsidRPr="00AA7ECE">
        <w:rPr>
          <w:szCs w:val="22"/>
          <w:lang w:eastAsia="ja-JP"/>
        </w:rPr>
        <w:t xml:space="preserve">Í 40 vikna tvíblindri rannsókn með samanburði við lyfleysu var 475 sjúklingum með ófullnægjandi blóðsykurstjórn, sem notuðu glargín insúlín með eða án metformíns, slembiraðað til að fá 5 mg, 10 mg eða 15 mg af tirzepatidi </w:t>
      </w:r>
      <w:r w:rsidR="0027172A" w:rsidRPr="00AA7ECE">
        <w:rPr>
          <w:szCs w:val="22"/>
          <w:lang w:eastAsia="ja-JP"/>
        </w:rPr>
        <w:t xml:space="preserve">eða lyfleysu </w:t>
      </w:r>
      <w:r w:rsidRPr="00AA7ECE">
        <w:rPr>
          <w:szCs w:val="22"/>
          <w:lang w:eastAsia="ja-JP"/>
        </w:rPr>
        <w:t>einu sinni í viku</w:t>
      </w:r>
      <w:r w:rsidRPr="00AA7ECE">
        <w:rPr>
          <w:szCs w:val="22"/>
        </w:rPr>
        <w:t xml:space="preserve">. Skammtar af </w:t>
      </w:r>
      <w:r w:rsidRPr="00AA7ECE">
        <w:rPr>
          <w:szCs w:val="22"/>
          <w:lang w:eastAsia="ja-JP"/>
        </w:rPr>
        <w:t>glargín insúlíni</w:t>
      </w:r>
      <w:r w:rsidRPr="00AA7ECE">
        <w:rPr>
          <w:szCs w:val="22"/>
        </w:rPr>
        <w:t xml:space="preserve"> voru stilltir samkvæmt reikniriti fyrir markgildi glúkósa í blóði á fastandi maga &lt;5,6 mmól/l. Við upphaf rannsóknarinnar höfðu sjúklingarnir verið með sykursýki að meðaltali í 13 ár og líkamsþyngdarstuðull (BMI) var að meðaltali 33 kg/m</w:t>
      </w:r>
      <w:r w:rsidRPr="00AA7ECE">
        <w:rPr>
          <w:rStyle w:val="PLRCharacterStyleSuperscript"/>
          <w:szCs w:val="22"/>
        </w:rPr>
        <w:t>2</w:t>
      </w:r>
      <w:r w:rsidRPr="00AA7ECE">
        <w:rPr>
          <w:szCs w:val="22"/>
          <w:lang w:eastAsia="ja-JP"/>
        </w:rPr>
        <w:t>; meðalaldur var</w:t>
      </w:r>
      <w:r w:rsidRPr="00AA7ECE">
        <w:rPr>
          <w:szCs w:val="22"/>
        </w:rPr>
        <w:t xml:space="preserve"> 61 ár og 56% voru karlkyns. Áætlað miðgildi skammtastærðar af </w:t>
      </w:r>
      <w:r w:rsidRPr="00AA7ECE">
        <w:rPr>
          <w:szCs w:val="22"/>
          <w:lang w:eastAsia="ja-JP"/>
        </w:rPr>
        <w:t>glargín insúlíni við upphaf rannsóknarinnar var</w:t>
      </w:r>
      <w:r w:rsidRPr="00AA7ECE">
        <w:rPr>
          <w:szCs w:val="22"/>
        </w:rPr>
        <w:t xml:space="preserve"> 34 einingar/dag. Miðgildi </w:t>
      </w:r>
      <w:r w:rsidR="001F1CC1" w:rsidRPr="00AA7ECE">
        <w:rPr>
          <w:szCs w:val="22"/>
        </w:rPr>
        <w:t xml:space="preserve">skammtastærðar af </w:t>
      </w:r>
      <w:r w:rsidR="001F1CC1" w:rsidRPr="00AA7ECE">
        <w:rPr>
          <w:szCs w:val="22"/>
          <w:lang w:eastAsia="ja-JP"/>
        </w:rPr>
        <w:t xml:space="preserve">glargín insúlíni í viku 40 var </w:t>
      </w:r>
      <w:r w:rsidR="001F1CC1" w:rsidRPr="00AA7ECE">
        <w:rPr>
          <w:szCs w:val="22"/>
        </w:rPr>
        <w:t xml:space="preserve">38, 36, 29 og 59 einingar/dag fyrir tirzepatid 5 mg, 10 mg, 15 mg og lyfleysu, </w:t>
      </w:r>
      <w:r w:rsidR="00405A0F" w:rsidRPr="00AA7ECE">
        <w:rPr>
          <w:szCs w:val="22"/>
        </w:rPr>
        <w:t xml:space="preserve">talið </w:t>
      </w:r>
      <w:r w:rsidR="001F1CC1" w:rsidRPr="00AA7ECE">
        <w:rPr>
          <w:szCs w:val="22"/>
        </w:rPr>
        <w:t xml:space="preserve">í </w:t>
      </w:r>
      <w:r w:rsidR="0027172A" w:rsidRPr="00AA7ECE">
        <w:rPr>
          <w:szCs w:val="22"/>
        </w:rPr>
        <w:t xml:space="preserve">sömu </w:t>
      </w:r>
      <w:r w:rsidR="001F1CC1" w:rsidRPr="00AA7ECE">
        <w:rPr>
          <w:szCs w:val="22"/>
        </w:rPr>
        <w:t>röð.</w:t>
      </w:r>
    </w:p>
    <w:p w14:paraId="21232605" w14:textId="77777777" w:rsidR="00A85473" w:rsidRPr="00AA7ECE" w:rsidRDefault="00A85473" w:rsidP="00E94903">
      <w:pPr>
        <w:pStyle w:val="PLRBodyTextIndented0"/>
        <w:ind w:firstLine="0"/>
        <w:rPr>
          <w:rFonts w:ascii="Times New Roman" w:hAnsi="Times New Roman"/>
          <w:sz w:val="22"/>
          <w:szCs w:val="22"/>
          <w:lang w:val="is-IS"/>
        </w:rPr>
      </w:pPr>
    </w:p>
    <w:p w14:paraId="5C765B37" w14:textId="6843AD6C" w:rsidR="00A85473" w:rsidRPr="00AA7ECE" w:rsidRDefault="00A85473" w:rsidP="00E94903">
      <w:pPr>
        <w:rPr>
          <w:b/>
          <w:szCs w:val="22"/>
          <w:lang w:eastAsia="ja-JP"/>
        </w:rPr>
      </w:pPr>
      <w:r w:rsidRPr="00AA7ECE">
        <w:rPr>
          <w:b/>
          <w:szCs w:val="22"/>
          <w:lang w:eastAsia="ja-JP"/>
        </w:rPr>
        <w:t>Ta</w:t>
      </w:r>
      <w:r w:rsidR="00531BE9" w:rsidRPr="00AA7ECE">
        <w:rPr>
          <w:b/>
          <w:szCs w:val="22"/>
          <w:lang w:eastAsia="ja-JP"/>
        </w:rPr>
        <w:t>fla</w:t>
      </w:r>
      <w:r w:rsidRPr="00AA7ECE">
        <w:rPr>
          <w:b/>
          <w:szCs w:val="22"/>
          <w:lang w:eastAsia="ja-JP"/>
        </w:rPr>
        <w:t> 6. SURPASS</w:t>
      </w:r>
      <w:r w:rsidR="003B452F" w:rsidRPr="00AA7ECE">
        <w:rPr>
          <w:b/>
          <w:szCs w:val="22"/>
          <w:lang w:eastAsia="ja-JP"/>
        </w:rPr>
        <w:t>-</w:t>
      </w:r>
      <w:r w:rsidRPr="00AA7ECE">
        <w:rPr>
          <w:b/>
          <w:szCs w:val="22"/>
          <w:lang w:eastAsia="ja-JP"/>
        </w:rPr>
        <w:t>5</w:t>
      </w:r>
      <w:r w:rsidR="00531BE9" w:rsidRPr="00AA7ECE">
        <w:rPr>
          <w:b/>
          <w:szCs w:val="22"/>
          <w:lang w:eastAsia="ja-JP"/>
        </w:rPr>
        <w:t>-rannsóknin</w:t>
      </w:r>
      <w:r w:rsidRPr="00AA7ECE">
        <w:rPr>
          <w:b/>
          <w:szCs w:val="22"/>
          <w:lang w:eastAsia="ja-JP"/>
        </w:rPr>
        <w:t xml:space="preserve">: </w:t>
      </w:r>
      <w:r w:rsidR="00531BE9" w:rsidRPr="00AA7ECE">
        <w:rPr>
          <w:b/>
          <w:szCs w:val="22"/>
          <w:lang w:eastAsia="ja-JP"/>
        </w:rPr>
        <w:t>Niðurstöður í viku</w:t>
      </w:r>
      <w:r w:rsidRPr="00AA7ECE">
        <w:rPr>
          <w:b/>
          <w:szCs w:val="22"/>
          <w:lang w:eastAsia="ja-JP"/>
        </w:rPr>
        <w:t> 40</w:t>
      </w:r>
    </w:p>
    <w:p w14:paraId="43963F2C" w14:textId="77777777" w:rsidR="00A85473" w:rsidRPr="00AA7ECE" w:rsidRDefault="00A85473" w:rsidP="00E94903">
      <w:pPr>
        <w:pStyle w:val="PLRBodyTextIndented0"/>
        <w:ind w:firstLine="0"/>
        <w:rPr>
          <w:rFonts w:ascii="Times New Roman" w:hAnsi="Times New Roman"/>
          <w:sz w:val="22"/>
          <w:szCs w:val="22"/>
          <w:lang w:val="is-IS"/>
        </w:rPr>
      </w:pPr>
    </w:p>
    <w:tbl>
      <w:tblPr>
        <w:tblStyle w:val="TableGrid"/>
        <w:tblW w:w="9498" w:type="dxa"/>
        <w:tblInd w:w="-147" w:type="dxa"/>
        <w:tblLayout w:type="fixed"/>
        <w:tblLook w:val="04A0" w:firstRow="1" w:lastRow="0" w:firstColumn="1" w:lastColumn="0" w:noHBand="0" w:noVBand="1"/>
      </w:tblPr>
      <w:tblGrid>
        <w:gridCol w:w="1560"/>
        <w:gridCol w:w="2551"/>
        <w:gridCol w:w="1418"/>
        <w:gridCol w:w="1418"/>
        <w:gridCol w:w="1417"/>
        <w:gridCol w:w="1134"/>
      </w:tblGrid>
      <w:tr w:rsidR="00E94903" w:rsidRPr="00AA7ECE" w14:paraId="6977BEC5" w14:textId="77777777" w:rsidTr="001119EF">
        <w:tc>
          <w:tcPr>
            <w:tcW w:w="4111" w:type="dxa"/>
            <w:gridSpan w:val="2"/>
          </w:tcPr>
          <w:p w14:paraId="76024DED" w14:textId="77777777" w:rsidR="00A85473" w:rsidRPr="00AA7ECE" w:rsidRDefault="00A85473" w:rsidP="00E94903">
            <w:pPr>
              <w:rPr>
                <w:rFonts w:ascii="Times New Roman" w:hAnsi="Times New Roman"/>
                <w:lang w:eastAsia="ja-JP"/>
              </w:rPr>
            </w:pPr>
          </w:p>
        </w:tc>
        <w:tc>
          <w:tcPr>
            <w:tcW w:w="1418" w:type="dxa"/>
          </w:tcPr>
          <w:p w14:paraId="51748039" w14:textId="04749E41" w:rsidR="00A85473" w:rsidRPr="00AA7ECE" w:rsidRDefault="00A85473" w:rsidP="00E94903">
            <w:pPr>
              <w:jc w:val="center"/>
              <w:rPr>
                <w:rFonts w:ascii="Times New Roman" w:hAnsi="Times New Roman"/>
                <w:b/>
                <w:lang w:eastAsia="ja-JP"/>
              </w:rPr>
            </w:pPr>
            <w:r w:rsidRPr="00AA7ECE">
              <w:rPr>
                <w:rFonts w:ascii="Times New Roman" w:hAnsi="Times New Roman"/>
                <w:b/>
                <w:lang w:eastAsia="ja-JP"/>
              </w:rPr>
              <w:t>Tirzepatid</w:t>
            </w:r>
          </w:p>
          <w:p w14:paraId="7D67DFBF" w14:textId="77777777" w:rsidR="00A85473" w:rsidRPr="00AA7ECE" w:rsidRDefault="00A85473" w:rsidP="00E94903">
            <w:pPr>
              <w:jc w:val="center"/>
              <w:rPr>
                <w:rFonts w:ascii="Times New Roman" w:hAnsi="Times New Roman"/>
                <w:b/>
                <w:lang w:eastAsia="ja-JP"/>
              </w:rPr>
            </w:pPr>
            <w:r w:rsidRPr="00AA7ECE">
              <w:rPr>
                <w:rFonts w:ascii="Times New Roman" w:hAnsi="Times New Roman"/>
                <w:b/>
                <w:lang w:eastAsia="ja-JP"/>
              </w:rPr>
              <w:t>5 mg</w:t>
            </w:r>
          </w:p>
        </w:tc>
        <w:tc>
          <w:tcPr>
            <w:tcW w:w="1418" w:type="dxa"/>
          </w:tcPr>
          <w:p w14:paraId="14FFA8D0" w14:textId="08E7D7FE" w:rsidR="00A85473" w:rsidRPr="00AA7ECE" w:rsidRDefault="00A85473" w:rsidP="00E94903">
            <w:pPr>
              <w:jc w:val="center"/>
              <w:rPr>
                <w:rFonts w:ascii="Times New Roman" w:hAnsi="Times New Roman"/>
                <w:b/>
                <w:lang w:eastAsia="ja-JP"/>
              </w:rPr>
            </w:pPr>
            <w:r w:rsidRPr="00AA7ECE">
              <w:rPr>
                <w:rFonts w:ascii="Times New Roman" w:hAnsi="Times New Roman"/>
                <w:b/>
                <w:lang w:eastAsia="ja-JP"/>
              </w:rPr>
              <w:t>Tirzepatid</w:t>
            </w:r>
          </w:p>
          <w:p w14:paraId="2EFBE1F2" w14:textId="77777777" w:rsidR="00A85473" w:rsidRPr="00AA7ECE" w:rsidRDefault="00A85473" w:rsidP="00E94903">
            <w:pPr>
              <w:jc w:val="center"/>
              <w:rPr>
                <w:rFonts w:ascii="Times New Roman" w:hAnsi="Times New Roman"/>
                <w:b/>
                <w:lang w:eastAsia="ja-JP"/>
              </w:rPr>
            </w:pPr>
            <w:r w:rsidRPr="00AA7ECE">
              <w:rPr>
                <w:rFonts w:ascii="Times New Roman" w:hAnsi="Times New Roman"/>
                <w:b/>
                <w:lang w:eastAsia="ja-JP"/>
              </w:rPr>
              <w:t>10 mg</w:t>
            </w:r>
          </w:p>
        </w:tc>
        <w:tc>
          <w:tcPr>
            <w:tcW w:w="1417" w:type="dxa"/>
          </w:tcPr>
          <w:p w14:paraId="1017C51A" w14:textId="4155DD7A" w:rsidR="00A85473" w:rsidRPr="00AA7ECE" w:rsidRDefault="00A85473" w:rsidP="00E94903">
            <w:pPr>
              <w:jc w:val="center"/>
              <w:rPr>
                <w:rFonts w:ascii="Times New Roman" w:hAnsi="Times New Roman"/>
                <w:b/>
                <w:lang w:eastAsia="ja-JP"/>
              </w:rPr>
            </w:pPr>
            <w:r w:rsidRPr="00AA7ECE">
              <w:rPr>
                <w:rFonts w:ascii="Times New Roman" w:hAnsi="Times New Roman"/>
                <w:b/>
                <w:lang w:eastAsia="ja-JP"/>
              </w:rPr>
              <w:t>Tirzepatid</w:t>
            </w:r>
          </w:p>
          <w:p w14:paraId="7AF13528" w14:textId="77777777" w:rsidR="00A85473" w:rsidRPr="00AA7ECE" w:rsidRDefault="00A85473" w:rsidP="00E94903">
            <w:pPr>
              <w:jc w:val="center"/>
              <w:rPr>
                <w:rFonts w:ascii="Times New Roman" w:hAnsi="Times New Roman"/>
                <w:b/>
                <w:lang w:eastAsia="ja-JP"/>
              </w:rPr>
            </w:pPr>
            <w:r w:rsidRPr="00AA7ECE">
              <w:rPr>
                <w:rFonts w:ascii="Times New Roman" w:hAnsi="Times New Roman"/>
                <w:b/>
                <w:lang w:eastAsia="ja-JP"/>
              </w:rPr>
              <w:t>15 mg</w:t>
            </w:r>
          </w:p>
        </w:tc>
        <w:tc>
          <w:tcPr>
            <w:tcW w:w="1134" w:type="dxa"/>
          </w:tcPr>
          <w:p w14:paraId="12914103" w14:textId="72E2EF5A" w:rsidR="00A85473" w:rsidRPr="00AA7ECE" w:rsidRDefault="00DD4F4D" w:rsidP="00E94903">
            <w:pPr>
              <w:jc w:val="center"/>
              <w:rPr>
                <w:rFonts w:ascii="Times New Roman" w:hAnsi="Times New Roman"/>
                <w:b/>
                <w:lang w:eastAsia="ja-JP"/>
              </w:rPr>
            </w:pPr>
            <w:r w:rsidRPr="00AA7ECE">
              <w:rPr>
                <w:rFonts w:ascii="Times New Roman" w:hAnsi="Times New Roman"/>
                <w:b/>
                <w:lang w:eastAsia="ja-JP"/>
              </w:rPr>
              <w:t>Lyfleysa</w:t>
            </w:r>
          </w:p>
        </w:tc>
      </w:tr>
      <w:tr w:rsidR="00E94903" w:rsidRPr="00AA7ECE" w14:paraId="288FE786" w14:textId="77777777" w:rsidTr="001119EF">
        <w:tc>
          <w:tcPr>
            <w:tcW w:w="4111" w:type="dxa"/>
            <w:gridSpan w:val="2"/>
          </w:tcPr>
          <w:p w14:paraId="31DE6BA0" w14:textId="7CB3AFE6" w:rsidR="004F2DEF" w:rsidRPr="00AA7ECE" w:rsidRDefault="003A54D9" w:rsidP="00E94903">
            <w:pPr>
              <w:rPr>
                <w:rFonts w:ascii="Times New Roman" w:hAnsi="Times New Roman"/>
                <w:highlight w:val="yellow"/>
                <w:lang w:eastAsia="ja-JP"/>
              </w:rPr>
            </w:pPr>
            <w:r w:rsidRPr="00AA7ECE">
              <w:rPr>
                <w:rFonts w:ascii="Times New Roman" w:hAnsi="Times New Roman"/>
                <w:b/>
                <w:lang w:eastAsia="ja-JP"/>
              </w:rPr>
              <w:t>Aðlagað m</w:t>
            </w:r>
            <w:r w:rsidR="004F2DEF" w:rsidRPr="00AA7ECE">
              <w:rPr>
                <w:rFonts w:ascii="Times New Roman" w:hAnsi="Times New Roman"/>
                <w:b/>
                <w:lang w:eastAsia="ja-JP"/>
              </w:rPr>
              <w:t>eðferðar</w:t>
            </w:r>
            <w:r w:rsidR="004073F2" w:rsidRPr="00AA7ECE">
              <w:rPr>
                <w:rFonts w:ascii="Times New Roman" w:hAnsi="Times New Roman"/>
                <w:b/>
                <w:lang w:eastAsia="ja-JP"/>
              </w:rPr>
              <w:t>ákvörðunar</w:t>
            </w:r>
            <w:r w:rsidR="004F2DEF" w:rsidRPr="00AA7ECE">
              <w:rPr>
                <w:rFonts w:ascii="Times New Roman" w:hAnsi="Times New Roman"/>
                <w:b/>
                <w:lang w:eastAsia="ja-JP"/>
              </w:rPr>
              <w:t>þýði (mITT) (n)</w:t>
            </w:r>
          </w:p>
        </w:tc>
        <w:tc>
          <w:tcPr>
            <w:tcW w:w="1418" w:type="dxa"/>
          </w:tcPr>
          <w:p w14:paraId="3CD3ADB8" w14:textId="77777777" w:rsidR="004F2DEF" w:rsidRPr="00AA7ECE" w:rsidRDefault="004F2DEF" w:rsidP="00E94903">
            <w:pPr>
              <w:jc w:val="center"/>
              <w:rPr>
                <w:rFonts w:ascii="Times New Roman" w:hAnsi="Times New Roman"/>
                <w:lang w:eastAsia="ja-JP"/>
              </w:rPr>
            </w:pPr>
            <w:r w:rsidRPr="00AA7ECE">
              <w:rPr>
                <w:rFonts w:ascii="Times New Roman" w:hAnsi="Times New Roman"/>
                <w:lang w:eastAsia="ja-JP"/>
              </w:rPr>
              <w:t>116</w:t>
            </w:r>
          </w:p>
        </w:tc>
        <w:tc>
          <w:tcPr>
            <w:tcW w:w="1418" w:type="dxa"/>
          </w:tcPr>
          <w:p w14:paraId="1FBC4875" w14:textId="77777777" w:rsidR="004F2DEF" w:rsidRPr="00AA7ECE" w:rsidRDefault="004F2DEF" w:rsidP="00E94903">
            <w:pPr>
              <w:jc w:val="center"/>
              <w:rPr>
                <w:rFonts w:ascii="Times New Roman" w:hAnsi="Times New Roman"/>
                <w:lang w:eastAsia="ja-JP"/>
              </w:rPr>
            </w:pPr>
            <w:r w:rsidRPr="00AA7ECE">
              <w:rPr>
                <w:rFonts w:ascii="Times New Roman" w:hAnsi="Times New Roman"/>
                <w:lang w:eastAsia="ja-JP"/>
              </w:rPr>
              <w:t>118</w:t>
            </w:r>
          </w:p>
        </w:tc>
        <w:tc>
          <w:tcPr>
            <w:tcW w:w="1417" w:type="dxa"/>
          </w:tcPr>
          <w:p w14:paraId="15347777" w14:textId="77777777" w:rsidR="004F2DEF" w:rsidRPr="00AA7ECE" w:rsidRDefault="004F2DEF" w:rsidP="00E94903">
            <w:pPr>
              <w:jc w:val="center"/>
              <w:rPr>
                <w:rFonts w:ascii="Times New Roman" w:hAnsi="Times New Roman"/>
                <w:lang w:eastAsia="ja-JP"/>
              </w:rPr>
            </w:pPr>
            <w:r w:rsidRPr="00AA7ECE">
              <w:rPr>
                <w:rFonts w:ascii="Times New Roman" w:hAnsi="Times New Roman"/>
                <w:lang w:eastAsia="ja-JP"/>
              </w:rPr>
              <w:t>118</w:t>
            </w:r>
          </w:p>
        </w:tc>
        <w:tc>
          <w:tcPr>
            <w:tcW w:w="1134" w:type="dxa"/>
          </w:tcPr>
          <w:p w14:paraId="18D7C43C" w14:textId="77777777" w:rsidR="004F2DEF" w:rsidRPr="00AA7ECE" w:rsidRDefault="004F2DEF" w:rsidP="00E94903">
            <w:pPr>
              <w:jc w:val="center"/>
              <w:rPr>
                <w:rFonts w:ascii="Times New Roman" w:hAnsi="Times New Roman"/>
                <w:lang w:eastAsia="ja-JP"/>
              </w:rPr>
            </w:pPr>
            <w:r w:rsidRPr="00AA7ECE">
              <w:rPr>
                <w:rFonts w:ascii="Times New Roman" w:hAnsi="Times New Roman"/>
                <w:lang w:eastAsia="ja-JP"/>
              </w:rPr>
              <w:t>119</w:t>
            </w:r>
          </w:p>
        </w:tc>
      </w:tr>
      <w:tr w:rsidR="00E94903" w:rsidRPr="00AA7ECE" w14:paraId="3A54D9D7" w14:textId="77777777" w:rsidTr="001119EF">
        <w:tc>
          <w:tcPr>
            <w:tcW w:w="1560" w:type="dxa"/>
            <w:vMerge w:val="restart"/>
          </w:tcPr>
          <w:p w14:paraId="33B1BC39" w14:textId="5D670B6B" w:rsidR="001119EF" w:rsidRPr="00AA7ECE" w:rsidRDefault="001119EF" w:rsidP="00E94903">
            <w:pPr>
              <w:rPr>
                <w:rFonts w:ascii="Times New Roman" w:hAnsi="Times New Roman"/>
                <w:b/>
                <w:highlight w:val="yellow"/>
                <w:lang w:eastAsia="ja-JP"/>
              </w:rPr>
            </w:pPr>
            <w:r w:rsidRPr="00AA7ECE">
              <w:rPr>
                <w:rFonts w:ascii="Times New Roman" w:hAnsi="Times New Roman"/>
                <w:b/>
                <w:lang w:eastAsia="ja-JP"/>
              </w:rPr>
              <w:t>HbA</w:t>
            </w:r>
            <w:r w:rsidRPr="00AA7ECE">
              <w:rPr>
                <w:rFonts w:ascii="Times New Roman" w:hAnsi="Times New Roman"/>
                <w:b/>
                <w:vertAlign w:val="subscript"/>
                <w:lang w:eastAsia="ja-JP"/>
              </w:rPr>
              <w:t>1c</w:t>
            </w:r>
            <w:r w:rsidRPr="00AA7ECE">
              <w:rPr>
                <w:rFonts w:ascii="Times New Roman" w:hAnsi="Times New Roman"/>
                <w:b/>
                <w:lang w:eastAsia="ja-JP"/>
              </w:rPr>
              <w:t xml:space="preserve"> (%)</w:t>
            </w:r>
          </w:p>
        </w:tc>
        <w:tc>
          <w:tcPr>
            <w:tcW w:w="2551" w:type="dxa"/>
          </w:tcPr>
          <w:p w14:paraId="448EA78E" w14:textId="5F637051" w:rsidR="001119EF" w:rsidRPr="00AA7ECE" w:rsidRDefault="001119EF" w:rsidP="00E94903">
            <w:pPr>
              <w:jc w:val="right"/>
              <w:rPr>
                <w:rFonts w:ascii="Times New Roman" w:hAnsi="Times New Roman"/>
                <w:highlight w:val="yellow"/>
                <w:lang w:eastAsia="ja-JP"/>
              </w:rPr>
            </w:pPr>
            <w:r w:rsidRPr="00AA7ECE">
              <w:rPr>
                <w:rFonts w:ascii="Times New Roman" w:hAnsi="Times New Roman"/>
                <w:lang w:eastAsia="ja-JP"/>
              </w:rPr>
              <w:t>Upphafsgildi (meðaltal)</w:t>
            </w:r>
          </w:p>
        </w:tc>
        <w:tc>
          <w:tcPr>
            <w:tcW w:w="1418" w:type="dxa"/>
          </w:tcPr>
          <w:p w14:paraId="2FBECC0D" w14:textId="76822B3C"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8,29</w:t>
            </w:r>
          </w:p>
        </w:tc>
        <w:tc>
          <w:tcPr>
            <w:tcW w:w="1418" w:type="dxa"/>
          </w:tcPr>
          <w:p w14:paraId="45A6E3EB" w14:textId="700199A3"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8,34</w:t>
            </w:r>
          </w:p>
        </w:tc>
        <w:tc>
          <w:tcPr>
            <w:tcW w:w="1417" w:type="dxa"/>
          </w:tcPr>
          <w:p w14:paraId="2E827601" w14:textId="49287680"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8,22</w:t>
            </w:r>
          </w:p>
        </w:tc>
        <w:tc>
          <w:tcPr>
            <w:tcW w:w="1134" w:type="dxa"/>
          </w:tcPr>
          <w:p w14:paraId="5DF5D0B7" w14:textId="129E3475"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8,39</w:t>
            </w:r>
          </w:p>
        </w:tc>
      </w:tr>
      <w:tr w:rsidR="00E94903" w:rsidRPr="00AA7ECE" w14:paraId="63E9CF84" w14:textId="77777777" w:rsidTr="001119EF">
        <w:tc>
          <w:tcPr>
            <w:tcW w:w="1560" w:type="dxa"/>
            <w:vMerge/>
          </w:tcPr>
          <w:p w14:paraId="6435F361" w14:textId="77777777" w:rsidR="001119EF" w:rsidRPr="00AA7ECE" w:rsidRDefault="001119EF" w:rsidP="00E94903">
            <w:pPr>
              <w:rPr>
                <w:rFonts w:ascii="Times New Roman" w:hAnsi="Times New Roman"/>
                <w:b/>
                <w:highlight w:val="yellow"/>
                <w:lang w:eastAsia="ja-JP"/>
              </w:rPr>
            </w:pPr>
          </w:p>
        </w:tc>
        <w:tc>
          <w:tcPr>
            <w:tcW w:w="2551" w:type="dxa"/>
          </w:tcPr>
          <w:p w14:paraId="04C6CE1F" w14:textId="0B7B2D57" w:rsidR="001119EF" w:rsidRPr="00AA7ECE" w:rsidRDefault="001119EF" w:rsidP="00E94903">
            <w:pPr>
              <w:jc w:val="right"/>
              <w:rPr>
                <w:rFonts w:ascii="Times New Roman" w:hAnsi="Times New Roman"/>
                <w:highlight w:val="yellow"/>
                <w:lang w:eastAsia="ja-JP"/>
              </w:rPr>
            </w:pPr>
            <w:r w:rsidRPr="00AA7ECE">
              <w:rPr>
                <w:rFonts w:ascii="Times New Roman" w:hAnsi="Times New Roman"/>
                <w:lang w:eastAsia="ja-JP"/>
              </w:rPr>
              <w:t>Breyting frá upphafsgildi</w:t>
            </w:r>
          </w:p>
        </w:tc>
        <w:tc>
          <w:tcPr>
            <w:tcW w:w="1418" w:type="dxa"/>
          </w:tcPr>
          <w:p w14:paraId="59DE34BB" w14:textId="2C8723F2"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-2,23</w:t>
            </w:r>
            <w:r w:rsidRPr="00AA7ECE">
              <w:rPr>
                <w:rFonts w:ascii="Times New Roman" w:hAnsi="Times New Roman"/>
                <w:vertAlign w:val="superscript"/>
              </w:rPr>
              <w:t>##</w:t>
            </w:r>
          </w:p>
        </w:tc>
        <w:tc>
          <w:tcPr>
            <w:tcW w:w="1418" w:type="dxa"/>
          </w:tcPr>
          <w:p w14:paraId="3C99CFFD" w14:textId="1D692B7D"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-2,59</w:t>
            </w:r>
            <w:r w:rsidRPr="00AA7ECE">
              <w:rPr>
                <w:rFonts w:ascii="Times New Roman" w:hAnsi="Times New Roman"/>
                <w:vertAlign w:val="superscript"/>
              </w:rPr>
              <w:t>##</w:t>
            </w:r>
          </w:p>
        </w:tc>
        <w:tc>
          <w:tcPr>
            <w:tcW w:w="1417" w:type="dxa"/>
          </w:tcPr>
          <w:p w14:paraId="73CCDF85" w14:textId="7181AC29"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-2,59</w:t>
            </w:r>
            <w:r w:rsidRPr="00AA7ECE">
              <w:rPr>
                <w:rFonts w:ascii="Times New Roman" w:hAnsi="Times New Roman"/>
                <w:vertAlign w:val="superscript"/>
              </w:rPr>
              <w:t>##</w:t>
            </w:r>
          </w:p>
        </w:tc>
        <w:tc>
          <w:tcPr>
            <w:tcW w:w="1134" w:type="dxa"/>
          </w:tcPr>
          <w:p w14:paraId="15A7DD84" w14:textId="74890DB2"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-0,93</w:t>
            </w:r>
            <w:r w:rsidRPr="00AA7ECE">
              <w:rPr>
                <w:rFonts w:ascii="Times New Roman" w:hAnsi="Times New Roman"/>
                <w:vertAlign w:val="superscript"/>
              </w:rPr>
              <w:t>##</w:t>
            </w:r>
          </w:p>
        </w:tc>
      </w:tr>
      <w:tr w:rsidR="00E94903" w:rsidRPr="00AA7ECE" w14:paraId="29F8BADD" w14:textId="77777777" w:rsidTr="001119EF">
        <w:tc>
          <w:tcPr>
            <w:tcW w:w="1560" w:type="dxa"/>
            <w:vMerge/>
          </w:tcPr>
          <w:p w14:paraId="1BCAEE7F" w14:textId="77777777" w:rsidR="001119EF" w:rsidRPr="00AA7ECE" w:rsidRDefault="001119EF" w:rsidP="00E94903">
            <w:pPr>
              <w:rPr>
                <w:rFonts w:ascii="Times New Roman" w:hAnsi="Times New Roman"/>
                <w:b/>
                <w:highlight w:val="yellow"/>
                <w:lang w:eastAsia="ja-JP"/>
              </w:rPr>
            </w:pPr>
          </w:p>
        </w:tc>
        <w:tc>
          <w:tcPr>
            <w:tcW w:w="2551" w:type="dxa"/>
          </w:tcPr>
          <w:p w14:paraId="532C350F" w14:textId="4AF1461D" w:rsidR="001119EF" w:rsidRPr="00AA7ECE" w:rsidRDefault="001119EF" w:rsidP="00E94903">
            <w:pPr>
              <w:jc w:val="right"/>
              <w:rPr>
                <w:rFonts w:ascii="Times New Roman" w:hAnsi="Times New Roman"/>
                <w:highlight w:val="yellow"/>
                <w:lang w:eastAsia="ja-JP"/>
              </w:rPr>
            </w:pPr>
            <w:r w:rsidRPr="00AA7ECE">
              <w:rPr>
                <w:rFonts w:ascii="Times New Roman" w:hAnsi="Times New Roman"/>
                <w:lang w:eastAsia="ja-JP"/>
              </w:rPr>
              <w:t>Munur miðað við lyfleysu [95% öryggismörk]</w:t>
            </w:r>
          </w:p>
        </w:tc>
        <w:tc>
          <w:tcPr>
            <w:tcW w:w="1418" w:type="dxa"/>
          </w:tcPr>
          <w:p w14:paraId="61FC5FC2" w14:textId="3A938728" w:rsidR="001119EF" w:rsidRPr="00AA7ECE" w:rsidRDefault="001119EF" w:rsidP="00E94903">
            <w:pPr>
              <w:jc w:val="center"/>
              <w:rPr>
                <w:rFonts w:ascii="Times New Roman" w:hAnsi="Times New Roman"/>
              </w:rPr>
            </w:pPr>
            <w:r w:rsidRPr="00AA7ECE">
              <w:rPr>
                <w:rFonts w:ascii="Times New Roman" w:hAnsi="Times New Roman"/>
                <w:lang w:eastAsia="ja-JP"/>
              </w:rPr>
              <w:t>-1,30</w:t>
            </w:r>
            <w:r w:rsidRPr="00AA7ECE">
              <w:rPr>
                <w:rFonts w:ascii="Times New Roman" w:hAnsi="Times New Roman"/>
              </w:rPr>
              <w:t>**</w:t>
            </w:r>
          </w:p>
          <w:p w14:paraId="29F2711E" w14:textId="4143F230"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w:t>
            </w:r>
            <w:r w:rsidRPr="00AA7ECE">
              <w:rPr>
                <w:rFonts w:ascii="Times New Roman" w:hAnsi="Times New Roman"/>
              </w:rPr>
              <w:t>-1,52; -1,07]</w:t>
            </w:r>
          </w:p>
        </w:tc>
        <w:tc>
          <w:tcPr>
            <w:tcW w:w="1418" w:type="dxa"/>
          </w:tcPr>
          <w:p w14:paraId="54EA44FE" w14:textId="61DC0CC3" w:rsidR="001119EF" w:rsidRPr="00AA7ECE" w:rsidRDefault="001119EF" w:rsidP="00E94903">
            <w:pPr>
              <w:jc w:val="center"/>
              <w:rPr>
                <w:rFonts w:ascii="Times New Roman" w:hAnsi="Times New Roman"/>
              </w:rPr>
            </w:pPr>
            <w:r w:rsidRPr="00AA7ECE">
              <w:rPr>
                <w:rFonts w:ascii="Times New Roman" w:hAnsi="Times New Roman"/>
                <w:lang w:eastAsia="ja-JP"/>
              </w:rPr>
              <w:t>-1,66</w:t>
            </w:r>
            <w:r w:rsidRPr="00AA7ECE">
              <w:rPr>
                <w:rFonts w:ascii="Times New Roman" w:hAnsi="Times New Roman"/>
              </w:rPr>
              <w:t>**</w:t>
            </w:r>
          </w:p>
          <w:p w14:paraId="3A65ADD9" w14:textId="5CACC5DE"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w:t>
            </w:r>
            <w:r w:rsidRPr="00AA7ECE">
              <w:rPr>
                <w:rFonts w:ascii="Times New Roman" w:hAnsi="Times New Roman"/>
              </w:rPr>
              <w:t>-1,88; -1,43]</w:t>
            </w:r>
          </w:p>
        </w:tc>
        <w:tc>
          <w:tcPr>
            <w:tcW w:w="1417" w:type="dxa"/>
          </w:tcPr>
          <w:p w14:paraId="69CB350C" w14:textId="209FB23F" w:rsidR="001119EF" w:rsidRPr="00AA7ECE" w:rsidRDefault="001119EF" w:rsidP="00E94903">
            <w:pPr>
              <w:jc w:val="center"/>
              <w:rPr>
                <w:rFonts w:ascii="Times New Roman" w:hAnsi="Times New Roman"/>
              </w:rPr>
            </w:pPr>
            <w:r w:rsidRPr="00AA7ECE">
              <w:rPr>
                <w:rFonts w:ascii="Times New Roman" w:hAnsi="Times New Roman"/>
                <w:lang w:eastAsia="ja-JP"/>
              </w:rPr>
              <w:t>-1,65</w:t>
            </w:r>
            <w:r w:rsidRPr="00AA7ECE">
              <w:rPr>
                <w:rFonts w:ascii="Times New Roman" w:hAnsi="Times New Roman"/>
              </w:rPr>
              <w:t>**</w:t>
            </w:r>
          </w:p>
          <w:p w14:paraId="33BEF7AF" w14:textId="67617EEB"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w:t>
            </w:r>
            <w:r w:rsidRPr="00AA7ECE">
              <w:rPr>
                <w:rFonts w:ascii="Times New Roman" w:hAnsi="Times New Roman"/>
              </w:rPr>
              <w:t>-1,88; -1,43]</w:t>
            </w:r>
          </w:p>
        </w:tc>
        <w:tc>
          <w:tcPr>
            <w:tcW w:w="1134" w:type="dxa"/>
          </w:tcPr>
          <w:p w14:paraId="4030C4BF" w14:textId="77777777"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w:t>
            </w:r>
          </w:p>
        </w:tc>
      </w:tr>
      <w:tr w:rsidR="00E94903" w:rsidRPr="00AA7ECE" w14:paraId="4CF0392B" w14:textId="77777777" w:rsidTr="001119EF">
        <w:tc>
          <w:tcPr>
            <w:tcW w:w="1560" w:type="dxa"/>
            <w:vMerge w:val="restart"/>
          </w:tcPr>
          <w:p w14:paraId="46258434" w14:textId="2F9F57A7" w:rsidR="001119EF" w:rsidRPr="00AA7ECE" w:rsidRDefault="001119EF" w:rsidP="00E94903">
            <w:pPr>
              <w:rPr>
                <w:rFonts w:ascii="Times New Roman" w:hAnsi="Times New Roman"/>
                <w:b/>
                <w:highlight w:val="yellow"/>
                <w:lang w:eastAsia="ja-JP"/>
              </w:rPr>
            </w:pPr>
            <w:r w:rsidRPr="00AA7ECE">
              <w:rPr>
                <w:rFonts w:ascii="Times New Roman" w:hAnsi="Times New Roman"/>
                <w:b/>
                <w:lang w:eastAsia="ja-JP"/>
              </w:rPr>
              <w:t>HbA</w:t>
            </w:r>
            <w:r w:rsidRPr="00AA7ECE">
              <w:rPr>
                <w:rFonts w:ascii="Times New Roman" w:hAnsi="Times New Roman"/>
                <w:b/>
                <w:vertAlign w:val="subscript"/>
                <w:lang w:eastAsia="ja-JP"/>
              </w:rPr>
              <w:t>1c</w:t>
            </w:r>
            <w:r w:rsidRPr="00AA7ECE">
              <w:rPr>
                <w:rFonts w:ascii="Times New Roman" w:hAnsi="Times New Roman"/>
                <w:b/>
                <w:lang w:eastAsia="ja-JP"/>
              </w:rPr>
              <w:t xml:space="preserve"> (mmól/mól)</w:t>
            </w:r>
          </w:p>
        </w:tc>
        <w:tc>
          <w:tcPr>
            <w:tcW w:w="2551" w:type="dxa"/>
          </w:tcPr>
          <w:p w14:paraId="284DA984" w14:textId="04FAD89D" w:rsidR="001119EF" w:rsidRPr="00AA7ECE" w:rsidRDefault="001119EF" w:rsidP="00E94903">
            <w:pPr>
              <w:jc w:val="right"/>
              <w:rPr>
                <w:rFonts w:ascii="Times New Roman" w:hAnsi="Times New Roman"/>
                <w:highlight w:val="yellow"/>
                <w:lang w:eastAsia="ja-JP"/>
              </w:rPr>
            </w:pPr>
            <w:r w:rsidRPr="00AA7ECE">
              <w:rPr>
                <w:rFonts w:ascii="Times New Roman" w:hAnsi="Times New Roman"/>
                <w:lang w:eastAsia="ja-JP"/>
              </w:rPr>
              <w:t>Upphafsgildi (meðaltal)</w:t>
            </w:r>
          </w:p>
        </w:tc>
        <w:tc>
          <w:tcPr>
            <w:tcW w:w="1418" w:type="dxa"/>
          </w:tcPr>
          <w:p w14:paraId="466CF2A3" w14:textId="477A6F14"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67,1</w:t>
            </w:r>
          </w:p>
        </w:tc>
        <w:tc>
          <w:tcPr>
            <w:tcW w:w="1418" w:type="dxa"/>
          </w:tcPr>
          <w:p w14:paraId="5CA52E35" w14:textId="203F00E9"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67,7</w:t>
            </w:r>
          </w:p>
        </w:tc>
        <w:tc>
          <w:tcPr>
            <w:tcW w:w="1417" w:type="dxa"/>
          </w:tcPr>
          <w:p w14:paraId="47EA7CAC" w14:textId="649BB6A7"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66,4</w:t>
            </w:r>
          </w:p>
        </w:tc>
        <w:tc>
          <w:tcPr>
            <w:tcW w:w="1134" w:type="dxa"/>
          </w:tcPr>
          <w:p w14:paraId="09BDAF06" w14:textId="55DC4639"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68,2</w:t>
            </w:r>
          </w:p>
        </w:tc>
      </w:tr>
      <w:tr w:rsidR="00E94903" w:rsidRPr="00AA7ECE" w14:paraId="7AA57D58" w14:textId="77777777" w:rsidTr="001119EF">
        <w:tc>
          <w:tcPr>
            <w:tcW w:w="1560" w:type="dxa"/>
            <w:vMerge/>
          </w:tcPr>
          <w:p w14:paraId="36CE051B" w14:textId="77777777" w:rsidR="001119EF" w:rsidRPr="00AA7ECE" w:rsidRDefault="001119EF" w:rsidP="00E94903">
            <w:pPr>
              <w:rPr>
                <w:rFonts w:ascii="Times New Roman" w:hAnsi="Times New Roman"/>
                <w:b/>
                <w:highlight w:val="yellow"/>
                <w:lang w:eastAsia="ja-JP"/>
              </w:rPr>
            </w:pPr>
          </w:p>
        </w:tc>
        <w:tc>
          <w:tcPr>
            <w:tcW w:w="2551" w:type="dxa"/>
          </w:tcPr>
          <w:p w14:paraId="18A6B886" w14:textId="195FA821" w:rsidR="001119EF" w:rsidRPr="00AA7ECE" w:rsidRDefault="001119EF" w:rsidP="00E94903">
            <w:pPr>
              <w:jc w:val="right"/>
              <w:rPr>
                <w:rFonts w:ascii="Times New Roman" w:hAnsi="Times New Roman"/>
                <w:highlight w:val="yellow"/>
                <w:lang w:eastAsia="ja-JP"/>
              </w:rPr>
            </w:pPr>
            <w:r w:rsidRPr="00AA7ECE">
              <w:rPr>
                <w:rFonts w:ascii="Times New Roman" w:hAnsi="Times New Roman"/>
                <w:lang w:eastAsia="ja-JP"/>
              </w:rPr>
              <w:t>Breyting frá upphafsgildi</w:t>
            </w:r>
          </w:p>
        </w:tc>
        <w:tc>
          <w:tcPr>
            <w:tcW w:w="1418" w:type="dxa"/>
          </w:tcPr>
          <w:p w14:paraId="4F01ACBE" w14:textId="65067802"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-24,4</w:t>
            </w:r>
            <w:r w:rsidRPr="00AA7ECE">
              <w:rPr>
                <w:rFonts w:ascii="Times New Roman" w:hAnsi="Times New Roman"/>
                <w:vertAlign w:val="superscript"/>
              </w:rPr>
              <w:t>##</w:t>
            </w:r>
          </w:p>
        </w:tc>
        <w:tc>
          <w:tcPr>
            <w:tcW w:w="1418" w:type="dxa"/>
          </w:tcPr>
          <w:p w14:paraId="0E4CDA7B" w14:textId="06E867EF"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-28,3</w:t>
            </w:r>
            <w:r w:rsidRPr="00AA7ECE">
              <w:rPr>
                <w:rFonts w:ascii="Times New Roman" w:hAnsi="Times New Roman"/>
                <w:vertAlign w:val="superscript"/>
              </w:rPr>
              <w:t>##</w:t>
            </w:r>
          </w:p>
        </w:tc>
        <w:tc>
          <w:tcPr>
            <w:tcW w:w="1417" w:type="dxa"/>
          </w:tcPr>
          <w:p w14:paraId="356651EA" w14:textId="0769FEF1"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-28,3</w:t>
            </w:r>
            <w:r w:rsidRPr="00AA7ECE">
              <w:rPr>
                <w:rFonts w:ascii="Times New Roman" w:hAnsi="Times New Roman"/>
                <w:vertAlign w:val="superscript"/>
              </w:rPr>
              <w:t>##</w:t>
            </w:r>
          </w:p>
        </w:tc>
        <w:tc>
          <w:tcPr>
            <w:tcW w:w="1134" w:type="dxa"/>
          </w:tcPr>
          <w:p w14:paraId="31613E73" w14:textId="5290968E"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-10,2</w:t>
            </w:r>
            <w:r w:rsidRPr="00AA7ECE">
              <w:rPr>
                <w:rFonts w:ascii="Times New Roman" w:hAnsi="Times New Roman"/>
                <w:vertAlign w:val="superscript"/>
              </w:rPr>
              <w:t>##</w:t>
            </w:r>
          </w:p>
        </w:tc>
      </w:tr>
      <w:tr w:rsidR="00E94903" w:rsidRPr="00AA7ECE" w14:paraId="08C86DC2" w14:textId="77777777" w:rsidTr="001119EF">
        <w:tc>
          <w:tcPr>
            <w:tcW w:w="1560" w:type="dxa"/>
            <w:vMerge/>
          </w:tcPr>
          <w:p w14:paraId="39C68252" w14:textId="77777777" w:rsidR="001119EF" w:rsidRPr="00AA7ECE" w:rsidRDefault="001119EF" w:rsidP="00E94903">
            <w:pPr>
              <w:rPr>
                <w:rFonts w:ascii="Times New Roman" w:hAnsi="Times New Roman"/>
                <w:b/>
                <w:highlight w:val="yellow"/>
                <w:lang w:eastAsia="ja-JP"/>
              </w:rPr>
            </w:pPr>
          </w:p>
        </w:tc>
        <w:tc>
          <w:tcPr>
            <w:tcW w:w="2551" w:type="dxa"/>
          </w:tcPr>
          <w:p w14:paraId="0F824641" w14:textId="7239BF20" w:rsidR="001119EF" w:rsidRPr="00AA7ECE" w:rsidRDefault="001119EF" w:rsidP="00E94903">
            <w:pPr>
              <w:jc w:val="right"/>
              <w:rPr>
                <w:rFonts w:ascii="Times New Roman" w:hAnsi="Times New Roman"/>
                <w:highlight w:val="yellow"/>
                <w:lang w:eastAsia="ja-JP"/>
              </w:rPr>
            </w:pPr>
            <w:r w:rsidRPr="00AA7ECE">
              <w:rPr>
                <w:rFonts w:ascii="Times New Roman" w:hAnsi="Times New Roman"/>
                <w:lang w:eastAsia="ja-JP"/>
              </w:rPr>
              <w:t>Munur miðað við lyfleysu [95% öryggismörk]</w:t>
            </w:r>
          </w:p>
        </w:tc>
        <w:tc>
          <w:tcPr>
            <w:tcW w:w="1418" w:type="dxa"/>
          </w:tcPr>
          <w:p w14:paraId="13CDE383" w14:textId="04D21D15" w:rsidR="001119EF" w:rsidRPr="00AA7ECE" w:rsidRDefault="001119EF" w:rsidP="00E94903">
            <w:pPr>
              <w:jc w:val="center"/>
              <w:rPr>
                <w:rFonts w:ascii="Times New Roman" w:hAnsi="Times New Roman"/>
              </w:rPr>
            </w:pPr>
            <w:r w:rsidRPr="00AA7ECE">
              <w:rPr>
                <w:rFonts w:ascii="Times New Roman" w:hAnsi="Times New Roman"/>
                <w:lang w:eastAsia="ja-JP"/>
              </w:rPr>
              <w:t>-14,2</w:t>
            </w:r>
            <w:r w:rsidRPr="00AA7ECE">
              <w:rPr>
                <w:rFonts w:ascii="Times New Roman" w:hAnsi="Times New Roman"/>
              </w:rPr>
              <w:t>**</w:t>
            </w:r>
          </w:p>
          <w:p w14:paraId="5C9DDF65" w14:textId="4254415F"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w:t>
            </w:r>
            <w:r w:rsidRPr="00AA7ECE">
              <w:rPr>
                <w:rFonts w:ascii="Times New Roman" w:hAnsi="Times New Roman"/>
              </w:rPr>
              <w:t>-16,6; -11,7]</w:t>
            </w:r>
          </w:p>
        </w:tc>
        <w:tc>
          <w:tcPr>
            <w:tcW w:w="1418" w:type="dxa"/>
          </w:tcPr>
          <w:p w14:paraId="2F90187C" w14:textId="414ACA81" w:rsidR="001119EF" w:rsidRPr="00AA7ECE" w:rsidRDefault="001119EF" w:rsidP="00E94903">
            <w:pPr>
              <w:jc w:val="center"/>
              <w:rPr>
                <w:rFonts w:ascii="Times New Roman" w:hAnsi="Times New Roman"/>
              </w:rPr>
            </w:pPr>
            <w:r w:rsidRPr="00AA7ECE">
              <w:rPr>
                <w:rFonts w:ascii="Times New Roman" w:hAnsi="Times New Roman"/>
                <w:lang w:eastAsia="ja-JP"/>
              </w:rPr>
              <w:t>-18,1</w:t>
            </w:r>
            <w:r w:rsidRPr="00AA7ECE">
              <w:rPr>
                <w:rFonts w:ascii="Times New Roman" w:hAnsi="Times New Roman"/>
              </w:rPr>
              <w:t>**</w:t>
            </w:r>
          </w:p>
          <w:p w14:paraId="46080B03" w14:textId="5A9E0B8A"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w:t>
            </w:r>
            <w:r w:rsidRPr="00AA7ECE">
              <w:rPr>
                <w:rFonts w:ascii="Times New Roman" w:hAnsi="Times New Roman"/>
              </w:rPr>
              <w:t>-20,6; -15,7]</w:t>
            </w:r>
          </w:p>
        </w:tc>
        <w:tc>
          <w:tcPr>
            <w:tcW w:w="1417" w:type="dxa"/>
          </w:tcPr>
          <w:p w14:paraId="3D9B543F" w14:textId="7C4ED137" w:rsidR="001119EF" w:rsidRPr="00AA7ECE" w:rsidRDefault="001119EF" w:rsidP="00E94903">
            <w:pPr>
              <w:jc w:val="center"/>
              <w:rPr>
                <w:rFonts w:ascii="Times New Roman" w:hAnsi="Times New Roman"/>
              </w:rPr>
            </w:pPr>
            <w:r w:rsidRPr="00AA7ECE">
              <w:rPr>
                <w:rFonts w:ascii="Times New Roman" w:hAnsi="Times New Roman"/>
                <w:lang w:eastAsia="ja-JP"/>
              </w:rPr>
              <w:t>-18,1</w:t>
            </w:r>
            <w:r w:rsidRPr="00AA7ECE">
              <w:rPr>
                <w:rFonts w:ascii="Times New Roman" w:hAnsi="Times New Roman"/>
              </w:rPr>
              <w:t>**</w:t>
            </w:r>
          </w:p>
          <w:p w14:paraId="0AFBCCC8" w14:textId="41ECD621"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w:t>
            </w:r>
            <w:r w:rsidRPr="00AA7ECE">
              <w:rPr>
                <w:rFonts w:ascii="Times New Roman" w:hAnsi="Times New Roman"/>
              </w:rPr>
              <w:t>-20,5; -15,6]</w:t>
            </w:r>
          </w:p>
        </w:tc>
        <w:tc>
          <w:tcPr>
            <w:tcW w:w="1134" w:type="dxa"/>
          </w:tcPr>
          <w:p w14:paraId="78EBCA9A" w14:textId="77777777"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w:t>
            </w:r>
          </w:p>
        </w:tc>
      </w:tr>
      <w:tr w:rsidR="00E94903" w:rsidRPr="00AA7ECE" w14:paraId="3C139129" w14:textId="77777777" w:rsidTr="001119EF">
        <w:trPr>
          <w:trHeight w:val="416"/>
        </w:trPr>
        <w:tc>
          <w:tcPr>
            <w:tcW w:w="1560" w:type="dxa"/>
            <w:vMerge w:val="restart"/>
          </w:tcPr>
          <w:p w14:paraId="0C27700A" w14:textId="63597837" w:rsidR="001119EF" w:rsidRPr="00AA7ECE" w:rsidRDefault="001119EF" w:rsidP="00E94903">
            <w:pPr>
              <w:rPr>
                <w:rFonts w:ascii="Times New Roman" w:hAnsi="Times New Roman"/>
                <w:b/>
                <w:highlight w:val="yellow"/>
                <w:lang w:eastAsia="ja-JP"/>
              </w:rPr>
            </w:pPr>
            <w:r w:rsidRPr="00AA7ECE">
              <w:rPr>
                <w:rFonts w:ascii="Times New Roman" w:hAnsi="Times New Roman"/>
                <w:b/>
                <w:lang w:eastAsia="ja-JP"/>
              </w:rPr>
              <w:t>Sjúklingar (%) sem náðu HbA</w:t>
            </w:r>
            <w:r w:rsidRPr="00AA7ECE">
              <w:rPr>
                <w:rFonts w:ascii="Times New Roman" w:hAnsi="Times New Roman"/>
                <w:b/>
                <w:vertAlign w:val="subscript"/>
                <w:lang w:eastAsia="ja-JP"/>
              </w:rPr>
              <w:t>1c</w:t>
            </w:r>
          </w:p>
        </w:tc>
        <w:tc>
          <w:tcPr>
            <w:tcW w:w="2551" w:type="dxa"/>
          </w:tcPr>
          <w:p w14:paraId="6001EAD3" w14:textId="2B9AEB81" w:rsidR="001119EF" w:rsidRPr="00AA7ECE" w:rsidRDefault="001119EF" w:rsidP="00E94903">
            <w:pPr>
              <w:jc w:val="right"/>
              <w:rPr>
                <w:rFonts w:ascii="Times New Roman" w:hAnsi="Times New Roman"/>
                <w:highlight w:val="yellow"/>
                <w:lang w:eastAsia="ja-JP"/>
              </w:rPr>
            </w:pPr>
            <w:r w:rsidRPr="00AA7ECE">
              <w:rPr>
                <w:rFonts w:ascii="Times New Roman" w:hAnsi="Times New Roman"/>
                <w:lang w:eastAsia="ja-JP"/>
              </w:rPr>
              <w:t>&lt;7%</w:t>
            </w:r>
          </w:p>
        </w:tc>
        <w:tc>
          <w:tcPr>
            <w:tcW w:w="1418" w:type="dxa"/>
          </w:tcPr>
          <w:p w14:paraId="449A8D86" w14:textId="59C8F1EE"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93,0</w:t>
            </w:r>
            <w:r w:rsidRPr="00AA7ECE">
              <w:rPr>
                <w:rFonts w:ascii="Times New Roman" w:hAnsi="Times New Roman"/>
              </w:rPr>
              <w:t>**</w:t>
            </w:r>
          </w:p>
        </w:tc>
        <w:tc>
          <w:tcPr>
            <w:tcW w:w="1418" w:type="dxa"/>
          </w:tcPr>
          <w:p w14:paraId="78342498" w14:textId="59AEA9DD"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97,4</w:t>
            </w:r>
            <w:r w:rsidRPr="00AA7ECE">
              <w:rPr>
                <w:rFonts w:ascii="Times New Roman" w:hAnsi="Times New Roman"/>
              </w:rPr>
              <w:t>**</w:t>
            </w:r>
          </w:p>
        </w:tc>
        <w:tc>
          <w:tcPr>
            <w:tcW w:w="1417" w:type="dxa"/>
          </w:tcPr>
          <w:p w14:paraId="036CD009" w14:textId="43E94A5D"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94,0</w:t>
            </w:r>
            <w:r w:rsidRPr="00AA7ECE">
              <w:rPr>
                <w:rFonts w:ascii="Times New Roman" w:hAnsi="Times New Roman"/>
              </w:rPr>
              <w:t>**</w:t>
            </w:r>
          </w:p>
        </w:tc>
        <w:tc>
          <w:tcPr>
            <w:tcW w:w="1134" w:type="dxa"/>
          </w:tcPr>
          <w:p w14:paraId="0075A3A5" w14:textId="3046B906"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33,9</w:t>
            </w:r>
          </w:p>
        </w:tc>
      </w:tr>
      <w:tr w:rsidR="00E94903" w:rsidRPr="00AA7ECE" w14:paraId="1A2B12A2" w14:textId="77777777" w:rsidTr="001119EF">
        <w:trPr>
          <w:trHeight w:val="277"/>
        </w:trPr>
        <w:tc>
          <w:tcPr>
            <w:tcW w:w="1560" w:type="dxa"/>
            <w:vMerge/>
          </w:tcPr>
          <w:p w14:paraId="55B4AFC8" w14:textId="77777777" w:rsidR="001119EF" w:rsidRPr="00AA7ECE" w:rsidRDefault="001119EF" w:rsidP="00E94903">
            <w:pPr>
              <w:rPr>
                <w:rFonts w:ascii="Times New Roman" w:hAnsi="Times New Roman"/>
                <w:b/>
                <w:highlight w:val="yellow"/>
                <w:lang w:eastAsia="ja-JP"/>
              </w:rPr>
            </w:pPr>
          </w:p>
        </w:tc>
        <w:tc>
          <w:tcPr>
            <w:tcW w:w="2551" w:type="dxa"/>
          </w:tcPr>
          <w:p w14:paraId="0FC86174" w14:textId="2ADCE5F3" w:rsidR="001119EF" w:rsidRPr="00AA7ECE" w:rsidRDefault="001119EF" w:rsidP="00E94903">
            <w:pPr>
              <w:jc w:val="right"/>
              <w:rPr>
                <w:rFonts w:ascii="Times New Roman" w:hAnsi="Times New Roman"/>
                <w:highlight w:val="yellow"/>
                <w:lang w:eastAsia="ja-JP"/>
              </w:rPr>
            </w:pPr>
            <w:r w:rsidRPr="00AA7ECE">
              <w:rPr>
                <w:rFonts w:ascii="Times New Roman" w:hAnsi="Times New Roman"/>
              </w:rPr>
              <w:t>≤</w:t>
            </w:r>
            <w:r w:rsidRPr="00AA7ECE">
              <w:rPr>
                <w:rFonts w:ascii="Times New Roman" w:hAnsi="Times New Roman"/>
                <w:lang w:eastAsia="ja-JP"/>
              </w:rPr>
              <w:t>6,5%</w:t>
            </w:r>
          </w:p>
        </w:tc>
        <w:tc>
          <w:tcPr>
            <w:tcW w:w="1418" w:type="dxa"/>
          </w:tcPr>
          <w:p w14:paraId="154F51CC" w14:textId="4FF1986C"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80,0</w:t>
            </w:r>
            <w:r w:rsidRPr="00AA7ECE">
              <w:rPr>
                <w:rFonts w:ascii="Times New Roman" w:hAnsi="Times New Roman"/>
                <w:vertAlign w:val="superscript"/>
              </w:rPr>
              <w:t>††</w:t>
            </w:r>
          </w:p>
        </w:tc>
        <w:tc>
          <w:tcPr>
            <w:tcW w:w="1418" w:type="dxa"/>
          </w:tcPr>
          <w:p w14:paraId="1F01AA7F" w14:textId="4CC653FD"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94,7</w:t>
            </w:r>
            <w:r w:rsidRPr="00AA7ECE">
              <w:rPr>
                <w:rFonts w:ascii="Times New Roman" w:hAnsi="Times New Roman"/>
                <w:vertAlign w:val="superscript"/>
              </w:rPr>
              <w:t>††</w:t>
            </w:r>
          </w:p>
        </w:tc>
        <w:tc>
          <w:tcPr>
            <w:tcW w:w="1417" w:type="dxa"/>
          </w:tcPr>
          <w:p w14:paraId="1DF68422" w14:textId="27455C83"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92,3</w:t>
            </w:r>
            <w:r w:rsidRPr="00AA7ECE">
              <w:rPr>
                <w:rFonts w:ascii="Times New Roman" w:hAnsi="Times New Roman"/>
                <w:vertAlign w:val="superscript"/>
              </w:rPr>
              <w:t>††</w:t>
            </w:r>
          </w:p>
        </w:tc>
        <w:tc>
          <w:tcPr>
            <w:tcW w:w="1134" w:type="dxa"/>
          </w:tcPr>
          <w:p w14:paraId="1537D675" w14:textId="7203ECE1"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17,0</w:t>
            </w:r>
          </w:p>
        </w:tc>
      </w:tr>
      <w:tr w:rsidR="00E94903" w:rsidRPr="00AA7ECE" w14:paraId="5122B89C" w14:textId="77777777" w:rsidTr="001119EF">
        <w:trPr>
          <w:trHeight w:val="277"/>
        </w:trPr>
        <w:tc>
          <w:tcPr>
            <w:tcW w:w="1560" w:type="dxa"/>
            <w:vMerge/>
          </w:tcPr>
          <w:p w14:paraId="01769950" w14:textId="77777777" w:rsidR="001119EF" w:rsidRPr="00AA7ECE" w:rsidRDefault="001119EF" w:rsidP="00E94903">
            <w:pPr>
              <w:rPr>
                <w:rFonts w:ascii="Times New Roman" w:hAnsi="Times New Roman"/>
                <w:b/>
                <w:highlight w:val="yellow"/>
                <w:lang w:eastAsia="ja-JP"/>
              </w:rPr>
            </w:pPr>
          </w:p>
        </w:tc>
        <w:tc>
          <w:tcPr>
            <w:tcW w:w="2551" w:type="dxa"/>
          </w:tcPr>
          <w:p w14:paraId="3DE437FA" w14:textId="5E938AFD" w:rsidR="001119EF" w:rsidRPr="00AA7ECE" w:rsidRDefault="001119EF" w:rsidP="00E94903">
            <w:pPr>
              <w:jc w:val="right"/>
              <w:rPr>
                <w:rFonts w:ascii="Times New Roman" w:hAnsi="Times New Roman"/>
                <w:highlight w:val="yellow"/>
                <w:lang w:eastAsia="ja-JP"/>
              </w:rPr>
            </w:pPr>
            <w:r w:rsidRPr="00AA7ECE">
              <w:rPr>
                <w:rFonts w:ascii="Times New Roman" w:hAnsi="Times New Roman"/>
                <w:lang w:eastAsia="ja-JP"/>
              </w:rPr>
              <w:t>&lt;5,7%</w:t>
            </w:r>
          </w:p>
        </w:tc>
        <w:tc>
          <w:tcPr>
            <w:tcW w:w="1418" w:type="dxa"/>
          </w:tcPr>
          <w:p w14:paraId="77444836" w14:textId="5141D187"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26,1</w:t>
            </w:r>
            <w:r w:rsidRPr="00AA7ECE">
              <w:rPr>
                <w:rFonts w:ascii="Times New Roman" w:hAnsi="Times New Roman"/>
                <w:vertAlign w:val="superscript"/>
              </w:rPr>
              <w:t>††</w:t>
            </w:r>
          </w:p>
        </w:tc>
        <w:tc>
          <w:tcPr>
            <w:tcW w:w="1418" w:type="dxa"/>
          </w:tcPr>
          <w:p w14:paraId="1193357C" w14:textId="34D40DDE"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47,8</w:t>
            </w:r>
            <w:r w:rsidRPr="00AA7ECE">
              <w:rPr>
                <w:rFonts w:ascii="Times New Roman" w:hAnsi="Times New Roman"/>
                <w:vertAlign w:val="superscript"/>
              </w:rPr>
              <w:t>††</w:t>
            </w:r>
          </w:p>
        </w:tc>
        <w:tc>
          <w:tcPr>
            <w:tcW w:w="1417" w:type="dxa"/>
          </w:tcPr>
          <w:p w14:paraId="57777EE2" w14:textId="0A7AB57B"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62,4</w:t>
            </w:r>
            <w:r w:rsidRPr="00AA7ECE">
              <w:rPr>
                <w:rFonts w:ascii="Times New Roman" w:hAnsi="Times New Roman"/>
                <w:vertAlign w:val="superscript"/>
              </w:rPr>
              <w:t>††</w:t>
            </w:r>
          </w:p>
        </w:tc>
        <w:tc>
          <w:tcPr>
            <w:tcW w:w="1134" w:type="dxa"/>
          </w:tcPr>
          <w:p w14:paraId="1E4B7DB8" w14:textId="6FA421DE"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2,5</w:t>
            </w:r>
          </w:p>
        </w:tc>
      </w:tr>
      <w:tr w:rsidR="00E94903" w:rsidRPr="00AA7ECE" w14:paraId="4AC1097D" w14:textId="77777777" w:rsidTr="001119EF">
        <w:tc>
          <w:tcPr>
            <w:tcW w:w="1560" w:type="dxa"/>
            <w:vMerge w:val="restart"/>
          </w:tcPr>
          <w:p w14:paraId="3C111E6D" w14:textId="2E399AE7" w:rsidR="001119EF" w:rsidRPr="00AA7ECE" w:rsidRDefault="001119EF" w:rsidP="00E94903">
            <w:pPr>
              <w:rPr>
                <w:rFonts w:ascii="Times New Roman" w:hAnsi="Times New Roman"/>
                <w:b/>
                <w:highlight w:val="yellow"/>
                <w:lang w:eastAsia="ja-JP"/>
              </w:rPr>
            </w:pPr>
            <w:r w:rsidRPr="00AA7ECE">
              <w:rPr>
                <w:rFonts w:ascii="Times New Roman" w:hAnsi="Times New Roman"/>
                <w:b/>
                <w:lang w:eastAsia="ja-JP"/>
              </w:rPr>
              <w:t>Glúkósi í sermi á fastandi maga (mmól/l)</w:t>
            </w:r>
          </w:p>
        </w:tc>
        <w:tc>
          <w:tcPr>
            <w:tcW w:w="2551" w:type="dxa"/>
          </w:tcPr>
          <w:p w14:paraId="77C908B2" w14:textId="3A40FFB9" w:rsidR="001119EF" w:rsidRPr="00AA7ECE" w:rsidRDefault="001119EF" w:rsidP="00E94903">
            <w:pPr>
              <w:jc w:val="right"/>
              <w:rPr>
                <w:rFonts w:ascii="Times New Roman" w:hAnsi="Times New Roman"/>
                <w:highlight w:val="yellow"/>
                <w:lang w:eastAsia="ja-JP"/>
              </w:rPr>
            </w:pPr>
            <w:r w:rsidRPr="00AA7ECE">
              <w:rPr>
                <w:rFonts w:ascii="Times New Roman" w:hAnsi="Times New Roman"/>
                <w:lang w:eastAsia="ja-JP"/>
              </w:rPr>
              <w:t>Upphafsgildi (meðaltal)</w:t>
            </w:r>
          </w:p>
        </w:tc>
        <w:tc>
          <w:tcPr>
            <w:tcW w:w="1418" w:type="dxa"/>
          </w:tcPr>
          <w:p w14:paraId="765F9157" w14:textId="4B778391"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9,00</w:t>
            </w:r>
          </w:p>
        </w:tc>
        <w:tc>
          <w:tcPr>
            <w:tcW w:w="1418" w:type="dxa"/>
          </w:tcPr>
          <w:p w14:paraId="4B57C066" w14:textId="527755A6"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9,04</w:t>
            </w:r>
          </w:p>
        </w:tc>
        <w:tc>
          <w:tcPr>
            <w:tcW w:w="1417" w:type="dxa"/>
          </w:tcPr>
          <w:p w14:paraId="007CE465" w14:textId="58CF69D7"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8,91</w:t>
            </w:r>
          </w:p>
        </w:tc>
        <w:tc>
          <w:tcPr>
            <w:tcW w:w="1134" w:type="dxa"/>
          </w:tcPr>
          <w:p w14:paraId="5252BA47" w14:textId="6074310E"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9,13</w:t>
            </w:r>
          </w:p>
        </w:tc>
      </w:tr>
      <w:tr w:rsidR="00E94903" w:rsidRPr="00AA7ECE" w14:paraId="3387BB6A" w14:textId="77777777" w:rsidTr="001119EF">
        <w:tc>
          <w:tcPr>
            <w:tcW w:w="1560" w:type="dxa"/>
            <w:vMerge/>
          </w:tcPr>
          <w:p w14:paraId="6A95E197" w14:textId="77777777" w:rsidR="001119EF" w:rsidRPr="00AA7ECE" w:rsidRDefault="001119EF" w:rsidP="00E94903">
            <w:pPr>
              <w:rPr>
                <w:rFonts w:ascii="Times New Roman" w:hAnsi="Times New Roman"/>
                <w:b/>
                <w:highlight w:val="yellow"/>
                <w:lang w:eastAsia="ja-JP"/>
              </w:rPr>
            </w:pPr>
          </w:p>
        </w:tc>
        <w:tc>
          <w:tcPr>
            <w:tcW w:w="2551" w:type="dxa"/>
          </w:tcPr>
          <w:p w14:paraId="12FC4E40" w14:textId="7AC0A6D2" w:rsidR="001119EF" w:rsidRPr="00AA7ECE" w:rsidRDefault="001119EF" w:rsidP="00E94903">
            <w:pPr>
              <w:jc w:val="right"/>
              <w:rPr>
                <w:rFonts w:ascii="Times New Roman" w:hAnsi="Times New Roman"/>
                <w:highlight w:val="yellow"/>
                <w:lang w:eastAsia="ja-JP"/>
              </w:rPr>
            </w:pPr>
            <w:r w:rsidRPr="00AA7ECE">
              <w:rPr>
                <w:rFonts w:ascii="Times New Roman" w:hAnsi="Times New Roman"/>
                <w:lang w:eastAsia="ja-JP"/>
              </w:rPr>
              <w:t>Breyting frá upphafsgildi</w:t>
            </w:r>
          </w:p>
        </w:tc>
        <w:tc>
          <w:tcPr>
            <w:tcW w:w="1418" w:type="dxa"/>
          </w:tcPr>
          <w:p w14:paraId="7452B268" w14:textId="3BB50477"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-3,41</w:t>
            </w:r>
            <w:r w:rsidRPr="00AA7ECE">
              <w:rPr>
                <w:rFonts w:ascii="Times New Roman" w:hAnsi="Times New Roman"/>
                <w:vertAlign w:val="superscript"/>
              </w:rPr>
              <w:t>##</w:t>
            </w:r>
          </w:p>
        </w:tc>
        <w:tc>
          <w:tcPr>
            <w:tcW w:w="1418" w:type="dxa"/>
          </w:tcPr>
          <w:p w14:paraId="239332B9" w14:textId="04F85311"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-3,77</w:t>
            </w:r>
            <w:r w:rsidRPr="00AA7ECE">
              <w:rPr>
                <w:rFonts w:ascii="Times New Roman" w:hAnsi="Times New Roman"/>
                <w:vertAlign w:val="superscript"/>
              </w:rPr>
              <w:t>##</w:t>
            </w:r>
          </w:p>
        </w:tc>
        <w:tc>
          <w:tcPr>
            <w:tcW w:w="1417" w:type="dxa"/>
          </w:tcPr>
          <w:p w14:paraId="610DAF42" w14:textId="5D8EB7B9"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-3,76</w:t>
            </w:r>
            <w:r w:rsidRPr="00AA7ECE">
              <w:rPr>
                <w:rFonts w:ascii="Times New Roman" w:hAnsi="Times New Roman"/>
                <w:vertAlign w:val="superscript"/>
              </w:rPr>
              <w:t>##</w:t>
            </w:r>
          </w:p>
        </w:tc>
        <w:tc>
          <w:tcPr>
            <w:tcW w:w="1134" w:type="dxa"/>
          </w:tcPr>
          <w:p w14:paraId="65095ED3" w14:textId="5EA91BC6"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-2,16</w:t>
            </w:r>
            <w:r w:rsidRPr="00AA7ECE">
              <w:rPr>
                <w:rFonts w:ascii="Times New Roman" w:hAnsi="Times New Roman"/>
                <w:vertAlign w:val="superscript"/>
              </w:rPr>
              <w:t>##</w:t>
            </w:r>
          </w:p>
        </w:tc>
      </w:tr>
      <w:tr w:rsidR="00E94903" w:rsidRPr="00AA7ECE" w14:paraId="0F3CA36F" w14:textId="77777777" w:rsidTr="001119EF">
        <w:tc>
          <w:tcPr>
            <w:tcW w:w="1560" w:type="dxa"/>
            <w:vMerge/>
          </w:tcPr>
          <w:p w14:paraId="792DA786" w14:textId="77777777" w:rsidR="001119EF" w:rsidRPr="00AA7ECE" w:rsidRDefault="001119EF" w:rsidP="00E94903">
            <w:pPr>
              <w:rPr>
                <w:rFonts w:ascii="Times New Roman" w:hAnsi="Times New Roman"/>
                <w:b/>
                <w:highlight w:val="yellow"/>
                <w:lang w:eastAsia="ja-JP"/>
              </w:rPr>
            </w:pPr>
          </w:p>
        </w:tc>
        <w:tc>
          <w:tcPr>
            <w:tcW w:w="2551" w:type="dxa"/>
          </w:tcPr>
          <w:p w14:paraId="6780AD99" w14:textId="064A0B2B" w:rsidR="001119EF" w:rsidRPr="00AA7ECE" w:rsidRDefault="001119EF" w:rsidP="00E94903">
            <w:pPr>
              <w:jc w:val="right"/>
              <w:rPr>
                <w:rFonts w:ascii="Times New Roman" w:hAnsi="Times New Roman"/>
                <w:highlight w:val="yellow"/>
                <w:lang w:eastAsia="ja-JP"/>
              </w:rPr>
            </w:pPr>
            <w:r w:rsidRPr="00AA7ECE">
              <w:rPr>
                <w:rFonts w:ascii="Times New Roman" w:hAnsi="Times New Roman"/>
                <w:lang w:eastAsia="ja-JP"/>
              </w:rPr>
              <w:t>Munur miðað við lyfleysu [95% öryggismörk]</w:t>
            </w:r>
          </w:p>
        </w:tc>
        <w:tc>
          <w:tcPr>
            <w:tcW w:w="1418" w:type="dxa"/>
            <w:vAlign w:val="center"/>
          </w:tcPr>
          <w:p w14:paraId="4E90B267" w14:textId="7770DDF0" w:rsidR="001119EF" w:rsidRPr="00AA7ECE" w:rsidRDefault="001119EF" w:rsidP="00E94903">
            <w:pPr>
              <w:jc w:val="center"/>
              <w:rPr>
                <w:rFonts w:ascii="Times New Roman" w:hAnsi="Times New Roman"/>
                <w:lang w:eastAsia="ja-JP"/>
              </w:rPr>
            </w:pPr>
            <w:r w:rsidRPr="00AA7ECE">
              <w:rPr>
                <w:rFonts w:ascii="Times New Roman" w:hAnsi="Times New Roman"/>
              </w:rPr>
              <w:t>-1,25**</w:t>
            </w:r>
            <w:r w:rsidRPr="00AA7ECE">
              <w:rPr>
                <w:rFonts w:ascii="Times New Roman" w:hAnsi="Times New Roman"/>
              </w:rPr>
              <w:br/>
              <w:t>[-1,64; -0,86]</w:t>
            </w:r>
          </w:p>
        </w:tc>
        <w:tc>
          <w:tcPr>
            <w:tcW w:w="1418" w:type="dxa"/>
            <w:vAlign w:val="center"/>
          </w:tcPr>
          <w:p w14:paraId="201901DF" w14:textId="1B4770B5" w:rsidR="001119EF" w:rsidRPr="00AA7ECE" w:rsidRDefault="001119EF" w:rsidP="00E94903">
            <w:pPr>
              <w:jc w:val="center"/>
              <w:rPr>
                <w:rFonts w:ascii="Times New Roman" w:hAnsi="Times New Roman"/>
                <w:lang w:eastAsia="ja-JP"/>
              </w:rPr>
            </w:pPr>
            <w:r w:rsidRPr="00AA7ECE">
              <w:rPr>
                <w:rFonts w:ascii="Times New Roman" w:hAnsi="Times New Roman"/>
              </w:rPr>
              <w:t>-1,61**</w:t>
            </w:r>
            <w:r w:rsidRPr="00AA7ECE">
              <w:rPr>
                <w:rFonts w:ascii="Times New Roman" w:hAnsi="Times New Roman"/>
              </w:rPr>
              <w:br/>
              <w:t>[-2,00; -1,22]</w:t>
            </w:r>
          </w:p>
        </w:tc>
        <w:tc>
          <w:tcPr>
            <w:tcW w:w="1417" w:type="dxa"/>
            <w:vAlign w:val="center"/>
          </w:tcPr>
          <w:p w14:paraId="7A69836D" w14:textId="5CCB0673" w:rsidR="001119EF" w:rsidRPr="00AA7ECE" w:rsidRDefault="001119EF" w:rsidP="00E94903">
            <w:pPr>
              <w:jc w:val="center"/>
              <w:rPr>
                <w:rFonts w:ascii="Times New Roman" w:hAnsi="Times New Roman"/>
                <w:lang w:eastAsia="ja-JP"/>
              </w:rPr>
            </w:pPr>
            <w:r w:rsidRPr="00AA7ECE">
              <w:rPr>
                <w:rFonts w:ascii="Times New Roman" w:hAnsi="Times New Roman"/>
              </w:rPr>
              <w:t>-1,60**</w:t>
            </w:r>
            <w:r w:rsidRPr="00AA7ECE">
              <w:rPr>
                <w:rFonts w:ascii="Times New Roman" w:hAnsi="Times New Roman"/>
              </w:rPr>
              <w:br/>
              <w:t>[-1,99; -1,20]</w:t>
            </w:r>
          </w:p>
        </w:tc>
        <w:tc>
          <w:tcPr>
            <w:tcW w:w="1134" w:type="dxa"/>
          </w:tcPr>
          <w:p w14:paraId="3CE3EE60" w14:textId="77777777"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w:t>
            </w:r>
          </w:p>
        </w:tc>
      </w:tr>
      <w:tr w:rsidR="00E94903" w:rsidRPr="00AA7ECE" w14:paraId="2F13831B" w14:textId="77777777" w:rsidTr="001119EF">
        <w:tc>
          <w:tcPr>
            <w:tcW w:w="1560" w:type="dxa"/>
            <w:vMerge w:val="restart"/>
          </w:tcPr>
          <w:p w14:paraId="24568289" w14:textId="166314AA" w:rsidR="001119EF" w:rsidRPr="00AA7ECE" w:rsidRDefault="001119EF" w:rsidP="00E94903">
            <w:pPr>
              <w:rPr>
                <w:rFonts w:ascii="Times New Roman" w:hAnsi="Times New Roman"/>
                <w:b/>
                <w:highlight w:val="yellow"/>
                <w:lang w:eastAsia="ja-JP"/>
              </w:rPr>
            </w:pPr>
            <w:r w:rsidRPr="00AA7ECE">
              <w:rPr>
                <w:rFonts w:ascii="Times New Roman" w:hAnsi="Times New Roman"/>
                <w:b/>
                <w:lang w:eastAsia="ja-JP"/>
              </w:rPr>
              <w:t>Glúkósi í sermi á fastandi maga (mg/dl)</w:t>
            </w:r>
          </w:p>
        </w:tc>
        <w:tc>
          <w:tcPr>
            <w:tcW w:w="2551" w:type="dxa"/>
          </w:tcPr>
          <w:p w14:paraId="25DA97DD" w14:textId="4958EF26" w:rsidR="001119EF" w:rsidRPr="00AA7ECE" w:rsidRDefault="001119EF" w:rsidP="00E94903">
            <w:pPr>
              <w:jc w:val="right"/>
              <w:rPr>
                <w:rFonts w:ascii="Times New Roman" w:hAnsi="Times New Roman"/>
                <w:highlight w:val="yellow"/>
                <w:lang w:eastAsia="ja-JP"/>
              </w:rPr>
            </w:pPr>
            <w:r w:rsidRPr="00AA7ECE">
              <w:rPr>
                <w:rFonts w:ascii="Times New Roman" w:hAnsi="Times New Roman"/>
                <w:lang w:eastAsia="ja-JP"/>
              </w:rPr>
              <w:t>Upphafsgildi (meðaltal)</w:t>
            </w:r>
          </w:p>
        </w:tc>
        <w:tc>
          <w:tcPr>
            <w:tcW w:w="1418" w:type="dxa"/>
          </w:tcPr>
          <w:p w14:paraId="4E00C7CF" w14:textId="275BBB2C"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162,2</w:t>
            </w:r>
          </w:p>
        </w:tc>
        <w:tc>
          <w:tcPr>
            <w:tcW w:w="1418" w:type="dxa"/>
          </w:tcPr>
          <w:p w14:paraId="0EFE37D4" w14:textId="7711E79A"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162,9</w:t>
            </w:r>
          </w:p>
        </w:tc>
        <w:tc>
          <w:tcPr>
            <w:tcW w:w="1417" w:type="dxa"/>
          </w:tcPr>
          <w:p w14:paraId="49B07B82" w14:textId="5BDC934C"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160,4</w:t>
            </w:r>
          </w:p>
        </w:tc>
        <w:tc>
          <w:tcPr>
            <w:tcW w:w="1134" w:type="dxa"/>
          </w:tcPr>
          <w:p w14:paraId="127F0C9C" w14:textId="33A1EB14"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164,4</w:t>
            </w:r>
          </w:p>
        </w:tc>
      </w:tr>
      <w:tr w:rsidR="00E94903" w:rsidRPr="00AA7ECE" w14:paraId="0DA20012" w14:textId="77777777" w:rsidTr="001119EF">
        <w:tc>
          <w:tcPr>
            <w:tcW w:w="1560" w:type="dxa"/>
            <w:vMerge/>
          </w:tcPr>
          <w:p w14:paraId="1A9972C2" w14:textId="77777777" w:rsidR="001119EF" w:rsidRPr="00AA7ECE" w:rsidRDefault="001119EF" w:rsidP="00E94903">
            <w:pPr>
              <w:rPr>
                <w:rFonts w:ascii="Times New Roman" w:hAnsi="Times New Roman"/>
                <w:b/>
                <w:highlight w:val="yellow"/>
                <w:lang w:eastAsia="ja-JP"/>
              </w:rPr>
            </w:pPr>
          </w:p>
        </w:tc>
        <w:tc>
          <w:tcPr>
            <w:tcW w:w="2551" w:type="dxa"/>
          </w:tcPr>
          <w:p w14:paraId="0BD44F0D" w14:textId="415D7687" w:rsidR="001119EF" w:rsidRPr="00AA7ECE" w:rsidRDefault="001119EF" w:rsidP="00E94903">
            <w:pPr>
              <w:jc w:val="right"/>
              <w:rPr>
                <w:rFonts w:ascii="Times New Roman" w:hAnsi="Times New Roman"/>
                <w:highlight w:val="yellow"/>
                <w:lang w:eastAsia="ja-JP"/>
              </w:rPr>
            </w:pPr>
            <w:r w:rsidRPr="00AA7ECE">
              <w:rPr>
                <w:rFonts w:ascii="Times New Roman" w:hAnsi="Times New Roman"/>
                <w:lang w:eastAsia="ja-JP"/>
              </w:rPr>
              <w:t>Breyting frá upphafsgildi</w:t>
            </w:r>
          </w:p>
        </w:tc>
        <w:tc>
          <w:tcPr>
            <w:tcW w:w="1418" w:type="dxa"/>
          </w:tcPr>
          <w:p w14:paraId="6AE95FA4" w14:textId="303C7CED"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-61,4</w:t>
            </w:r>
            <w:r w:rsidRPr="00AA7ECE">
              <w:rPr>
                <w:rFonts w:ascii="Times New Roman" w:hAnsi="Times New Roman"/>
                <w:vertAlign w:val="superscript"/>
              </w:rPr>
              <w:t>##</w:t>
            </w:r>
          </w:p>
        </w:tc>
        <w:tc>
          <w:tcPr>
            <w:tcW w:w="1418" w:type="dxa"/>
          </w:tcPr>
          <w:p w14:paraId="16070014" w14:textId="332CDE49"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-67,9</w:t>
            </w:r>
            <w:r w:rsidRPr="00AA7ECE">
              <w:rPr>
                <w:rFonts w:ascii="Times New Roman" w:hAnsi="Times New Roman"/>
                <w:vertAlign w:val="superscript"/>
              </w:rPr>
              <w:t>##</w:t>
            </w:r>
          </w:p>
        </w:tc>
        <w:tc>
          <w:tcPr>
            <w:tcW w:w="1417" w:type="dxa"/>
          </w:tcPr>
          <w:p w14:paraId="259ACF84" w14:textId="68BC0389"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-67,7</w:t>
            </w:r>
            <w:r w:rsidRPr="00AA7ECE">
              <w:rPr>
                <w:rFonts w:ascii="Times New Roman" w:hAnsi="Times New Roman"/>
                <w:vertAlign w:val="superscript"/>
              </w:rPr>
              <w:t>##</w:t>
            </w:r>
          </w:p>
        </w:tc>
        <w:tc>
          <w:tcPr>
            <w:tcW w:w="1134" w:type="dxa"/>
          </w:tcPr>
          <w:p w14:paraId="3F17C309" w14:textId="332C1713"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-38,9</w:t>
            </w:r>
            <w:r w:rsidRPr="00AA7ECE">
              <w:rPr>
                <w:rFonts w:ascii="Times New Roman" w:hAnsi="Times New Roman"/>
                <w:vertAlign w:val="superscript"/>
              </w:rPr>
              <w:t>##</w:t>
            </w:r>
          </w:p>
        </w:tc>
      </w:tr>
      <w:tr w:rsidR="00E94903" w:rsidRPr="00AA7ECE" w14:paraId="39252202" w14:textId="77777777" w:rsidTr="001119EF">
        <w:tc>
          <w:tcPr>
            <w:tcW w:w="1560" w:type="dxa"/>
            <w:vMerge/>
          </w:tcPr>
          <w:p w14:paraId="1AE9772D" w14:textId="77777777" w:rsidR="001119EF" w:rsidRPr="00AA7ECE" w:rsidRDefault="001119EF" w:rsidP="00E94903">
            <w:pPr>
              <w:rPr>
                <w:rFonts w:ascii="Times New Roman" w:hAnsi="Times New Roman"/>
                <w:b/>
                <w:highlight w:val="yellow"/>
                <w:lang w:eastAsia="ja-JP"/>
              </w:rPr>
            </w:pPr>
          </w:p>
        </w:tc>
        <w:tc>
          <w:tcPr>
            <w:tcW w:w="2551" w:type="dxa"/>
          </w:tcPr>
          <w:p w14:paraId="098DBB83" w14:textId="3C12151E" w:rsidR="001119EF" w:rsidRPr="00AA7ECE" w:rsidRDefault="001119EF" w:rsidP="00E94903">
            <w:pPr>
              <w:jc w:val="right"/>
              <w:rPr>
                <w:rFonts w:ascii="Times New Roman" w:hAnsi="Times New Roman"/>
                <w:highlight w:val="yellow"/>
                <w:lang w:eastAsia="ja-JP"/>
              </w:rPr>
            </w:pPr>
            <w:r w:rsidRPr="00AA7ECE">
              <w:rPr>
                <w:rFonts w:ascii="Times New Roman" w:hAnsi="Times New Roman"/>
                <w:lang w:eastAsia="ja-JP"/>
              </w:rPr>
              <w:t>Munur miðað við lyfleysu [95% öryggismörk]</w:t>
            </w:r>
          </w:p>
        </w:tc>
        <w:tc>
          <w:tcPr>
            <w:tcW w:w="1418" w:type="dxa"/>
            <w:vAlign w:val="center"/>
          </w:tcPr>
          <w:p w14:paraId="1D5F52FB" w14:textId="66B1DBBE" w:rsidR="001119EF" w:rsidRPr="00AA7ECE" w:rsidRDefault="001119EF" w:rsidP="00E94903">
            <w:pPr>
              <w:jc w:val="center"/>
              <w:rPr>
                <w:rFonts w:ascii="Times New Roman" w:hAnsi="Times New Roman"/>
                <w:lang w:eastAsia="ja-JP"/>
              </w:rPr>
            </w:pPr>
            <w:r w:rsidRPr="00AA7ECE">
              <w:rPr>
                <w:rFonts w:ascii="Times New Roman" w:hAnsi="Times New Roman"/>
              </w:rPr>
              <w:t>-22,5**</w:t>
            </w:r>
            <w:r w:rsidRPr="00AA7ECE">
              <w:rPr>
                <w:rFonts w:ascii="Times New Roman" w:hAnsi="Times New Roman"/>
              </w:rPr>
              <w:br/>
              <w:t>[-29,5; -15,4]</w:t>
            </w:r>
          </w:p>
        </w:tc>
        <w:tc>
          <w:tcPr>
            <w:tcW w:w="1418" w:type="dxa"/>
            <w:vAlign w:val="center"/>
          </w:tcPr>
          <w:p w14:paraId="6CFF181C" w14:textId="37BAC1E3" w:rsidR="001119EF" w:rsidRPr="00AA7ECE" w:rsidRDefault="001119EF" w:rsidP="00E94903">
            <w:pPr>
              <w:jc w:val="center"/>
              <w:rPr>
                <w:rFonts w:ascii="Times New Roman" w:hAnsi="Times New Roman"/>
                <w:lang w:eastAsia="ja-JP"/>
              </w:rPr>
            </w:pPr>
            <w:r w:rsidRPr="00AA7ECE">
              <w:rPr>
                <w:rFonts w:ascii="Times New Roman" w:hAnsi="Times New Roman"/>
              </w:rPr>
              <w:t>-29,0**</w:t>
            </w:r>
            <w:r w:rsidRPr="00AA7ECE">
              <w:rPr>
                <w:rFonts w:ascii="Times New Roman" w:hAnsi="Times New Roman"/>
              </w:rPr>
              <w:br/>
              <w:t>[-36,0; -22,0]</w:t>
            </w:r>
          </w:p>
        </w:tc>
        <w:tc>
          <w:tcPr>
            <w:tcW w:w="1417" w:type="dxa"/>
            <w:vAlign w:val="center"/>
          </w:tcPr>
          <w:p w14:paraId="114CDB77" w14:textId="67D2A113" w:rsidR="001119EF" w:rsidRPr="00AA7ECE" w:rsidRDefault="001119EF" w:rsidP="00E94903">
            <w:pPr>
              <w:jc w:val="center"/>
              <w:rPr>
                <w:rFonts w:ascii="Times New Roman" w:hAnsi="Times New Roman"/>
                <w:lang w:eastAsia="ja-JP"/>
              </w:rPr>
            </w:pPr>
            <w:r w:rsidRPr="00AA7ECE">
              <w:rPr>
                <w:rFonts w:ascii="Times New Roman" w:hAnsi="Times New Roman"/>
              </w:rPr>
              <w:t>-28,8**</w:t>
            </w:r>
            <w:r w:rsidRPr="00AA7ECE">
              <w:rPr>
                <w:rFonts w:ascii="Times New Roman" w:hAnsi="Times New Roman"/>
              </w:rPr>
              <w:br/>
              <w:t>[-35,9; -21,6]</w:t>
            </w:r>
          </w:p>
        </w:tc>
        <w:tc>
          <w:tcPr>
            <w:tcW w:w="1134" w:type="dxa"/>
          </w:tcPr>
          <w:p w14:paraId="4C8C3048" w14:textId="77777777"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w:t>
            </w:r>
          </w:p>
        </w:tc>
      </w:tr>
      <w:tr w:rsidR="00E94903" w:rsidRPr="00AA7ECE" w14:paraId="261CB2D1" w14:textId="77777777" w:rsidTr="001119EF">
        <w:tc>
          <w:tcPr>
            <w:tcW w:w="1560" w:type="dxa"/>
            <w:vMerge w:val="restart"/>
          </w:tcPr>
          <w:p w14:paraId="6096771F" w14:textId="32EBD151" w:rsidR="001119EF" w:rsidRPr="00AA7ECE" w:rsidRDefault="001119EF" w:rsidP="00E94903">
            <w:pPr>
              <w:rPr>
                <w:rFonts w:ascii="Times New Roman" w:hAnsi="Times New Roman"/>
                <w:b/>
                <w:highlight w:val="yellow"/>
                <w:lang w:eastAsia="ja-JP"/>
              </w:rPr>
            </w:pPr>
            <w:r w:rsidRPr="00AA7ECE">
              <w:rPr>
                <w:rFonts w:ascii="Times New Roman" w:hAnsi="Times New Roman"/>
                <w:b/>
                <w:lang w:eastAsia="ja-JP"/>
              </w:rPr>
              <w:t>Líkamsþyngd (kg)</w:t>
            </w:r>
          </w:p>
        </w:tc>
        <w:tc>
          <w:tcPr>
            <w:tcW w:w="2551" w:type="dxa"/>
          </w:tcPr>
          <w:p w14:paraId="0764DCA5" w14:textId="285030DD" w:rsidR="001119EF" w:rsidRPr="00AA7ECE" w:rsidRDefault="001119EF" w:rsidP="00E94903">
            <w:pPr>
              <w:jc w:val="right"/>
              <w:rPr>
                <w:rFonts w:ascii="Times New Roman" w:hAnsi="Times New Roman"/>
                <w:highlight w:val="yellow"/>
                <w:lang w:eastAsia="ja-JP"/>
              </w:rPr>
            </w:pPr>
            <w:r w:rsidRPr="00AA7ECE">
              <w:rPr>
                <w:rFonts w:ascii="Times New Roman" w:hAnsi="Times New Roman"/>
                <w:lang w:eastAsia="ja-JP"/>
              </w:rPr>
              <w:t>Upphafsgildi (meðaltal)</w:t>
            </w:r>
          </w:p>
        </w:tc>
        <w:tc>
          <w:tcPr>
            <w:tcW w:w="1418" w:type="dxa"/>
          </w:tcPr>
          <w:p w14:paraId="43716D7F" w14:textId="6B01A11D"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95,5</w:t>
            </w:r>
          </w:p>
        </w:tc>
        <w:tc>
          <w:tcPr>
            <w:tcW w:w="1418" w:type="dxa"/>
          </w:tcPr>
          <w:p w14:paraId="71828CE2" w14:textId="5657D745"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95,4</w:t>
            </w:r>
          </w:p>
        </w:tc>
        <w:tc>
          <w:tcPr>
            <w:tcW w:w="1417" w:type="dxa"/>
          </w:tcPr>
          <w:p w14:paraId="38639B96" w14:textId="75824601"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96,2</w:t>
            </w:r>
          </w:p>
        </w:tc>
        <w:tc>
          <w:tcPr>
            <w:tcW w:w="1134" w:type="dxa"/>
          </w:tcPr>
          <w:p w14:paraId="6054891B" w14:textId="0D7BC7D1"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94,1</w:t>
            </w:r>
          </w:p>
        </w:tc>
      </w:tr>
      <w:tr w:rsidR="00E94903" w:rsidRPr="00AA7ECE" w14:paraId="34EC57D8" w14:textId="77777777" w:rsidTr="001119EF">
        <w:tc>
          <w:tcPr>
            <w:tcW w:w="1560" w:type="dxa"/>
            <w:vMerge/>
          </w:tcPr>
          <w:p w14:paraId="3604C5E2" w14:textId="77777777" w:rsidR="001119EF" w:rsidRPr="00AA7ECE" w:rsidRDefault="001119EF" w:rsidP="00E94903">
            <w:pPr>
              <w:rPr>
                <w:rFonts w:ascii="Times New Roman" w:hAnsi="Times New Roman"/>
                <w:highlight w:val="yellow"/>
                <w:lang w:eastAsia="ja-JP"/>
              </w:rPr>
            </w:pPr>
          </w:p>
        </w:tc>
        <w:tc>
          <w:tcPr>
            <w:tcW w:w="2551" w:type="dxa"/>
          </w:tcPr>
          <w:p w14:paraId="70282D4A" w14:textId="77A4292C" w:rsidR="001119EF" w:rsidRPr="00AA7ECE" w:rsidRDefault="001119EF" w:rsidP="00E94903">
            <w:pPr>
              <w:jc w:val="right"/>
              <w:rPr>
                <w:rFonts w:ascii="Times New Roman" w:hAnsi="Times New Roman"/>
                <w:highlight w:val="yellow"/>
                <w:lang w:eastAsia="ja-JP"/>
              </w:rPr>
            </w:pPr>
            <w:r w:rsidRPr="00AA7ECE">
              <w:rPr>
                <w:rFonts w:ascii="Times New Roman" w:hAnsi="Times New Roman"/>
                <w:lang w:eastAsia="ja-JP"/>
              </w:rPr>
              <w:t>Breyting frá upphafsgildi</w:t>
            </w:r>
          </w:p>
        </w:tc>
        <w:tc>
          <w:tcPr>
            <w:tcW w:w="1418" w:type="dxa"/>
          </w:tcPr>
          <w:p w14:paraId="505E66F1" w14:textId="756AE025"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-6,2</w:t>
            </w:r>
            <w:r w:rsidRPr="00AA7ECE">
              <w:rPr>
                <w:rFonts w:ascii="Times New Roman" w:hAnsi="Times New Roman"/>
                <w:vertAlign w:val="superscript"/>
              </w:rPr>
              <w:t>##</w:t>
            </w:r>
          </w:p>
        </w:tc>
        <w:tc>
          <w:tcPr>
            <w:tcW w:w="1418" w:type="dxa"/>
          </w:tcPr>
          <w:p w14:paraId="50A01D84" w14:textId="6952502C"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-8,2</w:t>
            </w:r>
            <w:r w:rsidRPr="00AA7ECE">
              <w:rPr>
                <w:rFonts w:ascii="Times New Roman" w:hAnsi="Times New Roman"/>
                <w:vertAlign w:val="superscript"/>
              </w:rPr>
              <w:t>##</w:t>
            </w:r>
          </w:p>
        </w:tc>
        <w:tc>
          <w:tcPr>
            <w:tcW w:w="1417" w:type="dxa"/>
          </w:tcPr>
          <w:p w14:paraId="2999355C" w14:textId="7E31451A"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-10,9</w:t>
            </w:r>
            <w:r w:rsidRPr="00AA7ECE">
              <w:rPr>
                <w:rFonts w:ascii="Times New Roman" w:hAnsi="Times New Roman"/>
                <w:vertAlign w:val="superscript"/>
              </w:rPr>
              <w:t>##</w:t>
            </w:r>
          </w:p>
        </w:tc>
        <w:tc>
          <w:tcPr>
            <w:tcW w:w="1134" w:type="dxa"/>
          </w:tcPr>
          <w:p w14:paraId="75A0CD2E" w14:textId="5F7D0BC8"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+1,7</w:t>
            </w:r>
            <w:r w:rsidRPr="00AA7ECE" w:rsidDel="00F05481">
              <w:rPr>
                <w:rFonts w:ascii="Times New Roman" w:hAnsi="Times New Roman"/>
                <w:vertAlign w:val="superscript"/>
              </w:rPr>
              <w:t>#</w:t>
            </w:r>
          </w:p>
        </w:tc>
      </w:tr>
      <w:tr w:rsidR="00E94903" w:rsidRPr="00AA7ECE" w14:paraId="5EC434A2" w14:textId="77777777" w:rsidTr="001119EF">
        <w:tc>
          <w:tcPr>
            <w:tcW w:w="1560" w:type="dxa"/>
            <w:vMerge/>
          </w:tcPr>
          <w:p w14:paraId="69F2D64D" w14:textId="77777777" w:rsidR="001119EF" w:rsidRPr="00AA7ECE" w:rsidRDefault="001119EF" w:rsidP="00E94903">
            <w:pPr>
              <w:rPr>
                <w:rFonts w:ascii="Times New Roman" w:hAnsi="Times New Roman"/>
                <w:highlight w:val="yellow"/>
                <w:lang w:eastAsia="ja-JP"/>
              </w:rPr>
            </w:pPr>
          </w:p>
        </w:tc>
        <w:tc>
          <w:tcPr>
            <w:tcW w:w="2551" w:type="dxa"/>
          </w:tcPr>
          <w:p w14:paraId="24144A33" w14:textId="1421DE38" w:rsidR="001119EF" w:rsidRPr="00AA7ECE" w:rsidRDefault="001119EF" w:rsidP="00E94903">
            <w:pPr>
              <w:jc w:val="right"/>
              <w:rPr>
                <w:rFonts w:ascii="Times New Roman" w:hAnsi="Times New Roman"/>
                <w:highlight w:val="yellow"/>
                <w:lang w:eastAsia="ja-JP"/>
              </w:rPr>
            </w:pPr>
            <w:r w:rsidRPr="00AA7ECE">
              <w:rPr>
                <w:rFonts w:ascii="Times New Roman" w:hAnsi="Times New Roman"/>
                <w:lang w:eastAsia="ja-JP"/>
              </w:rPr>
              <w:t>Munur miðað við lyfleysu [95% öryggismörk]</w:t>
            </w:r>
          </w:p>
        </w:tc>
        <w:tc>
          <w:tcPr>
            <w:tcW w:w="1418" w:type="dxa"/>
          </w:tcPr>
          <w:p w14:paraId="396F5487" w14:textId="54A2613F" w:rsidR="001119EF" w:rsidRPr="00AA7ECE" w:rsidRDefault="001119EF" w:rsidP="00E94903">
            <w:pPr>
              <w:jc w:val="center"/>
              <w:rPr>
                <w:rFonts w:ascii="Times New Roman" w:hAnsi="Times New Roman"/>
              </w:rPr>
            </w:pPr>
            <w:r w:rsidRPr="00AA7ECE">
              <w:rPr>
                <w:rFonts w:ascii="Times New Roman" w:hAnsi="Times New Roman"/>
                <w:lang w:eastAsia="ja-JP"/>
              </w:rPr>
              <w:t>-7,8</w:t>
            </w:r>
            <w:r w:rsidRPr="00AA7ECE">
              <w:rPr>
                <w:rFonts w:ascii="Times New Roman" w:hAnsi="Times New Roman"/>
              </w:rPr>
              <w:t>**</w:t>
            </w:r>
          </w:p>
          <w:p w14:paraId="7F0A9C40" w14:textId="143E4881"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w:t>
            </w:r>
            <w:r w:rsidRPr="00AA7ECE">
              <w:rPr>
                <w:rFonts w:ascii="Times New Roman" w:hAnsi="Times New Roman"/>
              </w:rPr>
              <w:t>-9,4; -6,3]</w:t>
            </w:r>
          </w:p>
        </w:tc>
        <w:tc>
          <w:tcPr>
            <w:tcW w:w="1418" w:type="dxa"/>
          </w:tcPr>
          <w:p w14:paraId="551941F4" w14:textId="5109539C" w:rsidR="001119EF" w:rsidRPr="00AA7ECE" w:rsidRDefault="001119EF" w:rsidP="00E94903">
            <w:pPr>
              <w:jc w:val="center"/>
              <w:rPr>
                <w:rFonts w:ascii="Times New Roman" w:hAnsi="Times New Roman"/>
              </w:rPr>
            </w:pPr>
            <w:r w:rsidRPr="00AA7ECE">
              <w:rPr>
                <w:rFonts w:ascii="Times New Roman" w:hAnsi="Times New Roman"/>
                <w:lang w:eastAsia="ja-JP"/>
              </w:rPr>
              <w:t>-9,9</w:t>
            </w:r>
            <w:r w:rsidRPr="00AA7ECE">
              <w:rPr>
                <w:rFonts w:ascii="Times New Roman" w:hAnsi="Times New Roman"/>
              </w:rPr>
              <w:t>**</w:t>
            </w:r>
          </w:p>
          <w:p w14:paraId="45040D79" w14:textId="7FF74D4B"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w:t>
            </w:r>
            <w:r w:rsidRPr="00AA7ECE">
              <w:rPr>
                <w:rFonts w:ascii="Times New Roman" w:hAnsi="Times New Roman"/>
              </w:rPr>
              <w:t>-11,5; -8,3]</w:t>
            </w:r>
          </w:p>
        </w:tc>
        <w:tc>
          <w:tcPr>
            <w:tcW w:w="1417" w:type="dxa"/>
          </w:tcPr>
          <w:p w14:paraId="4785C102" w14:textId="0C0FEAC0" w:rsidR="001119EF" w:rsidRPr="00AA7ECE" w:rsidRDefault="001119EF" w:rsidP="00E94903">
            <w:pPr>
              <w:jc w:val="center"/>
              <w:rPr>
                <w:rFonts w:ascii="Times New Roman" w:hAnsi="Times New Roman"/>
              </w:rPr>
            </w:pPr>
            <w:r w:rsidRPr="00AA7ECE">
              <w:rPr>
                <w:rFonts w:ascii="Times New Roman" w:hAnsi="Times New Roman"/>
                <w:lang w:eastAsia="ja-JP"/>
              </w:rPr>
              <w:t>-12,6</w:t>
            </w:r>
            <w:r w:rsidRPr="00AA7ECE">
              <w:rPr>
                <w:rFonts w:ascii="Times New Roman" w:hAnsi="Times New Roman"/>
              </w:rPr>
              <w:t>**</w:t>
            </w:r>
          </w:p>
          <w:p w14:paraId="714A52B3" w14:textId="5ED43A6D"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w:t>
            </w:r>
            <w:r w:rsidRPr="00AA7ECE">
              <w:rPr>
                <w:rFonts w:ascii="Times New Roman" w:hAnsi="Times New Roman"/>
              </w:rPr>
              <w:t>-14,2; -11,0]</w:t>
            </w:r>
          </w:p>
        </w:tc>
        <w:tc>
          <w:tcPr>
            <w:tcW w:w="1134" w:type="dxa"/>
          </w:tcPr>
          <w:p w14:paraId="4B538939" w14:textId="77777777"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w:t>
            </w:r>
          </w:p>
        </w:tc>
      </w:tr>
      <w:tr w:rsidR="00E94903" w:rsidRPr="00AA7ECE" w14:paraId="3FE9C283" w14:textId="77777777" w:rsidTr="001119EF">
        <w:tc>
          <w:tcPr>
            <w:tcW w:w="1560" w:type="dxa"/>
            <w:vMerge w:val="restart"/>
          </w:tcPr>
          <w:p w14:paraId="28241E65" w14:textId="08044D34" w:rsidR="001119EF" w:rsidRPr="00AA7ECE" w:rsidRDefault="001119EF" w:rsidP="00E94903">
            <w:pPr>
              <w:rPr>
                <w:rFonts w:ascii="Times New Roman" w:hAnsi="Times New Roman"/>
                <w:highlight w:val="yellow"/>
                <w:lang w:eastAsia="ja-JP"/>
              </w:rPr>
            </w:pPr>
            <w:r w:rsidRPr="00AA7ECE">
              <w:rPr>
                <w:rFonts w:ascii="Times New Roman" w:hAnsi="Times New Roman"/>
                <w:b/>
                <w:lang w:eastAsia="ja-JP"/>
              </w:rPr>
              <w:lastRenderedPageBreak/>
              <w:t>Sjúklingar (%) sem náðu þyngdartapi</w:t>
            </w:r>
          </w:p>
        </w:tc>
        <w:tc>
          <w:tcPr>
            <w:tcW w:w="2551" w:type="dxa"/>
          </w:tcPr>
          <w:p w14:paraId="0CAEBF9E" w14:textId="65523BA6" w:rsidR="001119EF" w:rsidRPr="00AA7ECE" w:rsidRDefault="001119EF" w:rsidP="00E94903">
            <w:pPr>
              <w:jc w:val="right"/>
              <w:rPr>
                <w:rFonts w:ascii="Times New Roman" w:hAnsi="Times New Roman"/>
                <w:highlight w:val="yellow"/>
                <w:lang w:eastAsia="ja-JP"/>
              </w:rPr>
            </w:pPr>
            <w:r w:rsidRPr="00AA7ECE">
              <w:rPr>
                <w:rFonts w:ascii="Times New Roman" w:hAnsi="Times New Roman"/>
              </w:rPr>
              <w:t>≥5%</w:t>
            </w:r>
          </w:p>
        </w:tc>
        <w:tc>
          <w:tcPr>
            <w:tcW w:w="1418" w:type="dxa"/>
          </w:tcPr>
          <w:p w14:paraId="26F9C959" w14:textId="34E2C351"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53,9</w:t>
            </w:r>
            <w:r w:rsidRPr="00AA7ECE">
              <w:rPr>
                <w:rFonts w:ascii="Times New Roman" w:hAnsi="Times New Roman"/>
                <w:vertAlign w:val="superscript"/>
              </w:rPr>
              <w:t>††</w:t>
            </w:r>
          </w:p>
        </w:tc>
        <w:tc>
          <w:tcPr>
            <w:tcW w:w="1418" w:type="dxa"/>
          </w:tcPr>
          <w:p w14:paraId="57AE109B" w14:textId="11EC9238"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64,6</w:t>
            </w:r>
            <w:r w:rsidRPr="00AA7ECE">
              <w:rPr>
                <w:rFonts w:ascii="Times New Roman" w:hAnsi="Times New Roman"/>
                <w:vertAlign w:val="superscript"/>
              </w:rPr>
              <w:t>††</w:t>
            </w:r>
          </w:p>
        </w:tc>
        <w:tc>
          <w:tcPr>
            <w:tcW w:w="1417" w:type="dxa"/>
          </w:tcPr>
          <w:p w14:paraId="4BBFE9C4" w14:textId="3E1E2C10"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84,6</w:t>
            </w:r>
            <w:r w:rsidRPr="00AA7ECE">
              <w:rPr>
                <w:rFonts w:ascii="Times New Roman" w:hAnsi="Times New Roman"/>
                <w:vertAlign w:val="superscript"/>
              </w:rPr>
              <w:t>††</w:t>
            </w:r>
          </w:p>
        </w:tc>
        <w:tc>
          <w:tcPr>
            <w:tcW w:w="1134" w:type="dxa"/>
          </w:tcPr>
          <w:p w14:paraId="1C77EDC8" w14:textId="112B1EE1"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5,9</w:t>
            </w:r>
          </w:p>
        </w:tc>
      </w:tr>
      <w:tr w:rsidR="00E94903" w:rsidRPr="00AA7ECE" w14:paraId="7BCE3308" w14:textId="77777777" w:rsidTr="001119EF">
        <w:tc>
          <w:tcPr>
            <w:tcW w:w="1560" w:type="dxa"/>
            <w:vMerge/>
          </w:tcPr>
          <w:p w14:paraId="05D7DF8E" w14:textId="77777777" w:rsidR="001119EF" w:rsidRPr="00AA7ECE" w:rsidRDefault="001119EF" w:rsidP="00E94903">
            <w:pPr>
              <w:rPr>
                <w:rFonts w:ascii="Times New Roman" w:hAnsi="Times New Roman"/>
                <w:highlight w:val="yellow"/>
                <w:lang w:eastAsia="ja-JP"/>
              </w:rPr>
            </w:pPr>
          </w:p>
        </w:tc>
        <w:tc>
          <w:tcPr>
            <w:tcW w:w="2551" w:type="dxa"/>
          </w:tcPr>
          <w:p w14:paraId="45A7F465" w14:textId="5D08D981" w:rsidR="001119EF" w:rsidRPr="00AA7ECE" w:rsidRDefault="001119EF" w:rsidP="00E94903">
            <w:pPr>
              <w:jc w:val="right"/>
              <w:rPr>
                <w:rFonts w:ascii="Times New Roman" w:hAnsi="Times New Roman"/>
                <w:highlight w:val="yellow"/>
                <w:lang w:eastAsia="ja-JP"/>
              </w:rPr>
            </w:pPr>
            <w:r w:rsidRPr="00AA7ECE">
              <w:rPr>
                <w:rFonts w:ascii="Times New Roman" w:hAnsi="Times New Roman"/>
              </w:rPr>
              <w:t>≥10%</w:t>
            </w:r>
          </w:p>
        </w:tc>
        <w:tc>
          <w:tcPr>
            <w:tcW w:w="1418" w:type="dxa"/>
          </w:tcPr>
          <w:p w14:paraId="5757AE2B" w14:textId="13EDD8F6"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22,6</w:t>
            </w:r>
            <w:r w:rsidRPr="00AA7ECE">
              <w:rPr>
                <w:rFonts w:ascii="Times New Roman" w:hAnsi="Times New Roman"/>
                <w:vertAlign w:val="superscript"/>
              </w:rPr>
              <w:t>††</w:t>
            </w:r>
          </w:p>
        </w:tc>
        <w:tc>
          <w:tcPr>
            <w:tcW w:w="1418" w:type="dxa"/>
          </w:tcPr>
          <w:p w14:paraId="59C17B8A" w14:textId="3FB941A3"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46,9</w:t>
            </w:r>
            <w:r w:rsidRPr="00AA7ECE">
              <w:rPr>
                <w:rFonts w:ascii="Times New Roman" w:hAnsi="Times New Roman"/>
                <w:vertAlign w:val="superscript"/>
              </w:rPr>
              <w:t>††</w:t>
            </w:r>
          </w:p>
        </w:tc>
        <w:tc>
          <w:tcPr>
            <w:tcW w:w="1417" w:type="dxa"/>
          </w:tcPr>
          <w:p w14:paraId="6EAD47C1" w14:textId="4E49AB1A"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51,3</w:t>
            </w:r>
            <w:r w:rsidRPr="00AA7ECE">
              <w:rPr>
                <w:rFonts w:ascii="Times New Roman" w:hAnsi="Times New Roman"/>
                <w:vertAlign w:val="superscript"/>
              </w:rPr>
              <w:t>††</w:t>
            </w:r>
          </w:p>
        </w:tc>
        <w:tc>
          <w:tcPr>
            <w:tcW w:w="1134" w:type="dxa"/>
          </w:tcPr>
          <w:p w14:paraId="08A6A32A" w14:textId="5AA93EB1"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0,9</w:t>
            </w:r>
          </w:p>
        </w:tc>
      </w:tr>
      <w:tr w:rsidR="00E94903" w:rsidRPr="00AA7ECE" w14:paraId="0F4E384E" w14:textId="77777777" w:rsidTr="001119EF">
        <w:tc>
          <w:tcPr>
            <w:tcW w:w="1560" w:type="dxa"/>
            <w:vMerge/>
          </w:tcPr>
          <w:p w14:paraId="3088C3A0" w14:textId="77777777" w:rsidR="001119EF" w:rsidRPr="00AA7ECE" w:rsidRDefault="001119EF" w:rsidP="00E94903">
            <w:pPr>
              <w:rPr>
                <w:rFonts w:ascii="Times New Roman" w:hAnsi="Times New Roman"/>
                <w:highlight w:val="yellow"/>
                <w:lang w:eastAsia="ja-JP"/>
              </w:rPr>
            </w:pPr>
          </w:p>
        </w:tc>
        <w:tc>
          <w:tcPr>
            <w:tcW w:w="2551" w:type="dxa"/>
          </w:tcPr>
          <w:p w14:paraId="09C5A593" w14:textId="394F50FE" w:rsidR="001119EF" w:rsidRPr="00AA7ECE" w:rsidRDefault="001119EF" w:rsidP="00E94903">
            <w:pPr>
              <w:jc w:val="right"/>
              <w:rPr>
                <w:rFonts w:ascii="Times New Roman" w:hAnsi="Times New Roman"/>
                <w:highlight w:val="yellow"/>
                <w:lang w:eastAsia="ja-JP"/>
              </w:rPr>
            </w:pPr>
            <w:r w:rsidRPr="00AA7ECE">
              <w:rPr>
                <w:rFonts w:ascii="Times New Roman" w:hAnsi="Times New Roman"/>
              </w:rPr>
              <w:t>≥15%</w:t>
            </w:r>
          </w:p>
        </w:tc>
        <w:tc>
          <w:tcPr>
            <w:tcW w:w="1418" w:type="dxa"/>
          </w:tcPr>
          <w:p w14:paraId="7E6DA0B6" w14:textId="383017BF"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7,0</w:t>
            </w:r>
            <w:r w:rsidRPr="00AA7ECE">
              <w:rPr>
                <w:rFonts w:ascii="Times New Roman" w:hAnsi="Times New Roman"/>
                <w:position w:val="4"/>
              </w:rPr>
              <w:t>†</w:t>
            </w:r>
          </w:p>
        </w:tc>
        <w:tc>
          <w:tcPr>
            <w:tcW w:w="1418" w:type="dxa"/>
          </w:tcPr>
          <w:p w14:paraId="4EBB5BAE" w14:textId="6694E0DD"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26,6</w:t>
            </w:r>
            <w:r w:rsidRPr="00AA7ECE">
              <w:rPr>
                <w:rFonts w:ascii="Times New Roman" w:hAnsi="Times New Roman"/>
                <w:position w:val="4"/>
              </w:rPr>
              <w:t>†</w:t>
            </w:r>
          </w:p>
        </w:tc>
        <w:tc>
          <w:tcPr>
            <w:tcW w:w="1417" w:type="dxa"/>
          </w:tcPr>
          <w:p w14:paraId="04B8FBE7" w14:textId="65CC67C6"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31,6</w:t>
            </w:r>
            <w:r w:rsidRPr="00AA7ECE">
              <w:rPr>
                <w:rFonts w:ascii="Times New Roman" w:hAnsi="Times New Roman"/>
                <w:vertAlign w:val="superscript"/>
              </w:rPr>
              <w:t>††</w:t>
            </w:r>
          </w:p>
        </w:tc>
        <w:tc>
          <w:tcPr>
            <w:tcW w:w="1134" w:type="dxa"/>
          </w:tcPr>
          <w:p w14:paraId="47A490A7" w14:textId="78EAFB56" w:rsidR="001119EF" w:rsidRPr="00AA7ECE" w:rsidRDefault="001119EF" w:rsidP="00E94903">
            <w:pPr>
              <w:jc w:val="center"/>
              <w:rPr>
                <w:rFonts w:ascii="Times New Roman" w:hAnsi="Times New Roman"/>
                <w:lang w:eastAsia="ja-JP"/>
              </w:rPr>
            </w:pPr>
            <w:r w:rsidRPr="00AA7ECE">
              <w:rPr>
                <w:rFonts w:ascii="Times New Roman" w:hAnsi="Times New Roman"/>
                <w:lang w:eastAsia="ja-JP"/>
              </w:rPr>
              <w:t>0,0</w:t>
            </w:r>
          </w:p>
        </w:tc>
      </w:tr>
    </w:tbl>
    <w:p w14:paraId="09AF2F30" w14:textId="146FF688" w:rsidR="001119EF" w:rsidRPr="00AA7ECE" w:rsidRDefault="001119EF" w:rsidP="00E94903">
      <w:pPr>
        <w:rPr>
          <w:szCs w:val="22"/>
        </w:rPr>
      </w:pPr>
      <w:r w:rsidRPr="00AA7ECE">
        <w:rPr>
          <w:szCs w:val="22"/>
          <w:vertAlign w:val="superscript"/>
        </w:rPr>
        <w:t>*</w:t>
      </w:r>
      <w:r w:rsidRPr="00AA7ECE">
        <w:rPr>
          <w:szCs w:val="22"/>
        </w:rPr>
        <w:t xml:space="preserve">p &lt;0,05; **p &lt;0,001 fyrir </w:t>
      </w:r>
      <w:r w:rsidR="000C0D69" w:rsidRPr="00AA7ECE">
        <w:rPr>
          <w:szCs w:val="22"/>
        </w:rPr>
        <w:t>yfirburði</w:t>
      </w:r>
      <w:r w:rsidRPr="00AA7ECE">
        <w:rPr>
          <w:szCs w:val="22"/>
        </w:rPr>
        <w:t>, leiðrétt fyrir margfeldisáhrifum.</w:t>
      </w:r>
    </w:p>
    <w:p w14:paraId="20B1F0F2" w14:textId="31D3AD04" w:rsidR="001119EF" w:rsidRPr="00AA7ECE" w:rsidRDefault="001119EF" w:rsidP="00E94903">
      <w:pPr>
        <w:rPr>
          <w:szCs w:val="22"/>
        </w:rPr>
      </w:pPr>
      <w:r w:rsidRPr="00AA7ECE">
        <w:rPr>
          <w:position w:val="4"/>
          <w:szCs w:val="22"/>
          <w:vertAlign w:val="superscript"/>
        </w:rPr>
        <w:t>†</w:t>
      </w:r>
      <w:r w:rsidRPr="00AA7ECE">
        <w:rPr>
          <w:szCs w:val="22"/>
        </w:rPr>
        <w:t xml:space="preserve">p &lt;0,05; </w:t>
      </w:r>
      <w:r w:rsidRPr="00AA7ECE">
        <w:rPr>
          <w:szCs w:val="22"/>
          <w:vertAlign w:val="superscript"/>
        </w:rPr>
        <w:t>††</w:t>
      </w:r>
      <w:r w:rsidRPr="00AA7ECE">
        <w:rPr>
          <w:szCs w:val="22"/>
        </w:rPr>
        <w:t>p &lt;0,001 borið saman við lyfleysu, ekki leiðrétt fyrir margfeldisáhrifum.</w:t>
      </w:r>
    </w:p>
    <w:p w14:paraId="657549B4" w14:textId="65635D27" w:rsidR="001119EF" w:rsidRPr="00AA7ECE" w:rsidRDefault="001119EF" w:rsidP="00E94903">
      <w:pPr>
        <w:rPr>
          <w:szCs w:val="22"/>
        </w:rPr>
      </w:pPr>
      <w:r w:rsidRPr="00AA7ECE">
        <w:rPr>
          <w:szCs w:val="22"/>
          <w:vertAlign w:val="superscript"/>
        </w:rPr>
        <w:t>#</w:t>
      </w:r>
      <w:r w:rsidRPr="00AA7ECE">
        <w:rPr>
          <w:szCs w:val="22"/>
        </w:rPr>
        <w:t xml:space="preserve">p &lt;0,05; </w:t>
      </w:r>
      <w:r w:rsidRPr="00AA7ECE">
        <w:rPr>
          <w:rFonts w:eastAsia="Calibri"/>
          <w:szCs w:val="22"/>
          <w:vertAlign w:val="superscript"/>
        </w:rPr>
        <w:t>##</w:t>
      </w:r>
      <w:r w:rsidRPr="00AA7ECE">
        <w:rPr>
          <w:szCs w:val="22"/>
        </w:rPr>
        <w:t>p &lt;0,001 borið saman við upphafsgildi, ekki leiðrétt fyrir margfeldisáhrifum.</w:t>
      </w:r>
    </w:p>
    <w:p w14:paraId="4745B535" w14:textId="77777777" w:rsidR="00A85473" w:rsidRPr="00AA7ECE" w:rsidRDefault="00A85473" w:rsidP="00E94903">
      <w:pPr>
        <w:rPr>
          <w:szCs w:val="22"/>
          <w:highlight w:val="yellow"/>
        </w:rPr>
      </w:pPr>
    </w:p>
    <w:p w14:paraId="584583A0" w14:textId="77777777" w:rsidR="00A85473" w:rsidRPr="00AA7ECE" w:rsidRDefault="00A85473" w:rsidP="00E94903">
      <w:pPr>
        <w:rPr>
          <w:szCs w:val="22"/>
        </w:rPr>
      </w:pPr>
      <w:r w:rsidRPr="00AA7ECE">
        <w:rPr>
          <w:noProof/>
          <w:szCs w:val="22"/>
        </w:rPr>
        <mc:AlternateContent>
          <mc:Choice Requires="wpg">
            <w:drawing>
              <wp:inline distT="0" distB="0" distL="0" distR="0" wp14:anchorId="64F27539" wp14:editId="4A2D3540">
                <wp:extent cx="6070182" cy="2051320"/>
                <wp:effectExtent l="0" t="0" r="0" b="6350"/>
                <wp:docPr id="267" name="Group 267"/>
                <wp:cNvGraphicFramePr/>
                <a:graphic xmlns:a="http://schemas.openxmlformats.org/drawingml/2006/main">
                  <a:graphicData uri="http://schemas.microsoft.com/office/word/2010/wordprocessingGroup">
                    <wpg:wgp>
                      <wpg:cNvGrpSpPr/>
                      <wpg:grpSpPr>
                        <a:xfrm>
                          <a:off x="0" y="0"/>
                          <a:ext cx="6070182" cy="2051320"/>
                          <a:chOff x="0" y="0"/>
                          <a:chExt cx="6070182" cy="2051320"/>
                        </a:xfrm>
                      </wpg:grpSpPr>
                      <pic:pic xmlns:pic="http://schemas.openxmlformats.org/drawingml/2006/picture">
                        <pic:nvPicPr>
                          <pic:cNvPr id="268" name="Picture 268" descr="Chart, scatter chart&#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114300" y="0"/>
                            <a:ext cx="5779770" cy="1740535"/>
                          </a:xfrm>
                          <a:prstGeom prst="rect">
                            <a:avLst/>
                          </a:prstGeom>
                          <a:ln>
                            <a:noFill/>
                          </a:ln>
                          <a:extLst>
                            <a:ext uri="{53640926-AAD7-44D8-BBD7-CCE9431645EC}">
                              <a14:shadowObscured xmlns:a14="http://schemas.microsoft.com/office/drawing/2010/main"/>
                            </a:ext>
                          </a:extLst>
                        </pic:spPr>
                      </pic:pic>
                      <wpg:grpSp>
                        <wpg:cNvPr id="269" name="Group 269"/>
                        <wpg:cNvGrpSpPr/>
                        <wpg:grpSpPr>
                          <a:xfrm>
                            <a:off x="0" y="252412"/>
                            <a:ext cx="6070182" cy="1798908"/>
                            <a:chOff x="0" y="0"/>
                            <a:chExt cx="6070182" cy="1798908"/>
                          </a:xfrm>
                        </wpg:grpSpPr>
                        <wps:wsp>
                          <wps:cNvPr id="270" name="Text Box 270"/>
                          <wps:cNvSpPr txBox="1"/>
                          <wps:spPr>
                            <a:xfrm>
                              <a:off x="309145" y="1508208"/>
                              <a:ext cx="2813050" cy="253707"/>
                            </a:xfrm>
                            <a:prstGeom prst="rect">
                              <a:avLst/>
                            </a:prstGeom>
                            <a:noFill/>
                            <a:ln w="6350">
                              <a:noFill/>
                            </a:ln>
                          </wps:spPr>
                          <wps:txbx>
                            <w:txbxContent>
                              <w:p w14:paraId="21B78FF5" w14:textId="374241AE" w:rsidR="008455B1" w:rsidRPr="00082A63" w:rsidRDefault="008455B1" w:rsidP="00A85473">
                                <w:pPr>
                                  <w:rPr>
                                    <w:rFonts w:ascii="Arial" w:hAnsi="Arial" w:cs="Arial"/>
                                    <w:b/>
                                    <w:bCs/>
                                    <w:sz w:val="9"/>
                                    <w:szCs w:val="9"/>
                                  </w:rPr>
                                </w:pPr>
                                <w:r w:rsidRPr="00082A63">
                                  <w:rPr>
                                    <w:rFonts w:ascii="Arial" w:hAnsi="Arial" w:cs="Arial"/>
                                    <w:sz w:val="9"/>
                                    <w:szCs w:val="9"/>
                                  </w:rPr>
                                  <w:t xml:space="preserve">     </w:t>
                                </w:r>
                                <w:r>
                                  <w:rPr>
                                    <w:rFonts w:ascii="Arial" w:hAnsi="Arial" w:cs="Arial"/>
                                    <w:sz w:val="9"/>
                                    <w:szCs w:val="9"/>
                                  </w:rPr>
                                  <w:t xml:space="preserve"> </w:t>
                                </w:r>
                                <w:r w:rsidRPr="00082A63">
                                  <w:rPr>
                                    <w:rFonts w:ascii="Arial" w:hAnsi="Arial" w:cs="Arial"/>
                                    <w:b/>
                                    <w:bCs/>
                                    <w:sz w:val="9"/>
                                    <w:szCs w:val="9"/>
                                  </w:rPr>
                                  <w:t xml:space="preserve">MOUNJARO 5 mg            </w:t>
                                </w:r>
                                <w:r>
                                  <w:rPr>
                                    <w:rFonts w:ascii="Arial" w:hAnsi="Arial" w:cs="Arial"/>
                                    <w:b/>
                                    <w:bCs/>
                                    <w:sz w:val="9"/>
                                    <w:szCs w:val="9"/>
                                  </w:rPr>
                                  <w:t xml:space="preserve">    </w:t>
                                </w:r>
                                <w:r w:rsidRPr="00082A63">
                                  <w:rPr>
                                    <w:rFonts w:ascii="Arial" w:hAnsi="Arial" w:cs="Arial"/>
                                    <w:b/>
                                    <w:bCs/>
                                    <w:sz w:val="9"/>
                                    <w:szCs w:val="9"/>
                                  </w:rPr>
                                  <w:t xml:space="preserve">MOUNJARO 10 mg          </w:t>
                                </w:r>
                                <w:r>
                                  <w:rPr>
                                    <w:rFonts w:ascii="Arial" w:hAnsi="Arial" w:cs="Arial"/>
                                    <w:b/>
                                    <w:bCs/>
                                    <w:sz w:val="9"/>
                                    <w:szCs w:val="9"/>
                                  </w:rPr>
                                  <w:t xml:space="preserve">   </w:t>
                                </w:r>
                                <w:r w:rsidRPr="00082A63">
                                  <w:rPr>
                                    <w:rFonts w:ascii="Arial" w:hAnsi="Arial" w:cs="Arial"/>
                                    <w:b/>
                                    <w:bCs/>
                                    <w:sz w:val="9"/>
                                    <w:szCs w:val="9"/>
                                  </w:rPr>
                                  <w:t xml:space="preserve">  MOUNJARO 15 mg      </w:t>
                                </w:r>
                                <w:r>
                                  <w:rPr>
                                    <w:rFonts w:ascii="Arial" w:hAnsi="Arial" w:cs="Arial"/>
                                    <w:b/>
                                    <w:bCs/>
                                    <w:sz w:val="9"/>
                                    <w:szCs w:val="9"/>
                                  </w:rPr>
                                  <w:t xml:space="preserve">    </w:t>
                                </w:r>
                                <w:r w:rsidRPr="00082A63">
                                  <w:rPr>
                                    <w:rFonts w:ascii="Arial" w:hAnsi="Arial" w:cs="Arial"/>
                                    <w:b/>
                                    <w:bCs/>
                                    <w:sz w:val="9"/>
                                    <w:szCs w:val="9"/>
                                  </w:rPr>
                                  <w:t xml:space="preserve">     </w:t>
                                </w:r>
                                <w:r>
                                  <w:rPr>
                                    <w:rFonts w:ascii="Arial" w:hAnsi="Arial" w:cs="Arial"/>
                                    <w:b/>
                                    <w:bCs/>
                                    <w:sz w:val="9"/>
                                    <w:szCs w:val="9"/>
                                  </w:rPr>
                                  <w:t>Lyfleysa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Text Box 271"/>
                          <wps:cNvSpPr txBox="1"/>
                          <wps:spPr>
                            <a:xfrm>
                              <a:off x="3257132" y="1508203"/>
                              <a:ext cx="2813050" cy="290705"/>
                            </a:xfrm>
                            <a:prstGeom prst="rect">
                              <a:avLst/>
                            </a:prstGeom>
                            <a:noFill/>
                            <a:ln w="6350">
                              <a:noFill/>
                            </a:ln>
                          </wps:spPr>
                          <wps:txbx>
                            <w:txbxContent>
                              <w:p w14:paraId="0089A8F9" w14:textId="2E5A0F4B" w:rsidR="008455B1" w:rsidRPr="00082A63" w:rsidRDefault="008455B1" w:rsidP="00A85473">
                                <w:pPr>
                                  <w:rPr>
                                    <w:rFonts w:ascii="Arial" w:hAnsi="Arial" w:cs="Arial"/>
                                    <w:b/>
                                    <w:bCs/>
                                    <w:sz w:val="9"/>
                                    <w:szCs w:val="9"/>
                                  </w:rPr>
                                </w:pPr>
                                <w:r w:rsidRPr="00082A63">
                                  <w:rPr>
                                    <w:rFonts w:ascii="Arial" w:hAnsi="Arial" w:cs="Arial"/>
                                    <w:sz w:val="9"/>
                                    <w:szCs w:val="9"/>
                                  </w:rPr>
                                  <w:t xml:space="preserve">     </w:t>
                                </w:r>
                                <w:r>
                                  <w:rPr>
                                    <w:rFonts w:ascii="Arial" w:hAnsi="Arial" w:cs="Arial"/>
                                    <w:sz w:val="9"/>
                                    <w:szCs w:val="9"/>
                                  </w:rPr>
                                  <w:t xml:space="preserve"> </w:t>
                                </w:r>
                                <w:r w:rsidRPr="00082A63">
                                  <w:rPr>
                                    <w:rFonts w:ascii="Arial" w:hAnsi="Arial" w:cs="Arial"/>
                                    <w:sz w:val="9"/>
                                    <w:szCs w:val="9"/>
                                  </w:rPr>
                                  <w:t xml:space="preserve"> </w:t>
                                </w:r>
                                <w:r w:rsidRPr="00082A63">
                                  <w:rPr>
                                    <w:rFonts w:ascii="Arial" w:hAnsi="Arial" w:cs="Arial"/>
                                    <w:b/>
                                    <w:bCs/>
                                    <w:sz w:val="9"/>
                                    <w:szCs w:val="9"/>
                                  </w:rPr>
                                  <w:t xml:space="preserve">MOUNJARO 5 mg            </w:t>
                                </w:r>
                                <w:r>
                                  <w:rPr>
                                    <w:rFonts w:ascii="Arial" w:hAnsi="Arial" w:cs="Arial"/>
                                    <w:b/>
                                    <w:bCs/>
                                    <w:sz w:val="9"/>
                                    <w:szCs w:val="9"/>
                                  </w:rPr>
                                  <w:t xml:space="preserve">    </w:t>
                                </w:r>
                                <w:r w:rsidRPr="00082A63">
                                  <w:rPr>
                                    <w:rFonts w:ascii="Arial" w:hAnsi="Arial" w:cs="Arial"/>
                                    <w:b/>
                                    <w:bCs/>
                                    <w:sz w:val="9"/>
                                    <w:szCs w:val="9"/>
                                  </w:rPr>
                                  <w:t xml:space="preserve">MOUNJARO 10 mg          </w:t>
                                </w:r>
                                <w:r>
                                  <w:rPr>
                                    <w:rFonts w:ascii="Arial" w:hAnsi="Arial" w:cs="Arial"/>
                                    <w:b/>
                                    <w:bCs/>
                                    <w:sz w:val="9"/>
                                    <w:szCs w:val="9"/>
                                  </w:rPr>
                                  <w:t xml:space="preserve">   </w:t>
                                </w:r>
                                <w:r w:rsidRPr="00082A63">
                                  <w:rPr>
                                    <w:rFonts w:ascii="Arial" w:hAnsi="Arial" w:cs="Arial"/>
                                    <w:b/>
                                    <w:bCs/>
                                    <w:sz w:val="9"/>
                                    <w:szCs w:val="9"/>
                                  </w:rPr>
                                  <w:t xml:space="preserve">  MOUNJARO 15 mg      </w:t>
                                </w:r>
                                <w:r>
                                  <w:rPr>
                                    <w:rFonts w:ascii="Arial" w:hAnsi="Arial" w:cs="Arial"/>
                                    <w:b/>
                                    <w:bCs/>
                                    <w:sz w:val="9"/>
                                    <w:szCs w:val="9"/>
                                  </w:rPr>
                                  <w:t xml:space="preserve">    </w:t>
                                </w:r>
                                <w:r w:rsidRPr="00082A63">
                                  <w:rPr>
                                    <w:rFonts w:ascii="Arial" w:hAnsi="Arial" w:cs="Arial"/>
                                    <w:b/>
                                    <w:bCs/>
                                    <w:sz w:val="9"/>
                                    <w:szCs w:val="9"/>
                                  </w:rPr>
                                  <w:t xml:space="preserve">   </w:t>
                                </w:r>
                                <w:r>
                                  <w:rPr>
                                    <w:rFonts w:ascii="Arial" w:hAnsi="Arial" w:cs="Arial"/>
                                    <w:b/>
                                    <w:bCs/>
                                    <w:sz w:val="9"/>
                                    <w:szCs w:val="9"/>
                                  </w:rPr>
                                  <w:t xml:space="preserve">  Lyfleysa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Text Box 272"/>
                          <wps:cNvSpPr txBox="1"/>
                          <wps:spPr>
                            <a:xfrm>
                              <a:off x="1252120" y="1363745"/>
                              <a:ext cx="1009015" cy="299085"/>
                            </a:xfrm>
                            <a:prstGeom prst="rect">
                              <a:avLst/>
                            </a:prstGeom>
                            <a:noFill/>
                            <a:ln w="6350">
                              <a:noFill/>
                            </a:ln>
                          </wps:spPr>
                          <wps:txbx>
                            <w:txbxContent>
                              <w:p w14:paraId="4BFF179D" w14:textId="527A9B9A" w:rsidR="008455B1" w:rsidRPr="001E51B9" w:rsidRDefault="008455B1" w:rsidP="00A85473">
                                <w:pPr>
                                  <w:jc w:val="center"/>
                                  <w:rPr>
                                    <w:rFonts w:ascii="Arial" w:hAnsi="Arial" w:cs="Arial"/>
                                    <w:b/>
                                    <w:bCs/>
                                    <w:sz w:val="12"/>
                                    <w:szCs w:val="12"/>
                                  </w:rPr>
                                </w:pPr>
                                <w:r w:rsidRPr="001E51B9">
                                  <w:rPr>
                                    <w:rFonts w:ascii="Arial" w:hAnsi="Arial" w:cs="Arial"/>
                                    <w:b/>
                                    <w:bCs/>
                                    <w:sz w:val="12"/>
                                    <w:szCs w:val="12"/>
                                  </w:rPr>
                                  <w:t>T</w:t>
                                </w:r>
                                <w:r>
                                  <w:rPr>
                                    <w:rFonts w:ascii="Arial" w:hAnsi="Arial" w:cs="Arial"/>
                                    <w:b/>
                                    <w:bCs/>
                                    <w:sz w:val="12"/>
                                    <w:szCs w:val="12"/>
                                  </w:rPr>
                                  <w:t>ími (vikur</w:t>
                                </w:r>
                                <w:r w:rsidRPr="001E51B9">
                                  <w:rPr>
                                    <w:rFonts w:ascii="Arial" w:hAnsi="Arial" w:cs="Arial"/>
                                    <w:b/>
                                    <w:bCs/>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Text Box 273"/>
                          <wps:cNvSpPr txBox="1"/>
                          <wps:spPr>
                            <a:xfrm>
                              <a:off x="4171532" y="1377504"/>
                              <a:ext cx="1009015" cy="273685"/>
                            </a:xfrm>
                            <a:prstGeom prst="rect">
                              <a:avLst/>
                            </a:prstGeom>
                            <a:noFill/>
                            <a:ln w="6350">
                              <a:noFill/>
                            </a:ln>
                          </wps:spPr>
                          <wps:txbx>
                            <w:txbxContent>
                              <w:p w14:paraId="03EF68D0" w14:textId="54EBBCF2" w:rsidR="008455B1" w:rsidRPr="001E51B9" w:rsidRDefault="008455B1" w:rsidP="00A85473">
                                <w:pPr>
                                  <w:jc w:val="center"/>
                                  <w:rPr>
                                    <w:rFonts w:ascii="Arial" w:hAnsi="Arial" w:cs="Arial"/>
                                    <w:b/>
                                    <w:bCs/>
                                    <w:sz w:val="12"/>
                                    <w:szCs w:val="12"/>
                                  </w:rPr>
                                </w:pPr>
                                <w:r w:rsidRPr="001E51B9">
                                  <w:rPr>
                                    <w:rFonts w:ascii="Arial" w:hAnsi="Arial" w:cs="Arial"/>
                                    <w:b/>
                                    <w:bCs/>
                                    <w:sz w:val="12"/>
                                    <w:szCs w:val="12"/>
                                  </w:rPr>
                                  <w:t>T</w:t>
                                </w:r>
                                <w:r>
                                  <w:rPr>
                                    <w:rFonts w:ascii="Arial" w:hAnsi="Arial" w:cs="Arial"/>
                                    <w:b/>
                                    <w:bCs/>
                                    <w:sz w:val="12"/>
                                    <w:szCs w:val="12"/>
                                  </w:rPr>
                                  <w:t>ími (vikur</w:t>
                                </w:r>
                                <w:r w:rsidRPr="001E51B9">
                                  <w:rPr>
                                    <w:rFonts w:ascii="Arial" w:hAnsi="Arial" w:cs="Arial"/>
                                    <w:b/>
                                    <w:bCs/>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Text Box 274"/>
                          <wps:cNvSpPr txBox="1"/>
                          <wps:spPr>
                            <a:xfrm rot="16200000">
                              <a:off x="2516564" y="371822"/>
                              <a:ext cx="1136393" cy="392749"/>
                            </a:xfrm>
                            <a:prstGeom prst="rect">
                              <a:avLst/>
                            </a:prstGeom>
                            <a:noFill/>
                            <a:ln w="6350">
                              <a:noFill/>
                            </a:ln>
                          </wps:spPr>
                          <wps:txbx>
                            <w:txbxContent>
                              <w:p w14:paraId="6B3DC349" w14:textId="7429AF8B" w:rsidR="008455B1" w:rsidRPr="001E51B9" w:rsidRDefault="008455B1" w:rsidP="00A85473">
                                <w:pPr>
                                  <w:jc w:val="center"/>
                                  <w:rPr>
                                    <w:rFonts w:ascii="Arial" w:hAnsi="Arial" w:cs="Arial"/>
                                    <w:b/>
                                    <w:bCs/>
                                    <w:sz w:val="12"/>
                                    <w:szCs w:val="12"/>
                                  </w:rPr>
                                </w:pPr>
                                <w:r w:rsidRPr="001E51B9">
                                  <w:rPr>
                                    <w:rFonts w:ascii="Arial" w:hAnsi="Arial" w:cs="Arial"/>
                                    <w:b/>
                                    <w:bCs/>
                                    <w:sz w:val="12"/>
                                    <w:szCs w:val="12"/>
                                  </w:rPr>
                                  <w:t>Me</w:t>
                                </w:r>
                                <w:r>
                                  <w:rPr>
                                    <w:rFonts w:ascii="Arial" w:hAnsi="Arial" w:cs="Arial"/>
                                    <w:b/>
                                    <w:bCs/>
                                    <w:sz w:val="12"/>
                                    <w:szCs w:val="12"/>
                                  </w:rPr>
                                  <w:t>ðallíkamsþyngd</w:t>
                                </w:r>
                                <w:r w:rsidRPr="001E51B9">
                                  <w:rPr>
                                    <w:rFonts w:ascii="Arial" w:hAnsi="Arial" w:cs="Arial"/>
                                    <w:b/>
                                    <w:bCs/>
                                    <w:sz w:val="12"/>
                                    <w:szCs w:val="12"/>
                                  </w:rPr>
                                  <w:t xml:space="preserve"> (</w:t>
                                </w:r>
                                <w:r>
                                  <w:rPr>
                                    <w:rFonts w:ascii="Arial" w:hAnsi="Arial" w:cs="Arial"/>
                                    <w:b/>
                                    <w:bCs/>
                                    <w:sz w:val="12"/>
                                    <w:szCs w:val="12"/>
                                  </w:rPr>
                                  <w:t>k</w:t>
                                </w:r>
                                <w:r w:rsidRPr="001E51B9">
                                  <w:rPr>
                                    <w:rFonts w:ascii="Arial" w:hAnsi="Arial" w:cs="Arial"/>
                                    <w:b/>
                                    <w:bCs/>
                                    <w:sz w:val="12"/>
                                    <w:szCs w:val="1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Text Box 275"/>
                          <wps:cNvSpPr txBox="1"/>
                          <wps:spPr>
                            <a:xfrm rot="16200000">
                              <a:off x="-236162" y="395635"/>
                              <a:ext cx="829831" cy="357507"/>
                            </a:xfrm>
                            <a:prstGeom prst="rect">
                              <a:avLst/>
                            </a:prstGeom>
                            <a:noFill/>
                            <a:ln w="6350">
                              <a:noFill/>
                            </a:ln>
                          </wps:spPr>
                          <wps:txbx>
                            <w:txbxContent>
                              <w:p w14:paraId="48B963EC" w14:textId="67D81071" w:rsidR="008455B1" w:rsidRPr="00F842A4" w:rsidRDefault="008455B1" w:rsidP="00A85473">
                                <w:pPr>
                                  <w:jc w:val="center"/>
                                  <w:rPr>
                                    <w:rFonts w:ascii="Arial" w:hAnsi="Arial" w:cs="Arial"/>
                                    <w:b/>
                                    <w:bCs/>
                                    <w:sz w:val="12"/>
                                    <w:szCs w:val="12"/>
                                  </w:rPr>
                                </w:pPr>
                                <w:r w:rsidRPr="00F842A4">
                                  <w:rPr>
                                    <w:rFonts w:ascii="Arial" w:hAnsi="Arial" w:cs="Arial"/>
                                    <w:b/>
                                    <w:bCs/>
                                    <w:sz w:val="12"/>
                                    <w:szCs w:val="12"/>
                                  </w:rPr>
                                  <w:t>Me</w:t>
                                </w:r>
                                <w:r>
                                  <w:rPr>
                                    <w:rFonts w:ascii="Arial" w:hAnsi="Arial" w:cs="Arial"/>
                                    <w:b/>
                                    <w:bCs/>
                                    <w:sz w:val="12"/>
                                    <w:szCs w:val="12"/>
                                  </w:rPr>
                                  <w:t>ðalgildi</w:t>
                                </w:r>
                                <w:r w:rsidRPr="00F842A4">
                                  <w:rPr>
                                    <w:rFonts w:ascii="Arial" w:hAnsi="Arial" w:cs="Arial"/>
                                    <w:b/>
                                    <w:bCs/>
                                    <w:sz w:val="12"/>
                                    <w:szCs w:val="12"/>
                                  </w:rPr>
                                  <w:t xml:space="preserve"> HbA1c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Straight Connector 276"/>
                          <wps:cNvCnPr/>
                          <wps:spPr>
                            <a:xfrm>
                              <a:off x="304382" y="1593404"/>
                              <a:ext cx="18288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77" name="Oval 277"/>
                          <wps:cNvSpPr/>
                          <wps:spPr>
                            <a:xfrm>
                              <a:off x="375820" y="1579116"/>
                              <a:ext cx="18288" cy="1828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Straight Connector 278"/>
                          <wps:cNvCnPr/>
                          <wps:spPr>
                            <a:xfrm>
                              <a:off x="1028282" y="1598166"/>
                              <a:ext cx="204826"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79" name="Isosceles Triangle 279"/>
                          <wps:cNvSpPr/>
                          <wps:spPr>
                            <a:xfrm rot="10800000">
                              <a:off x="1114007" y="1588641"/>
                              <a:ext cx="17780" cy="17780"/>
                            </a:xfrm>
                            <a:prstGeom prst="triangle">
                              <a:avLst/>
                            </a:prstGeom>
                            <a:solidFill>
                              <a:schemeClr val="tx1"/>
                            </a:solidFill>
                            <a:ln cap="flat">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Straight Connector 280"/>
                          <wps:cNvCnPr/>
                          <wps:spPr>
                            <a:xfrm>
                              <a:off x="1790282" y="1593404"/>
                              <a:ext cx="1828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1" name="Diamond 281"/>
                          <wps:cNvSpPr/>
                          <wps:spPr>
                            <a:xfrm>
                              <a:off x="1861720" y="1574354"/>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Straight Connector 282"/>
                          <wps:cNvCnPr/>
                          <wps:spPr>
                            <a:xfrm>
                              <a:off x="2547520" y="1598166"/>
                              <a:ext cx="18288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83" name="Rectangle 283"/>
                          <wps:cNvSpPr/>
                          <wps:spPr>
                            <a:xfrm>
                              <a:off x="2618957" y="1583879"/>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Straight Connector 284"/>
                          <wps:cNvCnPr/>
                          <wps:spPr>
                            <a:xfrm>
                              <a:off x="3266657" y="1588641"/>
                              <a:ext cx="234087"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85" name="Oval 285"/>
                          <wps:cNvSpPr/>
                          <wps:spPr>
                            <a:xfrm>
                              <a:off x="3352382" y="1588641"/>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Straight Connector 286"/>
                          <wps:cNvCnPr/>
                          <wps:spPr>
                            <a:xfrm>
                              <a:off x="3990557" y="1588641"/>
                              <a:ext cx="19751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87" name="Isosceles Triangle 287"/>
                          <wps:cNvSpPr/>
                          <wps:spPr>
                            <a:xfrm rot="10800000">
                              <a:off x="4076282" y="1579116"/>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Straight Connector 288"/>
                          <wps:cNvCnPr/>
                          <wps:spPr>
                            <a:xfrm>
                              <a:off x="4757320" y="1588641"/>
                              <a:ext cx="1901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9" name="Diamond 289"/>
                          <wps:cNvSpPr/>
                          <wps:spPr>
                            <a:xfrm>
                              <a:off x="4838282" y="1579116"/>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Straight Connector 290"/>
                          <wps:cNvCnPr/>
                          <wps:spPr>
                            <a:xfrm>
                              <a:off x="5505032" y="1598166"/>
                              <a:ext cx="18288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91" name="Rectangle 291"/>
                          <wps:cNvSpPr/>
                          <wps:spPr>
                            <a:xfrm>
                              <a:off x="5576470" y="1583879"/>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4F27539" id="Group 267" o:spid="_x0000_s1128" style="width:477.95pt;height:161.5pt;mso-position-horizontal-relative:char;mso-position-vertical-relative:line" coordsize="60701,20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">
                <v:shape id="Picture 268" o:spid="_x0000_s1129" type="#_x0000_t75" alt="Chart, scatter chart&#10;&#10;Description automatically generated" style="position:absolute;left:1143;width:57797;height:17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">
                  <v:imagedata r:id="rId18" o:title="Chart, scatter chart&#10;&#10;Description automatically generated"/>
                </v:shape>
                <v:group id="Group 269" o:spid="_x0000_s1130" style="position:absolute;top:2524;width:60701;height:17989" coordsize="60701,1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Text Box 270" o:spid="_x0000_s1131" type="#_x0000_t202" style="position:absolute;left:3091;top:15082;width:28130;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" filled="f" stroked="f" strokeweight=".5pt">
                    <v:textbox>
                      <w:txbxContent>
                        <w:p w14:paraId="21B78FF5" w14:textId="374241AE" w:rsidR="008455B1" w:rsidRPr="00082A63" w:rsidRDefault="008455B1" w:rsidP="00A85473">
                          <w:pPr>
                            <w:rPr>
                              <w:rFonts w:ascii="Arial" w:hAnsi="Arial" w:cs="Arial"/>
                              <w:b/>
                              <w:bCs/>
                              <w:sz w:val="9"/>
                              <w:szCs w:val="9"/>
                            </w:rPr>
                          </w:pPr>
                          <w:r w:rsidRPr="00082A63">
                            <w:rPr>
                              <w:rFonts w:ascii="Arial" w:hAnsi="Arial" w:cs="Arial"/>
                              <w:sz w:val="9"/>
                              <w:szCs w:val="9"/>
                            </w:rPr>
                            <w:t xml:space="preserve">     </w:t>
                          </w:r>
                          <w:r>
                            <w:rPr>
                              <w:rFonts w:ascii="Arial" w:hAnsi="Arial" w:cs="Arial"/>
                              <w:sz w:val="9"/>
                              <w:szCs w:val="9"/>
                            </w:rPr>
                            <w:t xml:space="preserve"> </w:t>
                          </w:r>
                          <w:r w:rsidRPr="00082A63">
                            <w:rPr>
                              <w:rFonts w:ascii="Arial" w:hAnsi="Arial" w:cs="Arial"/>
                              <w:b/>
                              <w:bCs/>
                              <w:sz w:val="9"/>
                              <w:szCs w:val="9"/>
                            </w:rPr>
                            <w:t xml:space="preserve">MOUNJARO 5 mg            </w:t>
                          </w:r>
                          <w:r>
                            <w:rPr>
                              <w:rFonts w:ascii="Arial" w:hAnsi="Arial" w:cs="Arial"/>
                              <w:b/>
                              <w:bCs/>
                              <w:sz w:val="9"/>
                              <w:szCs w:val="9"/>
                            </w:rPr>
                            <w:t xml:space="preserve">    </w:t>
                          </w:r>
                          <w:r w:rsidRPr="00082A63">
                            <w:rPr>
                              <w:rFonts w:ascii="Arial" w:hAnsi="Arial" w:cs="Arial"/>
                              <w:b/>
                              <w:bCs/>
                              <w:sz w:val="9"/>
                              <w:szCs w:val="9"/>
                            </w:rPr>
                            <w:t xml:space="preserve">MOUNJARO 10 mg          </w:t>
                          </w:r>
                          <w:r>
                            <w:rPr>
                              <w:rFonts w:ascii="Arial" w:hAnsi="Arial" w:cs="Arial"/>
                              <w:b/>
                              <w:bCs/>
                              <w:sz w:val="9"/>
                              <w:szCs w:val="9"/>
                            </w:rPr>
                            <w:t xml:space="preserve">   </w:t>
                          </w:r>
                          <w:r w:rsidRPr="00082A63">
                            <w:rPr>
                              <w:rFonts w:ascii="Arial" w:hAnsi="Arial" w:cs="Arial"/>
                              <w:b/>
                              <w:bCs/>
                              <w:sz w:val="9"/>
                              <w:szCs w:val="9"/>
                            </w:rPr>
                            <w:t xml:space="preserve">  MOUNJARO 15 mg      </w:t>
                          </w:r>
                          <w:r>
                            <w:rPr>
                              <w:rFonts w:ascii="Arial" w:hAnsi="Arial" w:cs="Arial"/>
                              <w:b/>
                              <w:bCs/>
                              <w:sz w:val="9"/>
                              <w:szCs w:val="9"/>
                            </w:rPr>
                            <w:t xml:space="preserve">    </w:t>
                          </w:r>
                          <w:r w:rsidRPr="00082A63">
                            <w:rPr>
                              <w:rFonts w:ascii="Arial" w:hAnsi="Arial" w:cs="Arial"/>
                              <w:b/>
                              <w:bCs/>
                              <w:sz w:val="9"/>
                              <w:szCs w:val="9"/>
                            </w:rPr>
                            <w:t xml:space="preserve">     </w:t>
                          </w:r>
                          <w:r>
                            <w:rPr>
                              <w:rFonts w:ascii="Arial" w:hAnsi="Arial" w:cs="Arial"/>
                              <w:b/>
                              <w:bCs/>
                              <w:sz w:val="9"/>
                              <w:szCs w:val="9"/>
                            </w:rPr>
                            <w:t>Lyfleysa</w:t>
                          </w:r>
                        </w:p>
                      </w:txbxContent>
                    </v:textbox>
                  </v:shape>
                  <v:shape id="Text Box 271" o:spid="_x0000_s1132" type="#_x0000_t202" style="position:absolute;left:32571;top:15082;width:28130;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2Z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m8LfmXgE5PIXAAD//wMAUEsBAi0AFAAGAAgAAAAhANvh9svuAAAAhQEAABMAAAAAAAAA&#10;AAAAAAAAAAAAAFtDb250ZW50X1R5cGVzXS54bWxQSwECLQAUAAYACAAAACEAWvQsW78AAAAVAQAA&#10;CwAAAAAAAAAAAAAAAAAfAQAAX3JlbHMvLnJlbHNQSwECLQAUAAYACAAAACEAhfu9mcYAAADcAAAA&#10;DwAAAAAAAAAAAAAAAAAHAgAAZHJzL2Rvd25yZXYueG1sUEsFBgAAAAADAAMAtwAAAPoCAAAAAA==&#10;" filled="f" stroked="f" strokeweight=".5pt">
                    <v:textbox>
                      <w:txbxContent>
                        <w:p w14:paraId="0089A8F9" w14:textId="2E5A0F4B" w:rsidR="008455B1" w:rsidRPr="00082A63" w:rsidRDefault="008455B1" w:rsidP="00A85473">
                          <w:pPr>
                            <w:rPr>
                              <w:rFonts w:ascii="Arial" w:hAnsi="Arial" w:cs="Arial"/>
                              <w:b/>
                              <w:bCs/>
                              <w:sz w:val="9"/>
                              <w:szCs w:val="9"/>
                            </w:rPr>
                          </w:pPr>
                          <w:r w:rsidRPr="00082A63">
                            <w:rPr>
                              <w:rFonts w:ascii="Arial" w:hAnsi="Arial" w:cs="Arial"/>
                              <w:sz w:val="9"/>
                              <w:szCs w:val="9"/>
                            </w:rPr>
                            <w:t xml:space="preserve">     </w:t>
                          </w:r>
                          <w:r>
                            <w:rPr>
                              <w:rFonts w:ascii="Arial" w:hAnsi="Arial" w:cs="Arial"/>
                              <w:sz w:val="9"/>
                              <w:szCs w:val="9"/>
                            </w:rPr>
                            <w:t xml:space="preserve"> </w:t>
                          </w:r>
                          <w:r w:rsidRPr="00082A63">
                            <w:rPr>
                              <w:rFonts w:ascii="Arial" w:hAnsi="Arial" w:cs="Arial"/>
                              <w:sz w:val="9"/>
                              <w:szCs w:val="9"/>
                            </w:rPr>
                            <w:t xml:space="preserve"> </w:t>
                          </w:r>
                          <w:r w:rsidRPr="00082A63">
                            <w:rPr>
                              <w:rFonts w:ascii="Arial" w:hAnsi="Arial" w:cs="Arial"/>
                              <w:b/>
                              <w:bCs/>
                              <w:sz w:val="9"/>
                              <w:szCs w:val="9"/>
                            </w:rPr>
                            <w:t xml:space="preserve">MOUNJARO 5 mg            </w:t>
                          </w:r>
                          <w:r>
                            <w:rPr>
                              <w:rFonts w:ascii="Arial" w:hAnsi="Arial" w:cs="Arial"/>
                              <w:b/>
                              <w:bCs/>
                              <w:sz w:val="9"/>
                              <w:szCs w:val="9"/>
                            </w:rPr>
                            <w:t xml:space="preserve">    </w:t>
                          </w:r>
                          <w:r w:rsidRPr="00082A63">
                            <w:rPr>
                              <w:rFonts w:ascii="Arial" w:hAnsi="Arial" w:cs="Arial"/>
                              <w:b/>
                              <w:bCs/>
                              <w:sz w:val="9"/>
                              <w:szCs w:val="9"/>
                            </w:rPr>
                            <w:t xml:space="preserve">MOUNJARO 10 mg          </w:t>
                          </w:r>
                          <w:r>
                            <w:rPr>
                              <w:rFonts w:ascii="Arial" w:hAnsi="Arial" w:cs="Arial"/>
                              <w:b/>
                              <w:bCs/>
                              <w:sz w:val="9"/>
                              <w:szCs w:val="9"/>
                            </w:rPr>
                            <w:t xml:space="preserve">   </w:t>
                          </w:r>
                          <w:r w:rsidRPr="00082A63">
                            <w:rPr>
                              <w:rFonts w:ascii="Arial" w:hAnsi="Arial" w:cs="Arial"/>
                              <w:b/>
                              <w:bCs/>
                              <w:sz w:val="9"/>
                              <w:szCs w:val="9"/>
                            </w:rPr>
                            <w:t xml:space="preserve">  MOUNJARO 15 mg      </w:t>
                          </w:r>
                          <w:r>
                            <w:rPr>
                              <w:rFonts w:ascii="Arial" w:hAnsi="Arial" w:cs="Arial"/>
                              <w:b/>
                              <w:bCs/>
                              <w:sz w:val="9"/>
                              <w:szCs w:val="9"/>
                            </w:rPr>
                            <w:t xml:space="preserve">    </w:t>
                          </w:r>
                          <w:r w:rsidRPr="00082A63">
                            <w:rPr>
                              <w:rFonts w:ascii="Arial" w:hAnsi="Arial" w:cs="Arial"/>
                              <w:b/>
                              <w:bCs/>
                              <w:sz w:val="9"/>
                              <w:szCs w:val="9"/>
                            </w:rPr>
                            <w:t xml:space="preserve">   </w:t>
                          </w:r>
                          <w:r>
                            <w:rPr>
                              <w:rFonts w:ascii="Arial" w:hAnsi="Arial" w:cs="Arial"/>
                              <w:b/>
                              <w:bCs/>
                              <w:sz w:val="9"/>
                              <w:szCs w:val="9"/>
                            </w:rPr>
                            <w:t xml:space="preserve">  Lyfleysa</w:t>
                          </w:r>
                        </w:p>
                      </w:txbxContent>
                    </v:textbox>
                  </v:shape>
                  <v:shape id="Text Box 272" o:spid="_x0000_s1133" type="#_x0000_t202" style="position:absolute;left:12521;top:13637;width:1009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" filled="f" stroked="f" strokeweight=".5pt">
                    <v:textbox>
                      <w:txbxContent>
                        <w:p w14:paraId="4BFF179D" w14:textId="527A9B9A" w:rsidR="008455B1" w:rsidRPr="001E51B9" w:rsidRDefault="008455B1" w:rsidP="00A85473">
                          <w:pPr>
                            <w:jc w:val="center"/>
                            <w:rPr>
                              <w:rFonts w:ascii="Arial" w:hAnsi="Arial" w:cs="Arial"/>
                              <w:b/>
                              <w:bCs/>
                              <w:sz w:val="12"/>
                              <w:szCs w:val="12"/>
                            </w:rPr>
                          </w:pPr>
                          <w:r w:rsidRPr="001E51B9">
                            <w:rPr>
                              <w:rFonts w:ascii="Arial" w:hAnsi="Arial" w:cs="Arial"/>
                              <w:b/>
                              <w:bCs/>
                              <w:sz w:val="12"/>
                              <w:szCs w:val="12"/>
                            </w:rPr>
                            <w:t>T</w:t>
                          </w:r>
                          <w:r>
                            <w:rPr>
                              <w:rFonts w:ascii="Arial" w:hAnsi="Arial" w:cs="Arial"/>
                              <w:b/>
                              <w:bCs/>
                              <w:sz w:val="12"/>
                              <w:szCs w:val="12"/>
                            </w:rPr>
                            <w:t>ími (vikur</w:t>
                          </w:r>
                          <w:r w:rsidRPr="001E51B9">
                            <w:rPr>
                              <w:rFonts w:ascii="Arial" w:hAnsi="Arial" w:cs="Arial"/>
                              <w:b/>
                              <w:bCs/>
                              <w:sz w:val="12"/>
                              <w:szCs w:val="12"/>
                            </w:rPr>
                            <w:t>)</w:t>
                          </w:r>
                        </w:p>
                      </w:txbxContent>
                    </v:textbox>
                  </v:shape>
                  <v:shape id="Text Box 273" o:spid="_x0000_s1134" type="#_x0000_t202" style="position:absolute;left:41715;top:13775;width:10090;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Z1xwAAANwAAAAPAAAAZHJzL2Rvd25yZXYueG1sRI/Na8JA&#10;FMTvQv+H5RV6001TWi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BplhnXHAAAA3AAA&#10;AA8AAAAAAAAAAAAAAAAABwIAAGRycy9kb3ducmV2LnhtbFBLBQYAAAAAAwADALcAAAD7AgAAAAA=&#10;" filled="f" stroked="f" strokeweight=".5pt">
                    <v:textbox>
                      <w:txbxContent>
                        <w:p w14:paraId="03EF68D0" w14:textId="54EBBCF2" w:rsidR="008455B1" w:rsidRPr="001E51B9" w:rsidRDefault="008455B1" w:rsidP="00A85473">
                          <w:pPr>
                            <w:jc w:val="center"/>
                            <w:rPr>
                              <w:rFonts w:ascii="Arial" w:hAnsi="Arial" w:cs="Arial"/>
                              <w:b/>
                              <w:bCs/>
                              <w:sz w:val="12"/>
                              <w:szCs w:val="12"/>
                            </w:rPr>
                          </w:pPr>
                          <w:r w:rsidRPr="001E51B9">
                            <w:rPr>
                              <w:rFonts w:ascii="Arial" w:hAnsi="Arial" w:cs="Arial"/>
                              <w:b/>
                              <w:bCs/>
                              <w:sz w:val="12"/>
                              <w:szCs w:val="12"/>
                            </w:rPr>
                            <w:t>T</w:t>
                          </w:r>
                          <w:r>
                            <w:rPr>
                              <w:rFonts w:ascii="Arial" w:hAnsi="Arial" w:cs="Arial"/>
                              <w:b/>
                              <w:bCs/>
                              <w:sz w:val="12"/>
                              <w:szCs w:val="12"/>
                            </w:rPr>
                            <w:t>ími (vikur</w:t>
                          </w:r>
                          <w:r w:rsidRPr="001E51B9">
                            <w:rPr>
                              <w:rFonts w:ascii="Arial" w:hAnsi="Arial" w:cs="Arial"/>
                              <w:b/>
                              <w:bCs/>
                              <w:sz w:val="12"/>
                              <w:szCs w:val="12"/>
                            </w:rPr>
                            <w:t>)</w:t>
                          </w:r>
                        </w:p>
                      </w:txbxContent>
                    </v:textbox>
                  </v:shape>
                  <v:shape id="Text Box 274" o:spid="_x0000_s1135" type="#_x0000_t202" style="position:absolute;left:25165;top:3718;width:11363;height:3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" filled="f" stroked="f" strokeweight=".5pt">
                    <v:textbox>
                      <w:txbxContent>
                        <w:p w14:paraId="6B3DC349" w14:textId="7429AF8B" w:rsidR="008455B1" w:rsidRPr="001E51B9" w:rsidRDefault="008455B1" w:rsidP="00A85473">
                          <w:pPr>
                            <w:jc w:val="center"/>
                            <w:rPr>
                              <w:rFonts w:ascii="Arial" w:hAnsi="Arial" w:cs="Arial"/>
                              <w:b/>
                              <w:bCs/>
                              <w:sz w:val="12"/>
                              <w:szCs w:val="12"/>
                            </w:rPr>
                          </w:pPr>
                          <w:r w:rsidRPr="001E51B9">
                            <w:rPr>
                              <w:rFonts w:ascii="Arial" w:hAnsi="Arial" w:cs="Arial"/>
                              <w:b/>
                              <w:bCs/>
                              <w:sz w:val="12"/>
                              <w:szCs w:val="12"/>
                            </w:rPr>
                            <w:t>Me</w:t>
                          </w:r>
                          <w:r>
                            <w:rPr>
                              <w:rFonts w:ascii="Arial" w:hAnsi="Arial" w:cs="Arial"/>
                              <w:b/>
                              <w:bCs/>
                              <w:sz w:val="12"/>
                              <w:szCs w:val="12"/>
                            </w:rPr>
                            <w:t>ðallíkamsþyngd</w:t>
                          </w:r>
                          <w:r w:rsidRPr="001E51B9">
                            <w:rPr>
                              <w:rFonts w:ascii="Arial" w:hAnsi="Arial" w:cs="Arial"/>
                              <w:b/>
                              <w:bCs/>
                              <w:sz w:val="12"/>
                              <w:szCs w:val="12"/>
                            </w:rPr>
                            <w:t xml:space="preserve"> (</w:t>
                          </w:r>
                          <w:r>
                            <w:rPr>
                              <w:rFonts w:ascii="Arial" w:hAnsi="Arial" w:cs="Arial"/>
                              <w:b/>
                              <w:bCs/>
                              <w:sz w:val="12"/>
                              <w:szCs w:val="12"/>
                            </w:rPr>
                            <w:t>k</w:t>
                          </w:r>
                          <w:r w:rsidRPr="001E51B9">
                            <w:rPr>
                              <w:rFonts w:ascii="Arial" w:hAnsi="Arial" w:cs="Arial"/>
                              <w:b/>
                              <w:bCs/>
                              <w:sz w:val="12"/>
                              <w:szCs w:val="12"/>
                            </w:rPr>
                            <w:t>g)</w:t>
                          </w:r>
                        </w:p>
                      </w:txbxContent>
                    </v:textbox>
                  </v:shape>
                  <v:shape id="Text Box 275" o:spid="_x0000_s1136" type="#_x0000_t202" style="position:absolute;left:-2362;top:3956;width:8299;height:35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" filled="f" stroked="f" strokeweight=".5pt">
                    <v:textbox>
                      <w:txbxContent>
                        <w:p w14:paraId="48B963EC" w14:textId="67D81071" w:rsidR="008455B1" w:rsidRPr="00F842A4" w:rsidRDefault="008455B1" w:rsidP="00A85473">
                          <w:pPr>
                            <w:jc w:val="center"/>
                            <w:rPr>
                              <w:rFonts w:ascii="Arial" w:hAnsi="Arial" w:cs="Arial"/>
                              <w:b/>
                              <w:bCs/>
                              <w:sz w:val="12"/>
                              <w:szCs w:val="12"/>
                            </w:rPr>
                          </w:pPr>
                          <w:r w:rsidRPr="00F842A4">
                            <w:rPr>
                              <w:rFonts w:ascii="Arial" w:hAnsi="Arial" w:cs="Arial"/>
                              <w:b/>
                              <w:bCs/>
                              <w:sz w:val="12"/>
                              <w:szCs w:val="12"/>
                            </w:rPr>
                            <w:t>Me</w:t>
                          </w:r>
                          <w:r>
                            <w:rPr>
                              <w:rFonts w:ascii="Arial" w:hAnsi="Arial" w:cs="Arial"/>
                              <w:b/>
                              <w:bCs/>
                              <w:sz w:val="12"/>
                              <w:szCs w:val="12"/>
                            </w:rPr>
                            <w:t>ðalgildi</w:t>
                          </w:r>
                          <w:r w:rsidRPr="00F842A4">
                            <w:rPr>
                              <w:rFonts w:ascii="Arial" w:hAnsi="Arial" w:cs="Arial"/>
                              <w:b/>
                              <w:bCs/>
                              <w:sz w:val="12"/>
                              <w:szCs w:val="12"/>
                            </w:rPr>
                            <w:t xml:space="preserve"> HbA1c (%)</w:t>
                          </w:r>
                        </w:p>
                      </w:txbxContent>
                    </v:textbox>
                  </v:shape>
                  <v:line id="Straight Connector 276" o:spid="_x0000_s1137" style="position:absolute;visibility:visible;mso-wrap-style:square" from="3043,15934" to="4872,1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" strokecolor="black [3213]" strokeweight="1pt">
                    <v:stroke dashstyle="1 1"/>
                  </v:line>
                  <v:oval id="Oval 277" o:spid="_x0000_s1138" style="position:absolute;left:3758;top:15791;width:183;height: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" fillcolor="black [3213]" strokecolor="black [3213]" strokeweight="2pt"/>
                  <v:line id="Straight Connector 278" o:spid="_x0000_s1139" style="position:absolute;visibility:visible;mso-wrap-style:square" from="10282,15981" to="12331,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" strokecolor="black [3213]" strokeweight="1pt">
                    <v:stroke dashstyle="dash"/>
                  </v:line>
                  <v:shape id="Isosceles Triangle 279" o:spid="_x0000_s1140" type="#_x0000_t5" style="position:absolute;left:11140;top:15886;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" fillcolor="black [3213]" strokecolor="black [3213]" strokeweight="2pt"/>
                  <v:line id="Straight Connector 280" o:spid="_x0000_s1141" style="position:absolute;visibility:visible;mso-wrap-style:square" from="17902,15934" to="19731,1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" strokecolor="black [3213]" strokeweight="1pt"/>
                  <v:shape id="Diamond 281" o:spid="_x0000_s1142" type="#_x0000_t4" style="position:absolute;left:18617;top:15743;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" fillcolor="black [3213]" strokecolor="black [3213]" strokeweight="2pt"/>
                  <v:line id="Straight Connector 282" o:spid="_x0000_s1143" style="position:absolute;visibility:visible;mso-wrap-style:square" from="25475,15981" to="27304,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" strokecolor="black [3213]" strokeweight="1pt">
                    <v:stroke dashstyle="longDash"/>
                  </v:line>
                  <v:rect id="Rectangle 283" o:spid="_x0000_s1144" style="position:absolute;left:26189;top:15838;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" fillcolor="black [3213]" strokecolor="black [3213]" strokeweight="2pt"/>
                  <v:line id="Straight Connector 284" o:spid="_x0000_s1145" style="position:absolute;visibility:visible;mso-wrap-style:square" from="32666,15886" to="35007,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" strokecolor="black [3213]" strokeweight="1pt">
                    <v:stroke dashstyle="1 1"/>
                  </v:line>
                  <v:oval id="Oval 285" o:spid="_x0000_s1146" style="position:absolute;left:33523;top:15886;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" fillcolor="black [3213]" strokecolor="black [3213]" strokeweight="2pt"/>
                  <v:line id="Straight Connector 286" o:spid="_x0000_s1147" style="position:absolute;visibility:visible;mso-wrap-style:square" from="39905,15886" to="41880,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" strokecolor="black [3213]" strokeweight="1pt">
                    <v:stroke dashstyle="dash"/>
                  </v:line>
                  <v:shape id="Isosceles Triangle 287" o:spid="_x0000_s1148" type="#_x0000_t5" style="position:absolute;left:40762;top:15791;width:178;height:1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" fillcolor="black [3213]" strokecolor="black [3213]" strokeweight="2pt"/>
                  <v:line id="Straight Connector 288" o:spid="_x0000_s1149" style="position:absolute;visibility:visible;mso-wrap-style:square" from="47573,15886" to="49475,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" strokecolor="black [3213]" strokeweight="1pt"/>
                  <v:shape id="Diamond 289" o:spid="_x0000_s1150" type="#_x0000_t4" style="position:absolute;left:48382;top:15791;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" fillcolor="black [3213]" strokecolor="black [3213]" strokeweight="2pt"/>
                  <v:line id="Straight Connector 290" o:spid="_x0000_s1151" style="position:absolute;visibility:visible;mso-wrap-style:square" from="55050,15981" to="56879,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" strokecolor="black [3213]" strokeweight="1pt">
                    <v:stroke dashstyle="longDash"/>
                  </v:line>
                  <v:rect id="Rectangle 291" o:spid="_x0000_s1152" style="position:absolute;left:55764;top:15838;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" fillcolor="black [3213]" strokecolor="black [3213]" strokeweight="2pt"/>
                </v:group>
                <w10:anchorlock/>
              </v:group>
            </w:pict>
          </mc:Fallback>
        </mc:AlternateContent>
      </w:r>
    </w:p>
    <w:p w14:paraId="4DB08612" w14:textId="708E8BC5" w:rsidR="00A85473" w:rsidRPr="00AA7ECE" w:rsidRDefault="00531BE9" w:rsidP="00E94903">
      <w:pPr>
        <w:rPr>
          <w:b/>
          <w:szCs w:val="22"/>
        </w:rPr>
      </w:pPr>
      <w:r w:rsidRPr="00AA7ECE">
        <w:rPr>
          <w:b/>
          <w:szCs w:val="22"/>
        </w:rPr>
        <w:t>Mynd</w:t>
      </w:r>
      <w:r w:rsidR="00A85473" w:rsidRPr="00AA7ECE">
        <w:rPr>
          <w:b/>
          <w:szCs w:val="22"/>
        </w:rPr>
        <w:t> 5. Me</w:t>
      </w:r>
      <w:r w:rsidRPr="00AA7ECE">
        <w:rPr>
          <w:b/>
          <w:szCs w:val="22"/>
        </w:rPr>
        <w:t>ðalgildi</w:t>
      </w:r>
      <w:r w:rsidR="00A85473" w:rsidRPr="00AA7ECE">
        <w:rPr>
          <w:b/>
          <w:szCs w:val="22"/>
        </w:rPr>
        <w:t xml:space="preserve"> HbA</w:t>
      </w:r>
      <w:r w:rsidR="00A85473" w:rsidRPr="00AA7ECE">
        <w:rPr>
          <w:b/>
          <w:szCs w:val="22"/>
          <w:vertAlign w:val="subscript"/>
        </w:rPr>
        <w:t>1c</w:t>
      </w:r>
      <w:r w:rsidR="00A85473" w:rsidRPr="00AA7ECE">
        <w:rPr>
          <w:b/>
          <w:szCs w:val="22"/>
        </w:rPr>
        <w:t xml:space="preserve"> (%) </w:t>
      </w:r>
      <w:r w:rsidRPr="00AA7ECE">
        <w:rPr>
          <w:b/>
          <w:szCs w:val="22"/>
        </w:rPr>
        <w:t>og meðallíkamsþyngd</w:t>
      </w:r>
      <w:r w:rsidR="00A85473" w:rsidRPr="00AA7ECE">
        <w:rPr>
          <w:b/>
          <w:szCs w:val="22"/>
        </w:rPr>
        <w:t xml:space="preserve"> (kg) fr</w:t>
      </w:r>
      <w:r w:rsidRPr="00AA7ECE">
        <w:rPr>
          <w:b/>
          <w:szCs w:val="22"/>
        </w:rPr>
        <w:t>á upphafi fram í viku</w:t>
      </w:r>
      <w:r w:rsidR="00A85473" w:rsidRPr="00AA7ECE">
        <w:rPr>
          <w:b/>
          <w:szCs w:val="22"/>
        </w:rPr>
        <w:t> 40</w:t>
      </w:r>
    </w:p>
    <w:p w14:paraId="7CA1DCF0" w14:textId="77777777" w:rsidR="00883456" w:rsidRPr="00203F71" w:rsidRDefault="00883456" w:rsidP="00883456">
      <w:pPr>
        <w:tabs>
          <w:tab w:val="left" w:pos="567"/>
        </w:tabs>
        <w:rPr>
          <w:i/>
          <w:szCs w:val="22"/>
        </w:rPr>
      </w:pPr>
    </w:p>
    <w:p w14:paraId="3D5C58BC" w14:textId="7EEC8E63" w:rsidR="00883456" w:rsidRPr="00203F71" w:rsidRDefault="002C10C7" w:rsidP="00883456">
      <w:pPr>
        <w:tabs>
          <w:tab w:val="left" w:pos="567"/>
        </w:tabs>
        <w:rPr>
          <w:i/>
          <w:iCs/>
          <w:szCs w:val="22"/>
          <w:u w:val="single"/>
        </w:rPr>
      </w:pPr>
      <w:r w:rsidRPr="00203F71">
        <w:rPr>
          <w:i/>
          <w:iCs/>
          <w:szCs w:val="22"/>
          <w:u w:val="single"/>
        </w:rPr>
        <w:t xml:space="preserve">Sykursýki af tegund 2 hjá börnum og unglingum á aldrinum 10 ára til </w:t>
      </w:r>
      <w:r w:rsidR="00C87D78">
        <w:rPr>
          <w:i/>
          <w:iCs/>
          <w:szCs w:val="22"/>
          <w:u w:val="single"/>
        </w:rPr>
        <w:t>yngri en</w:t>
      </w:r>
      <w:r w:rsidRPr="00203F71">
        <w:rPr>
          <w:i/>
          <w:iCs/>
          <w:szCs w:val="22"/>
          <w:u w:val="single"/>
        </w:rPr>
        <w:t xml:space="preserve"> 18 ára</w:t>
      </w:r>
    </w:p>
    <w:p w14:paraId="4DC02185" w14:textId="77777777" w:rsidR="002C10C7" w:rsidRPr="00203F71" w:rsidRDefault="002C10C7" w:rsidP="00883456">
      <w:pPr>
        <w:tabs>
          <w:tab w:val="left" w:pos="567"/>
        </w:tabs>
        <w:rPr>
          <w:szCs w:val="22"/>
        </w:rPr>
      </w:pPr>
    </w:p>
    <w:p w14:paraId="156074A8" w14:textId="4BA3557B" w:rsidR="00CF2AFA" w:rsidRDefault="00CF2AFA" w:rsidP="00883456">
      <w:pPr>
        <w:tabs>
          <w:tab w:val="left" w:pos="567"/>
        </w:tabs>
        <w:rPr>
          <w:szCs w:val="22"/>
        </w:rPr>
      </w:pPr>
      <w:r w:rsidRPr="00CF2AFA">
        <w:rPr>
          <w:szCs w:val="22"/>
        </w:rPr>
        <w:t xml:space="preserve">Öryggi og verkun tirzepatids 5 mg og 10 mg einu sinni í viku var metið hjá 99 sjúklingum á aldrinum 10 til </w:t>
      </w:r>
      <w:r w:rsidR="00EB7E26">
        <w:rPr>
          <w:szCs w:val="22"/>
        </w:rPr>
        <w:t>yngri en</w:t>
      </w:r>
      <w:r w:rsidRPr="00CF2AFA">
        <w:rPr>
          <w:szCs w:val="22"/>
        </w:rPr>
        <w:t xml:space="preserve">18 ára með sykursýki af tegund 2 sem voru á metformíni (68,7 %), </w:t>
      </w:r>
      <w:r w:rsidR="004A5894">
        <w:rPr>
          <w:szCs w:val="22"/>
        </w:rPr>
        <w:t xml:space="preserve">eða </w:t>
      </w:r>
      <w:r w:rsidRPr="00CF2AFA">
        <w:rPr>
          <w:szCs w:val="22"/>
        </w:rPr>
        <w:t>grunninsúlíni (8,1 %) eða hvoru tveggja (23,2 %) í 30 vikna tvíblindri  3. stigs rannsókn með samanburði við lyfleysu sem fylgt var eftir með 22 vikna opinni framlenging</w:t>
      </w:r>
      <w:r w:rsidR="00106FB7">
        <w:rPr>
          <w:szCs w:val="22"/>
        </w:rPr>
        <w:t>arrannsókn</w:t>
      </w:r>
      <w:r w:rsidRPr="00CF2AFA">
        <w:rPr>
          <w:szCs w:val="22"/>
        </w:rPr>
        <w:t xml:space="preserve"> (SURPASS-PEDS).</w:t>
      </w:r>
      <w:r w:rsidR="00E11A4B">
        <w:rPr>
          <w:szCs w:val="22"/>
        </w:rPr>
        <w:t xml:space="preserve"> </w:t>
      </w:r>
      <w:r w:rsidRPr="00CF2AFA">
        <w:rPr>
          <w:szCs w:val="22"/>
        </w:rPr>
        <w:t>Á eftirfylgnitímabilinu voru allir sjúklingar sem fengu lyfleysu látnir skipta yfir í 5 mg viðhaldsskammt af tirzepatidi en þátttakendu</w:t>
      </w:r>
      <w:r w:rsidR="00D9539B">
        <w:rPr>
          <w:szCs w:val="22"/>
        </w:rPr>
        <w:t>m</w:t>
      </w:r>
      <w:r w:rsidRPr="00CF2AFA">
        <w:rPr>
          <w:szCs w:val="22"/>
        </w:rPr>
        <w:t xml:space="preserve"> sem var slembiraðað til að fá tirzepatid héldu áfram meðferð á sama skammti, 5 eða 10 mg.</w:t>
      </w:r>
    </w:p>
    <w:p w14:paraId="1F217F0E" w14:textId="77777777" w:rsidR="00CF2AFA" w:rsidRDefault="00CF2AFA" w:rsidP="00883456">
      <w:pPr>
        <w:tabs>
          <w:tab w:val="left" w:pos="567"/>
        </w:tabs>
        <w:rPr>
          <w:szCs w:val="22"/>
        </w:rPr>
      </w:pPr>
    </w:p>
    <w:p w14:paraId="4B6F7D47" w14:textId="2F752BCD" w:rsidR="0088439D" w:rsidRDefault="0088439D" w:rsidP="00883456">
      <w:pPr>
        <w:tabs>
          <w:tab w:val="left" w:pos="567"/>
        </w:tabs>
        <w:rPr>
          <w:color w:val="000000"/>
          <w:szCs w:val="22"/>
        </w:rPr>
      </w:pPr>
      <w:r>
        <w:rPr>
          <w:color w:val="000000"/>
          <w:szCs w:val="22"/>
        </w:rPr>
        <w:t xml:space="preserve">Við upphaf rannsóknar var meðalaldur sjúklinga 14,7 ár og 61% voru kvenkyns. </w:t>
      </w:r>
      <w:r w:rsidR="00BA5B35">
        <w:rPr>
          <w:color w:val="000000"/>
          <w:szCs w:val="22"/>
        </w:rPr>
        <w:t>Sjúklingar höfðu að meðaltali verið með</w:t>
      </w:r>
      <w:r w:rsidR="001840AF">
        <w:rPr>
          <w:color w:val="000000"/>
          <w:szCs w:val="22"/>
        </w:rPr>
        <w:t xml:space="preserve"> syk</w:t>
      </w:r>
      <w:r>
        <w:rPr>
          <w:color w:val="000000"/>
          <w:szCs w:val="22"/>
        </w:rPr>
        <w:t xml:space="preserve">ursýki af tegund 2 </w:t>
      </w:r>
      <w:r w:rsidR="00BA5B35">
        <w:rPr>
          <w:color w:val="000000"/>
          <w:szCs w:val="22"/>
        </w:rPr>
        <w:t>í</w:t>
      </w:r>
      <w:r>
        <w:rPr>
          <w:color w:val="000000"/>
          <w:szCs w:val="22"/>
        </w:rPr>
        <w:t xml:space="preserve"> 2,4 ár. Allir þátttakendur voru í yfirþyngd eða með offitu þar sem líkamsþyngdarstuðull (BMI) yfir 85. hundraðshlutamarki fyrir aldur og kyn í viðkomandi landi eða heimshluta var inntökuviðmið.</w:t>
      </w:r>
      <w:r w:rsidR="006E1E59">
        <w:rPr>
          <w:color w:val="000000"/>
          <w:szCs w:val="22"/>
        </w:rPr>
        <w:t xml:space="preserve"> </w:t>
      </w:r>
      <w:r>
        <w:rPr>
          <w:color w:val="000000"/>
          <w:szCs w:val="22"/>
        </w:rPr>
        <w:t>Í viku</w:t>
      </w:r>
      <w:r w:rsidR="006E1E59">
        <w:rPr>
          <w:color w:val="000000"/>
          <w:szCs w:val="22"/>
        </w:rPr>
        <w:t> </w:t>
      </w:r>
      <w:r>
        <w:rPr>
          <w:color w:val="000000"/>
          <w:szCs w:val="22"/>
        </w:rPr>
        <w:t>30 var tirzepatid 5 mg og 10 mg, bæði samanlagt og í sitthvoru lagi, með yfirburði yfir lyfleysu varðandi lækkun á HbA1c, glúkósa í sermi á fastandi maga og líkamsþyngdarstuðli (BMI).</w:t>
      </w:r>
      <w:r w:rsidR="00864031">
        <w:rPr>
          <w:color w:val="000000"/>
          <w:szCs w:val="22"/>
        </w:rPr>
        <w:t xml:space="preserve"> </w:t>
      </w:r>
      <w:r>
        <w:rPr>
          <w:color w:val="000000"/>
          <w:szCs w:val="22"/>
        </w:rPr>
        <w:t>Blóðsykurslækkandi verkun og lækkun á líkamsþyngdarstuðli hélst út viku 52.</w:t>
      </w:r>
    </w:p>
    <w:p w14:paraId="33CFA871" w14:textId="40471982" w:rsidR="00883456" w:rsidRPr="00883456" w:rsidRDefault="008D4D55" w:rsidP="00883456">
      <w:pPr>
        <w:keepNext/>
        <w:autoSpaceDE w:val="0"/>
        <w:autoSpaceDN w:val="0"/>
        <w:adjustRightInd w:val="0"/>
        <w:rPr>
          <w:b/>
          <w:szCs w:val="22"/>
          <w:lang w:val="en-GB" w:eastAsia="ja-JP"/>
        </w:rPr>
      </w:pPr>
      <w:r w:rsidRPr="00203F71">
        <w:rPr>
          <w:b/>
          <w:bCs/>
          <w:color w:val="000000"/>
          <w:szCs w:val="22"/>
        </w:rPr>
        <w:lastRenderedPageBreak/>
        <w:t>T</w:t>
      </w:r>
      <w:r w:rsidR="00AC7699" w:rsidRPr="00203F71">
        <w:rPr>
          <w:b/>
          <w:szCs w:val="22"/>
          <w:lang w:eastAsia="ja-JP"/>
        </w:rPr>
        <w:t>afla</w:t>
      </w:r>
      <w:r w:rsidR="00883456" w:rsidRPr="00203F71">
        <w:rPr>
          <w:b/>
          <w:szCs w:val="22"/>
          <w:lang w:eastAsia="ja-JP"/>
        </w:rPr>
        <w:t xml:space="preserve"> 7. </w:t>
      </w:r>
      <w:r w:rsidR="00883456" w:rsidRPr="00883456">
        <w:rPr>
          <w:b/>
          <w:szCs w:val="22"/>
          <w:lang w:val="en-GB" w:eastAsia="ja-JP"/>
        </w:rPr>
        <w:t>SURPASS</w:t>
      </w:r>
      <w:r w:rsidR="00883456" w:rsidRPr="00883456">
        <w:rPr>
          <w:b/>
          <w:szCs w:val="22"/>
          <w:lang w:val="en-GB" w:eastAsia="ja-JP"/>
        </w:rPr>
        <w:noBreakHyphen/>
        <w:t xml:space="preserve">PEDS: </w:t>
      </w:r>
      <w:proofErr w:type="spellStart"/>
      <w:r w:rsidR="00BC7A99">
        <w:rPr>
          <w:b/>
          <w:szCs w:val="22"/>
          <w:lang w:val="en-GB" w:eastAsia="ja-JP"/>
        </w:rPr>
        <w:t>Niðurstöður</w:t>
      </w:r>
      <w:proofErr w:type="spellEnd"/>
      <w:r w:rsidR="00BC7A99">
        <w:rPr>
          <w:b/>
          <w:szCs w:val="22"/>
          <w:lang w:val="en-GB" w:eastAsia="ja-JP"/>
        </w:rPr>
        <w:t xml:space="preserve"> í </w:t>
      </w:r>
      <w:proofErr w:type="spellStart"/>
      <w:r w:rsidR="00BC7A99">
        <w:rPr>
          <w:b/>
          <w:szCs w:val="22"/>
          <w:lang w:val="en-GB" w:eastAsia="ja-JP"/>
        </w:rPr>
        <w:t>viku</w:t>
      </w:r>
      <w:proofErr w:type="spellEnd"/>
      <w:r w:rsidR="00883456" w:rsidRPr="00883456">
        <w:rPr>
          <w:b/>
          <w:szCs w:val="22"/>
          <w:lang w:val="en-GB" w:eastAsia="ja-JP"/>
        </w:rPr>
        <w:t xml:space="preserve"> 30 </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03"/>
        <w:gridCol w:w="1397"/>
        <w:gridCol w:w="1396"/>
        <w:gridCol w:w="1437"/>
        <w:gridCol w:w="1222"/>
      </w:tblGrid>
      <w:tr w:rsidR="00883456" w:rsidRPr="00883456" w14:paraId="07DA1D17" w14:textId="77777777" w:rsidTr="00673A4E">
        <w:tc>
          <w:tcPr>
            <w:tcW w:w="4046" w:type="dxa"/>
            <w:gridSpan w:val="2"/>
          </w:tcPr>
          <w:p w14:paraId="407DC474" w14:textId="77777777" w:rsidR="00883456" w:rsidRPr="00883456" w:rsidRDefault="00883456" w:rsidP="00883456">
            <w:pPr>
              <w:keepNext/>
              <w:keepLines/>
              <w:tabs>
                <w:tab w:val="left" w:pos="567"/>
              </w:tabs>
              <w:rPr>
                <w:lang w:val="en-GB" w:eastAsia="ja-JP"/>
              </w:rPr>
            </w:pPr>
          </w:p>
        </w:tc>
        <w:tc>
          <w:tcPr>
            <w:tcW w:w="1397" w:type="dxa"/>
          </w:tcPr>
          <w:p w14:paraId="33E661F8" w14:textId="4EB0EC29" w:rsidR="00883456" w:rsidRPr="00883456" w:rsidRDefault="00883456" w:rsidP="00883456">
            <w:pPr>
              <w:keepNext/>
              <w:keepLines/>
              <w:tabs>
                <w:tab w:val="left" w:pos="567"/>
              </w:tabs>
              <w:jc w:val="center"/>
              <w:rPr>
                <w:b/>
                <w:lang w:val="en-GB" w:eastAsia="ja-JP"/>
              </w:rPr>
            </w:pPr>
            <w:proofErr w:type="spellStart"/>
            <w:r w:rsidRPr="00883456">
              <w:rPr>
                <w:b/>
                <w:lang w:val="en-GB" w:eastAsia="ja-JP"/>
              </w:rPr>
              <w:t>Tirzepatid</w:t>
            </w:r>
            <w:proofErr w:type="spellEnd"/>
          </w:p>
          <w:p w14:paraId="28493A0B" w14:textId="77777777" w:rsidR="00883456" w:rsidRPr="00883456" w:rsidRDefault="00883456" w:rsidP="00883456">
            <w:pPr>
              <w:keepNext/>
              <w:keepLines/>
              <w:tabs>
                <w:tab w:val="left" w:pos="567"/>
              </w:tabs>
              <w:jc w:val="center"/>
              <w:rPr>
                <w:b/>
                <w:lang w:val="en-GB" w:eastAsia="ja-JP"/>
              </w:rPr>
            </w:pPr>
            <w:r w:rsidRPr="00883456">
              <w:rPr>
                <w:b/>
                <w:lang w:val="en-GB" w:eastAsia="ja-JP"/>
              </w:rPr>
              <w:t>5 mg</w:t>
            </w:r>
          </w:p>
        </w:tc>
        <w:tc>
          <w:tcPr>
            <w:tcW w:w="1396" w:type="dxa"/>
          </w:tcPr>
          <w:p w14:paraId="1C446E66" w14:textId="0985B0E8" w:rsidR="00883456" w:rsidRPr="00883456" w:rsidRDefault="00883456" w:rsidP="00883456">
            <w:pPr>
              <w:keepNext/>
              <w:keepLines/>
              <w:tabs>
                <w:tab w:val="left" w:pos="567"/>
              </w:tabs>
              <w:jc w:val="center"/>
              <w:rPr>
                <w:b/>
                <w:lang w:val="en-GB" w:eastAsia="ja-JP"/>
              </w:rPr>
            </w:pPr>
            <w:proofErr w:type="spellStart"/>
            <w:r w:rsidRPr="00883456">
              <w:rPr>
                <w:b/>
                <w:lang w:val="en-GB" w:eastAsia="ja-JP"/>
              </w:rPr>
              <w:t>Tirzepatid</w:t>
            </w:r>
            <w:proofErr w:type="spellEnd"/>
          </w:p>
          <w:p w14:paraId="084BED97" w14:textId="77777777" w:rsidR="00883456" w:rsidRPr="00883456" w:rsidRDefault="00883456" w:rsidP="00883456">
            <w:pPr>
              <w:keepNext/>
              <w:keepLines/>
              <w:tabs>
                <w:tab w:val="left" w:pos="567"/>
              </w:tabs>
              <w:jc w:val="center"/>
              <w:rPr>
                <w:b/>
                <w:lang w:val="en-GB" w:eastAsia="ja-JP"/>
              </w:rPr>
            </w:pPr>
            <w:r w:rsidRPr="00883456">
              <w:rPr>
                <w:b/>
                <w:lang w:val="en-GB" w:eastAsia="ja-JP"/>
              </w:rPr>
              <w:t>10 mg</w:t>
            </w:r>
          </w:p>
        </w:tc>
        <w:tc>
          <w:tcPr>
            <w:tcW w:w="1437" w:type="dxa"/>
          </w:tcPr>
          <w:p w14:paraId="63E6659D" w14:textId="6648FA76" w:rsidR="00883456" w:rsidRPr="00883456" w:rsidRDefault="00883456" w:rsidP="00883456">
            <w:pPr>
              <w:keepNext/>
              <w:keepLines/>
              <w:tabs>
                <w:tab w:val="left" w:pos="567"/>
              </w:tabs>
              <w:jc w:val="center"/>
              <w:rPr>
                <w:b/>
                <w:lang w:val="en-GB" w:eastAsia="ja-JP"/>
              </w:rPr>
            </w:pPr>
            <w:proofErr w:type="spellStart"/>
            <w:r w:rsidRPr="00883456">
              <w:rPr>
                <w:b/>
                <w:lang w:val="en-GB" w:eastAsia="ja-JP"/>
              </w:rPr>
              <w:t>Tirzepatid</w:t>
            </w:r>
            <w:proofErr w:type="spellEnd"/>
          </w:p>
          <w:p w14:paraId="18D514E0" w14:textId="62DFD12F" w:rsidR="00883456" w:rsidRPr="00883456" w:rsidRDefault="004D3FE7" w:rsidP="00883456">
            <w:pPr>
              <w:keepNext/>
              <w:keepLines/>
              <w:tabs>
                <w:tab w:val="left" w:pos="567"/>
              </w:tabs>
              <w:jc w:val="center"/>
              <w:rPr>
                <w:b/>
                <w:lang w:val="en-GB" w:eastAsia="ja-JP"/>
              </w:rPr>
            </w:pPr>
            <w:proofErr w:type="spellStart"/>
            <w:r>
              <w:rPr>
                <w:b/>
                <w:lang w:val="en-GB" w:eastAsia="ja-JP"/>
              </w:rPr>
              <w:t>Samanlagt</w:t>
            </w:r>
            <w:proofErr w:type="spellEnd"/>
          </w:p>
        </w:tc>
        <w:tc>
          <w:tcPr>
            <w:tcW w:w="1222" w:type="dxa"/>
          </w:tcPr>
          <w:p w14:paraId="418E8AE0" w14:textId="28927AC6" w:rsidR="00883456" w:rsidRPr="00883456" w:rsidRDefault="004D3FE7" w:rsidP="00883456">
            <w:pPr>
              <w:keepNext/>
              <w:keepLines/>
              <w:tabs>
                <w:tab w:val="left" w:pos="567"/>
              </w:tabs>
              <w:jc w:val="center"/>
              <w:rPr>
                <w:b/>
                <w:lang w:val="en-GB" w:eastAsia="ja-JP"/>
              </w:rPr>
            </w:pPr>
            <w:proofErr w:type="spellStart"/>
            <w:r>
              <w:rPr>
                <w:b/>
                <w:lang w:val="en-GB" w:eastAsia="ja-JP"/>
              </w:rPr>
              <w:t>Lyfleysa</w:t>
            </w:r>
            <w:proofErr w:type="spellEnd"/>
          </w:p>
          <w:p w14:paraId="14728161" w14:textId="77777777" w:rsidR="00883456" w:rsidRPr="00883456" w:rsidRDefault="00883456" w:rsidP="00883456">
            <w:pPr>
              <w:keepNext/>
              <w:keepLines/>
              <w:tabs>
                <w:tab w:val="left" w:pos="567"/>
              </w:tabs>
              <w:jc w:val="center"/>
              <w:rPr>
                <w:b/>
                <w:lang w:val="en-GB" w:eastAsia="ja-JP"/>
              </w:rPr>
            </w:pPr>
          </w:p>
        </w:tc>
      </w:tr>
      <w:tr w:rsidR="00883456" w:rsidRPr="00883456" w14:paraId="77BD0210" w14:textId="77777777" w:rsidTr="00673A4E">
        <w:tc>
          <w:tcPr>
            <w:tcW w:w="4046" w:type="dxa"/>
            <w:gridSpan w:val="2"/>
          </w:tcPr>
          <w:p w14:paraId="559AAD55" w14:textId="0AF1C0F3" w:rsidR="00883456" w:rsidRPr="00883456" w:rsidRDefault="00840041" w:rsidP="00883456">
            <w:pPr>
              <w:keepNext/>
              <w:keepLines/>
              <w:tabs>
                <w:tab w:val="left" w:pos="567"/>
              </w:tabs>
              <w:rPr>
                <w:b/>
                <w:lang w:val="en-GB" w:eastAsia="ja-JP"/>
              </w:rPr>
            </w:pPr>
            <w:r w:rsidRPr="00AA7ECE">
              <w:rPr>
                <w:b/>
                <w:lang w:eastAsia="ja-JP"/>
              </w:rPr>
              <w:t>Aðlagað meðferðarákvörðunarþýði (mITT)</w:t>
            </w:r>
            <w:r>
              <w:rPr>
                <w:b/>
                <w:lang w:eastAsia="ja-JP"/>
              </w:rPr>
              <w:t xml:space="preserve"> (n)</w:t>
            </w:r>
          </w:p>
        </w:tc>
        <w:tc>
          <w:tcPr>
            <w:tcW w:w="1397" w:type="dxa"/>
          </w:tcPr>
          <w:p w14:paraId="29F875A4" w14:textId="77777777" w:rsidR="00883456" w:rsidRPr="00883456" w:rsidRDefault="00883456" w:rsidP="00883456">
            <w:pPr>
              <w:keepNext/>
              <w:keepLines/>
              <w:tabs>
                <w:tab w:val="left" w:pos="567"/>
              </w:tabs>
              <w:jc w:val="center"/>
              <w:rPr>
                <w:lang w:val="en-GB" w:eastAsia="ja-JP"/>
              </w:rPr>
            </w:pPr>
            <w:r w:rsidRPr="00883456">
              <w:rPr>
                <w:lang w:val="en-GB" w:eastAsia="ja-JP"/>
              </w:rPr>
              <w:t>32</w:t>
            </w:r>
          </w:p>
        </w:tc>
        <w:tc>
          <w:tcPr>
            <w:tcW w:w="1396" w:type="dxa"/>
          </w:tcPr>
          <w:p w14:paraId="3BC5CD4D" w14:textId="77777777" w:rsidR="00883456" w:rsidRPr="00883456" w:rsidRDefault="00883456" w:rsidP="00883456">
            <w:pPr>
              <w:keepNext/>
              <w:keepLines/>
              <w:tabs>
                <w:tab w:val="left" w:pos="567"/>
              </w:tabs>
              <w:jc w:val="center"/>
              <w:rPr>
                <w:lang w:val="en-GB" w:eastAsia="ja-JP"/>
              </w:rPr>
            </w:pPr>
            <w:r w:rsidRPr="00883456">
              <w:rPr>
                <w:lang w:val="en-GB" w:eastAsia="ja-JP"/>
              </w:rPr>
              <w:t>33</w:t>
            </w:r>
          </w:p>
        </w:tc>
        <w:tc>
          <w:tcPr>
            <w:tcW w:w="1437" w:type="dxa"/>
          </w:tcPr>
          <w:p w14:paraId="2E61C9B5" w14:textId="77777777" w:rsidR="00883456" w:rsidRPr="00883456" w:rsidRDefault="00883456" w:rsidP="00883456">
            <w:pPr>
              <w:keepNext/>
              <w:keepLines/>
              <w:tabs>
                <w:tab w:val="left" w:pos="567"/>
              </w:tabs>
              <w:jc w:val="center"/>
              <w:rPr>
                <w:lang w:val="en-GB" w:eastAsia="ja-JP"/>
              </w:rPr>
            </w:pPr>
            <w:r w:rsidRPr="00883456">
              <w:rPr>
                <w:lang w:val="en-GB" w:eastAsia="ja-JP"/>
              </w:rPr>
              <w:t>65</w:t>
            </w:r>
          </w:p>
        </w:tc>
        <w:tc>
          <w:tcPr>
            <w:tcW w:w="1222" w:type="dxa"/>
          </w:tcPr>
          <w:p w14:paraId="7883EA36" w14:textId="77777777" w:rsidR="00883456" w:rsidRPr="00883456" w:rsidRDefault="00883456" w:rsidP="00883456">
            <w:pPr>
              <w:keepNext/>
              <w:keepLines/>
              <w:tabs>
                <w:tab w:val="left" w:pos="567"/>
              </w:tabs>
              <w:jc w:val="center"/>
              <w:rPr>
                <w:lang w:val="en-GB" w:eastAsia="ja-JP"/>
              </w:rPr>
            </w:pPr>
            <w:r w:rsidRPr="00883456">
              <w:rPr>
                <w:lang w:val="en-GB" w:eastAsia="ja-JP"/>
              </w:rPr>
              <w:t>34</w:t>
            </w:r>
          </w:p>
        </w:tc>
      </w:tr>
      <w:tr w:rsidR="00F13977" w:rsidRPr="00883456" w14:paraId="5E91BC39" w14:textId="77777777" w:rsidTr="00673A4E">
        <w:tc>
          <w:tcPr>
            <w:tcW w:w="1843" w:type="dxa"/>
            <w:vMerge w:val="restart"/>
          </w:tcPr>
          <w:p w14:paraId="2905281C" w14:textId="77777777" w:rsidR="00F13977" w:rsidRPr="00883456" w:rsidRDefault="00F13977" w:rsidP="00F13977">
            <w:pPr>
              <w:keepNext/>
              <w:keepLines/>
              <w:tabs>
                <w:tab w:val="left" w:pos="567"/>
              </w:tabs>
              <w:rPr>
                <w:b/>
                <w:lang w:val="en-GB" w:eastAsia="ja-JP"/>
              </w:rPr>
            </w:pPr>
            <w:r w:rsidRPr="00883456">
              <w:rPr>
                <w:b/>
                <w:lang w:val="en-GB" w:eastAsia="ja-JP"/>
              </w:rPr>
              <w:t>HbA</w:t>
            </w:r>
            <w:r w:rsidRPr="00883456">
              <w:rPr>
                <w:b/>
                <w:vertAlign w:val="subscript"/>
                <w:lang w:val="en-GB" w:eastAsia="ja-JP"/>
              </w:rPr>
              <w:t>1c</w:t>
            </w:r>
            <w:r w:rsidRPr="00883456">
              <w:rPr>
                <w:b/>
                <w:lang w:val="en-GB" w:eastAsia="ja-JP"/>
              </w:rPr>
              <w:t xml:space="preserve"> (%)</w:t>
            </w:r>
          </w:p>
        </w:tc>
        <w:tc>
          <w:tcPr>
            <w:tcW w:w="2203" w:type="dxa"/>
          </w:tcPr>
          <w:p w14:paraId="45E07D3C" w14:textId="7EFBAACA" w:rsidR="00F13977" w:rsidRPr="00883456" w:rsidRDefault="00F13977" w:rsidP="00F13977">
            <w:pPr>
              <w:keepNext/>
              <w:keepLines/>
              <w:tabs>
                <w:tab w:val="left" w:pos="567"/>
              </w:tabs>
              <w:jc w:val="right"/>
              <w:rPr>
                <w:lang w:val="en-GB" w:eastAsia="ja-JP"/>
              </w:rPr>
            </w:pPr>
            <w:r w:rsidRPr="00AA7ECE">
              <w:rPr>
                <w:lang w:eastAsia="ja-JP"/>
              </w:rPr>
              <w:t>Upphafsgildi (meðaltal)</w:t>
            </w:r>
          </w:p>
        </w:tc>
        <w:tc>
          <w:tcPr>
            <w:tcW w:w="1397" w:type="dxa"/>
          </w:tcPr>
          <w:p w14:paraId="50313013" w14:textId="545B449D" w:rsidR="00F13977" w:rsidRPr="00883456" w:rsidRDefault="00F13977" w:rsidP="00F13977">
            <w:pPr>
              <w:keepNext/>
              <w:keepLines/>
              <w:tabs>
                <w:tab w:val="left" w:pos="567"/>
              </w:tabs>
              <w:jc w:val="center"/>
              <w:rPr>
                <w:lang w:val="en-GB" w:eastAsia="ja-JP"/>
              </w:rPr>
            </w:pPr>
            <w:r w:rsidRPr="00883456">
              <w:rPr>
                <w:color w:val="000000"/>
                <w:szCs w:val="22"/>
                <w:lang w:val="en-GB"/>
              </w:rPr>
              <w:t>8</w:t>
            </w:r>
            <w:r w:rsidR="0097060E">
              <w:rPr>
                <w:color w:val="000000"/>
                <w:szCs w:val="22"/>
                <w:lang w:val="en-GB"/>
              </w:rPr>
              <w:t>,</w:t>
            </w:r>
            <w:r w:rsidRPr="00883456">
              <w:rPr>
                <w:color w:val="000000"/>
                <w:szCs w:val="22"/>
                <w:lang w:val="en-GB"/>
              </w:rPr>
              <w:t>22</w:t>
            </w:r>
          </w:p>
        </w:tc>
        <w:tc>
          <w:tcPr>
            <w:tcW w:w="1396" w:type="dxa"/>
          </w:tcPr>
          <w:p w14:paraId="0A0E3B79" w14:textId="6D94B0F7" w:rsidR="00F13977" w:rsidRPr="00883456" w:rsidRDefault="00F13977" w:rsidP="00F13977">
            <w:pPr>
              <w:keepNext/>
              <w:keepLines/>
              <w:tabs>
                <w:tab w:val="left" w:pos="567"/>
              </w:tabs>
              <w:jc w:val="center"/>
              <w:rPr>
                <w:lang w:val="en-GB" w:eastAsia="ja-JP"/>
              </w:rPr>
            </w:pPr>
            <w:r w:rsidRPr="00883456">
              <w:rPr>
                <w:color w:val="000000"/>
                <w:szCs w:val="22"/>
                <w:lang w:val="en-GB"/>
              </w:rPr>
              <w:t>7</w:t>
            </w:r>
            <w:r w:rsidR="0097060E">
              <w:rPr>
                <w:color w:val="000000"/>
                <w:szCs w:val="22"/>
                <w:lang w:val="en-GB"/>
              </w:rPr>
              <w:t>,</w:t>
            </w:r>
            <w:r w:rsidRPr="00883456">
              <w:rPr>
                <w:color w:val="000000"/>
                <w:szCs w:val="22"/>
                <w:lang w:val="en-GB"/>
              </w:rPr>
              <w:t>92</w:t>
            </w:r>
          </w:p>
        </w:tc>
        <w:tc>
          <w:tcPr>
            <w:tcW w:w="1437" w:type="dxa"/>
          </w:tcPr>
          <w:p w14:paraId="5F0C3A04" w14:textId="3CF227A0" w:rsidR="00F13977" w:rsidRPr="00883456" w:rsidRDefault="00F13977" w:rsidP="00F13977">
            <w:pPr>
              <w:keepNext/>
              <w:keepLines/>
              <w:tabs>
                <w:tab w:val="left" w:pos="567"/>
              </w:tabs>
              <w:jc w:val="center"/>
              <w:rPr>
                <w:lang w:val="en-GB" w:eastAsia="ja-JP"/>
              </w:rPr>
            </w:pPr>
            <w:r w:rsidRPr="00883456">
              <w:rPr>
                <w:color w:val="000000"/>
                <w:szCs w:val="22"/>
                <w:lang w:val="en-GB"/>
              </w:rPr>
              <w:t>8</w:t>
            </w:r>
            <w:r w:rsidR="0097060E">
              <w:rPr>
                <w:color w:val="000000"/>
                <w:szCs w:val="22"/>
                <w:lang w:val="en-GB"/>
              </w:rPr>
              <w:t>,</w:t>
            </w:r>
            <w:r w:rsidRPr="00883456">
              <w:rPr>
                <w:color w:val="000000"/>
                <w:szCs w:val="22"/>
                <w:lang w:val="en-GB"/>
              </w:rPr>
              <w:t>07</w:t>
            </w:r>
          </w:p>
        </w:tc>
        <w:tc>
          <w:tcPr>
            <w:tcW w:w="1222" w:type="dxa"/>
          </w:tcPr>
          <w:p w14:paraId="731A99F8" w14:textId="2F9944BC" w:rsidR="00F13977" w:rsidRPr="00883456" w:rsidRDefault="00F13977" w:rsidP="00F13977">
            <w:pPr>
              <w:keepNext/>
              <w:keepLines/>
              <w:tabs>
                <w:tab w:val="left" w:pos="567"/>
              </w:tabs>
              <w:jc w:val="center"/>
              <w:rPr>
                <w:lang w:val="en-GB" w:eastAsia="ja-JP"/>
              </w:rPr>
            </w:pPr>
            <w:r w:rsidRPr="00883456">
              <w:rPr>
                <w:color w:val="000000"/>
                <w:szCs w:val="22"/>
                <w:lang w:val="en-GB"/>
              </w:rPr>
              <w:t>8</w:t>
            </w:r>
            <w:r w:rsidR="0097060E">
              <w:rPr>
                <w:color w:val="000000"/>
                <w:szCs w:val="22"/>
                <w:lang w:val="en-GB"/>
              </w:rPr>
              <w:t>,</w:t>
            </w:r>
            <w:r w:rsidRPr="00883456">
              <w:rPr>
                <w:color w:val="000000"/>
                <w:szCs w:val="22"/>
                <w:lang w:val="en-GB"/>
              </w:rPr>
              <w:t>02</w:t>
            </w:r>
          </w:p>
        </w:tc>
      </w:tr>
      <w:tr w:rsidR="00F13977" w:rsidRPr="00883456" w14:paraId="5894211A" w14:textId="77777777" w:rsidTr="00673A4E">
        <w:tc>
          <w:tcPr>
            <w:tcW w:w="1843" w:type="dxa"/>
            <w:vMerge/>
          </w:tcPr>
          <w:p w14:paraId="17EEBDBC" w14:textId="77777777" w:rsidR="00F13977" w:rsidRPr="00883456" w:rsidRDefault="00F13977" w:rsidP="00F13977">
            <w:pPr>
              <w:keepNext/>
              <w:keepLines/>
              <w:tabs>
                <w:tab w:val="left" w:pos="567"/>
              </w:tabs>
              <w:rPr>
                <w:b/>
                <w:lang w:val="en-GB" w:eastAsia="ja-JP"/>
              </w:rPr>
            </w:pPr>
          </w:p>
        </w:tc>
        <w:tc>
          <w:tcPr>
            <w:tcW w:w="2203" w:type="dxa"/>
          </w:tcPr>
          <w:p w14:paraId="3CF1A5C5" w14:textId="3BDABB2C" w:rsidR="00F13977" w:rsidRPr="00883456" w:rsidRDefault="00F13977" w:rsidP="00F13977">
            <w:pPr>
              <w:keepNext/>
              <w:keepLines/>
              <w:tabs>
                <w:tab w:val="left" w:pos="567"/>
              </w:tabs>
              <w:jc w:val="right"/>
              <w:rPr>
                <w:lang w:val="en-GB" w:eastAsia="ja-JP"/>
              </w:rPr>
            </w:pPr>
            <w:r w:rsidRPr="00AA7ECE">
              <w:rPr>
                <w:lang w:eastAsia="ja-JP"/>
              </w:rPr>
              <w:t>Breyting frá upphafsgildi</w:t>
            </w:r>
          </w:p>
        </w:tc>
        <w:tc>
          <w:tcPr>
            <w:tcW w:w="1397" w:type="dxa"/>
          </w:tcPr>
          <w:p w14:paraId="1D71538E" w14:textId="4D32FE25" w:rsidR="00F13977" w:rsidRPr="00883456" w:rsidRDefault="00F13977" w:rsidP="00F13977">
            <w:pPr>
              <w:keepNext/>
              <w:keepLines/>
              <w:tabs>
                <w:tab w:val="left" w:pos="567"/>
              </w:tabs>
              <w:jc w:val="center"/>
              <w:rPr>
                <w:lang w:val="en-GB" w:eastAsia="ja-JP"/>
              </w:rPr>
            </w:pPr>
            <w:r w:rsidRPr="00883456">
              <w:rPr>
                <w:color w:val="000000"/>
                <w:szCs w:val="22"/>
                <w:lang w:val="en-GB"/>
              </w:rPr>
              <w:t>-2</w:t>
            </w:r>
            <w:r w:rsidR="0097060E">
              <w:rPr>
                <w:color w:val="000000"/>
                <w:szCs w:val="22"/>
                <w:lang w:val="en-GB"/>
              </w:rPr>
              <w:t>,</w:t>
            </w:r>
            <w:r w:rsidRPr="00883456">
              <w:rPr>
                <w:color w:val="000000"/>
                <w:szCs w:val="22"/>
                <w:lang w:val="en-GB"/>
              </w:rPr>
              <w:t>16</w:t>
            </w:r>
          </w:p>
        </w:tc>
        <w:tc>
          <w:tcPr>
            <w:tcW w:w="1396" w:type="dxa"/>
          </w:tcPr>
          <w:p w14:paraId="1F9F3206" w14:textId="503EC203" w:rsidR="00F13977" w:rsidRPr="00883456" w:rsidRDefault="00F13977" w:rsidP="00F13977">
            <w:pPr>
              <w:keepNext/>
              <w:keepLines/>
              <w:tabs>
                <w:tab w:val="left" w:pos="567"/>
              </w:tabs>
              <w:jc w:val="center"/>
              <w:rPr>
                <w:lang w:val="en-GB" w:eastAsia="ja-JP"/>
              </w:rPr>
            </w:pPr>
            <w:r w:rsidRPr="00883456">
              <w:rPr>
                <w:color w:val="000000"/>
                <w:szCs w:val="22"/>
                <w:lang w:val="en-GB"/>
              </w:rPr>
              <w:t>-2</w:t>
            </w:r>
            <w:r w:rsidR="0097060E">
              <w:rPr>
                <w:color w:val="000000"/>
                <w:szCs w:val="22"/>
                <w:lang w:val="en-GB"/>
              </w:rPr>
              <w:t>,</w:t>
            </w:r>
            <w:r w:rsidRPr="00883456">
              <w:rPr>
                <w:color w:val="000000"/>
                <w:szCs w:val="22"/>
                <w:lang w:val="en-GB"/>
              </w:rPr>
              <w:t>30</w:t>
            </w:r>
          </w:p>
        </w:tc>
        <w:tc>
          <w:tcPr>
            <w:tcW w:w="1437" w:type="dxa"/>
          </w:tcPr>
          <w:p w14:paraId="394ED5F0" w14:textId="3D40B4BC" w:rsidR="00F13977" w:rsidRPr="00883456" w:rsidRDefault="00F13977" w:rsidP="00F13977">
            <w:pPr>
              <w:keepNext/>
              <w:keepLines/>
              <w:tabs>
                <w:tab w:val="left" w:pos="567"/>
              </w:tabs>
              <w:jc w:val="center"/>
              <w:rPr>
                <w:lang w:val="en-GB" w:eastAsia="ja-JP"/>
              </w:rPr>
            </w:pPr>
            <w:r w:rsidRPr="00883456">
              <w:rPr>
                <w:color w:val="000000"/>
                <w:szCs w:val="22"/>
                <w:lang w:val="en-GB"/>
              </w:rPr>
              <w:t>-2</w:t>
            </w:r>
            <w:r w:rsidR="0097060E">
              <w:rPr>
                <w:color w:val="000000"/>
                <w:szCs w:val="22"/>
                <w:lang w:val="en-GB"/>
              </w:rPr>
              <w:t>,</w:t>
            </w:r>
            <w:r w:rsidRPr="00883456">
              <w:rPr>
                <w:color w:val="000000"/>
                <w:szCs w:val="22"/>
                <w:lang w:val="en-GB"/>
              </w:rPr>
              <w:t>23</w:t>
            </w:r>
          </w:p>
        </w:tc>
        <w:tc>
          <w:tcPr>
            <w:tcW w:w="1222" w:type="dxa"/>
          </w:tcPr>
          <w:p w14:paraId="20723626" w14:textId="49E34D0C" w:rsidR="00F13977" w:rsidRPr="00883456" w:rsidRDefault="00F13977" w:rsidP="00F13977">
            <w:pPr>
              <w:keepNext/>
              <w:keepLines/>
              <w:tabs>
                <w:tab w:val="left" w:pos="567"/>
              </w:tabs>
              <w:jc w:val="center"/>
              <w:rPr>
                <w:lang w:val="en-GB" w:eastAsia="ja-JP"/>
              </w:rPr>
            </w:pPr>
            <w:r w:rsidRPr="00883456">
              <w:rPr>
                <w:color w:val="000000"/>
                <w:szCs w:val="22"/>
                <w:lang w:val="en-GB"/>
              </w:rPr>
              <w:t>0</w:t>
            </w:r>
            <w:r w:rsidR="0097060E">
              <w:rPr>
                <w:color w:val="000000"/>
                <w:szCs w:val="22"/>
                <w:lang w:val="en-GB"/>
              </w:rPr>
              <w:t>,</w:t>
            </w:r>
            <w:r w:rsidRPr="00883456">
              <w:rPr>
                <w:color w:val="000000"/>
                <w:szCs w:val="22"/>
                <w:lang w:val="en-GB"/>
              </w:rPr>
              <w:t>049</w:t>
            </w:r>
          </w:p>
        </w:tc>
      </w:tr>
      <w:tr w:rsidR="00F13977" w:rsidRPr="00883456" w14:paraId="300F221D" w14:textId="77777777" w:rsidTr="00673A4E">
        <w:tc>
          <w:tcPr>
            <w:tcW w:w="1843" w:type="dxa"/>
            <w:vMerge/>
          </w:tcPr>
          <w:p w14:paraId="45C6BF5B" w14:textId="77777777" w:rsidR="00F13977" w:rsidRPr="00883456" w:rsidRDefault="00F13977" w:rsidP="00F13977">
            <w:pPr>
              <w:keepNext/>
              <w:keepLines/>
              <w:tabs>
                <w:tab w:val="left" w:pos="567"/>
              </w:tabs>
              <w:rPr>
                <w:b/>
                <w:lang w:val="en-GB" w:eastAsia="ja-JP"/>
              </w:rPr>
            </w:pPr>
          </w:p>
        </w:tc>
        <w:tc>
          <w:tcPr>
            <w:tcW w:w="2203" w:type="dxa"/>
          </w:tcPr>
          <w:p w14:paraId="74A7E8E3" w14:textId="55A2DB3E" w:rsidR="00F13977" w:rsidRPr="00883456" w:rsidRDefault="00F13977" w:rsidP="00F13977">
            <w:pPr>
              <w:keepNext/>
              <w:keepLines/>
              <w:tabs>
                <w:tab w:val="left" w:pos="567"/>
              </w:tabs>
              <w:jc w:val="right"/>
              <w:rPr>
                <w:lang w:val="en-GB" w:eastAsia="ja-JP"/>
              </w:rPr>
            </w:pPr>
            <w:r w:rsidRPr="00AA7ECE">
              <w:rPr>
                <w:lang w:eastAsia="ja-JP"/>
              </w:rPr>
              <w:t>Munur miðað við lyfleysu [95% öryggismörk]</w:t>
            </w:r>
          </w:p>
        </w:tc>
        <w:tc>
          <w:tcPr>
            <w:tcW w:w="1397" w:type="dxa"/>
            <w:vAlign w:val="center"/>
          </w:tcPr>
          <w:p w14:paraId="689E3CB5" w14:textId="78A0A28F" w:rsidR="00F13977" w:rsidRPr="00883456" w:rsidRDefault="00F13977" w:rsidP="00F13977">
            <w:pPr>
              <w:keepNext/>
              <w:keepLines/>
              <w:tabs>
                <w:tab w:val="left" w:pos="567"/>
              </w:tabs>
              <w:jc w:val="center"/>
              <w:rPr>
                <w:lang w:val="en-GB" w:eastAsia="ja-JP"/>
              </w:rPr>
            </w:pPr>
            <w:r w:rsidRPr="00883456">
              <w:rPr>
                <w:color w:val="000000"/>
                <w:szCs w:val="22"/>
                <w:lang w:val="en-GB"/>
              </w:rPr>
              <w:t>-2</w:t>
            </w:r>
            <w:r w:rsidR="0097060E">
              <w:rPr>
                <w:color w:val="000000"/>
                <w:szCs w:val="22"/>
                <w:lang w:val="en-GB"/>
              </w:rPr>
              <w:t>,</w:t>
            </w:r>
            <w:r w:rsidRPr="00883456">
              <w:rPr>
                <w:color w:val="000000"/>
                <w:szCs w:val="22"/>
                <w:lang w:val="en-GB"/>
              </w:rPr>
              <w:t xml:space="preserve">21** </w:t>
            </w:r>
            <w:r w:rsidRPr="00883456">
              <w:rPr>
                <w:color w:val="000000"/>
                <w:szCs w:val="22"/>
                <w:lang w:val="en-GB"/>
              </w:rPr>
              <w:br/>
              <w:t>[-2</w:t>
            </w:r>
            <w:r w:rsidR="0097060E">
              <w:rPr>
                <w:color w:val="000000"/>
                <w:szCs w:val="22"/>
                <w:lang w:val="en-GB"/>
              </w:rPr>
              <w:t>,</w:t>
            </w:r>
            <w:r w:rsidRPr="00883456">
              <w:rPr>
                <w:color w:val="000000"/>
                <w:szCs w:val="22"/>
                <w:lang w:val="en-GB"/>
              </w:rPr>
              <w:t>89</w:t>
            </w:r>
            <w:r w:rsidR="006604F9">
              <w:rPr>
                <w:color w:val="000000"/>
                <w:szCs w:val="22"/>
                <w:lang w:val="en-GB"/>
              </w:rPr>
              <w:t>;</w:t>
            </w:r>
            <w:r w:rsidRPr="00883456">
              <w:rPr>
                <w:color w:val="000000"/>
                <w:szCs w:val="22"/>
                <w:lang w:val="en-GB"/>
              </w:rPr>
              <w:t xml:space="preserve"> -1</w:t>
            </w:r>
            <w:r w:rsidR="0097060E">
              <w:rPr>
                <w:color w:val="000000"/>
                <w:szCs w:val="22"/>
                <w:lang w:val="en-GB"/>
              </w:rPr>
              <w:t>,</w:t>
            </w:r>
            <w:r w:rsidRPr="00883456">
              <w:rPr>
                <w:color w:val="000000"/>
                <w:szCs w:val="22"/>
                <w:lang w:val="en-GB"/>
              </w:rPr>
              <w:t>53]</w:t>
            </w:r>
          </w:p>
        </w:tc>
        <w:tc>
          <w:tcPr>
            <w:tcW w:w="1396" w:type="dxa"/>
            <w:vAlign w:val="center"/>
          </w:tcPr>
          <w:p w14:paraId="198BC97E" w14:textId="44AD03B4" w:rsidR="00F13977" w:rsidRPr="00883456" w:rsidRDefault="00F13977" w:rsidP="00F13977">
            <w:pPr>
              <w:keepNext/>
              <w:keepLines/>
              <w:tabs>
                <w:tab w:val="left" w:pos="567"/>
              </w:tabs>
              <w:jc w:val="center"/>
              <w:rPr>
                <w:lang w:val="en-GB" w:eastAsia="ja-JP"/>
              </w:rPr>
            </w:pPr>
            <w:r w:rsidRPr="00883456">
              <w:rPr>
                <w:color w:val="000000"/>
                <w:szCs w:val="22"/>
                <w:lang w:val="en-GB"/>
              </w:rPr>
              <w:t>-2</w:t>
            </w:r>
            <w:r w:rsidR="0097060E">
              <w:rPr>
                <w:color w:val="000000"/>
                <w:szCs w:val="22"/>
                <w:lang w:val="en-GB"/>
              </w:rPr>
              <w:t>,</w:t>
            </w:r>
            <w:r w:rsidRPr="00883456">
              <w:rPr>
                <w:color w:val="000000"/>
                <w:szCs w:val="22"/>
                <w:lang w:val="en-GB"/>
              </w:rPr>
              <w:t xml:space="preserve">35** </w:t>
            </w:r>
            <w:r w:rsidRPr="00883456">
              <w:rPr>
                <w:color w:val="000000"/>
                <w:szCs w:val="22"/>
                <w:lang w:val="en-GB"/>
              </w:rPr>
              <w:br/>
              <w:t>[-3</w:t>
            </w:r>
            <w:r w:rsidR="0097060E">
              <w:rPr>
                <w:color w:val="000000"/>
                <w:szCs w:val="22"/>
                <w:lang w:val="en-GB"/>
              </w:rPr>
              <w:t>,</w:t>
            </w:r>
            <w:r w:rsidRPr="00883456">
              <w:rPr>
                <w:color w:val="000000"/>
                <w:szCs w:val="22"/>
                <w:lang w:val="en-GB"/>
              </w:rPr>
              <w:t>03</w:t>
            </w:r>
            <w:r w:rsidR="006604F9">
              <w:rPr>
                <w:color w:val="000000"/>
                <w:szCs w:val="22"/>
                <w:lang w:val="en-GB"/>
              </w:rPr>
              <w:t>;</w:t>
            </w:r>
            <w:r w:rsidRPr="00883456">
              <w:rPr>
                <w:color w:val="000000"/>
                <w:szCs w:val="22"/>
                <w:lang w:val="en-GB"/>
              </w:rPr>
              <w:t xml:space="preserve"> -1</w:t>
            </w:r>
            <w:r w:rsidR="0097060E">
              <w:rPr>
                <w:color w:val="000000"/>
                <w:szCs w:val="22"/>
                <w:lang w:val="en-GB"/>
              </w:rPr>
              <w:t>,</w:t>
            </w:r>
            <w:r w:rsidRPr="00883456">
              <w:rPr>
                <w:color w:val="000000"/>
                <w:szCs w:val="22"/>
                <w:lang w:val="en-GB"/>
              </w:rPr>
              <w:t>66]</w:t>
            </w:r>
          </w:p>
        </w:tc>
        <w:tc>
          <w:tcPr>
            <w:tcW w:w="1437" w:type="dxa"/>
            <w:vAlign w:val="center"/>
          </w:tcPr>
          <w:p w14:paraId="22BDA32B" w14:textId="106FDDDB" w:rsidR="00F13977" w:rsidRPr="00883456" w:rsidRDefault="00F13977" w:rsidP="00F13977">
            <w:pPr>
              <w:keepNext/>
              <w:keepLines/>
              <w:tabs>
                <w:tab w:val="left" w:pos="567"/>
              </w:tabs>
              <w:jc w:val="center"/>
              <w:rPr>
                <w:lang w:val="en-GB" w:eastAsia="ja-JP"/>
              </w:rPr>
            </w:pPr>
            <w:r w:rsidRPr="00883456">
              <w:rPr>
                <w:color w:val="000000"/>
                <w:szCs w:val="22"/>
                <w:lang w:val="en-GB"/>
              </w:rPr>
              <w:t>-2</w:t>
            </w:r>
            <w:r w:rsidR="0097060E">
              <w:rPr>
                <w:color w:val="000000"/>
                <w:szCs w:val="22"/>
                <w:lang w:val="en-GB"/>
              </w:rPr>
              <w:t>,</w:t>
            </w:r>
            <w:r w:rsidRPr="00883456">
              <w:rPr>
                <w:color w:val="000000"/>
                <w:szCs w:val="22"/>
                <w:lang w:val="en-GB"/>
              </w:rPr>
              <w:t xml:space="preserve">28** </w:t>
            </w:r>
            <w:r w:rsidRPr="00883456">
              <w:rPr>
                <w:color w:val="000000"/>
                <w:szCs w:val="22"/>
                <w:lang w:val="en-GB"/>
              </w:rPr>
              <w:br/>
              <w:t>[-2</w:t>
            </w:r>
            <w:r w:rsidR="0097060E">
              <w:rPr>
                <w:color w:val="000000"/>
                <w:szCs w:val="22"/>
                <w:lang w:val="en-GB"/>
              </w:rPr>
              <w:t>,</w:t>
            </w:r>
            <w:r w:rsidRPr="00883456">
              <w:rPr>
                <w:color w:val="000000"/>
                <w:szCs w:val="22"/>
                <w:lang w:val="en-GB"/>
              </w:rPr>
              <w:t>87</w:t>
            </w:r>
            <w:r w:rsidR="006604F9">
              <w:rPr>
                <w:color w:val="000000"/>
                <w:szCs w:val="22"/>
                <w:lang w:val="en-GB"/>
              </w:rPr>
              <w:t>;</w:t>
            </w:r>
            <w:r w:rsidRPr="00883456">
              <w:rPr>
                <w:color w:val="000000"/>
                <w:szCs w:val="22"/>
                <w:lang w:val="en-GB"/>
              </w:rPr>
              <w:t xml:space="preserve"> -1</w:t>
            </w:r>
            <w:r w:rsidR="0097060E">
              <w:rPr>
                <w:color w:val="000000"/>
                <w:szCs w:val="22"/>
                <w:lang w:val="en-GB"/>
              </w:rPr>
              <w:t>,</w:t>
            </w:r>
            <w:r w:rsidRPr="00883456">
              <w:rPr>
                <w:color w:val="000000"/>
                <w:szCs w:val="22"/>
                <w:lang w:val="en-GB"/>
              </w:rPr>
              <w:t>69]</w:t>
            </w:r>
          </w:p>
        </w:tc>
        <w:tc>
          <w:tcPr>
            <w:tcW w:w="1222" w:type="dxa"/>
            <w:vAlign w:val="center"/>
          </w:tcPr>
          <w:p w14:paraId="60296B88" w14:textId="77777777" w:rsidR="00F13977" w:rsidRPr="00883456" w:rsidRDefault="00F13977" w:rsidP="00F13977">
            <w:pPr>
              <w:keepNext/>
              <w:keepLines/>
              <w:tabs>
                <w:tab w:val="left" w:pos="567"/>
              </w:tabs>
              <w:jc w:val="center"/>
              <w:rPr>
                <w:lang w:val="en-GB" w:eastAsia="ja-JP"/>
              </w:rPr>
            </w:pPr>
            <w:r w:rsidRPr="00883456">
              <w:rPr>
                <w:szCs w:val="22"/>
                <w:lang w:val="en-GB" w:eastAsia="ja-JP"/>
              </w:rPr>
              <w:t>-</w:t>
            </w:r>
          </w:p>
        </w:tc>
      </w:tr>
      <w:tr w:rsidR="00F13977" w:rsidRPr="00883456" w14:paraId="77A72ADE" w14:textId="77777777" w:rsidTr="00673A4E">
        <w:tc>
          <w:tcPr>
            <w:tcW w:w="1843" w:type="dxa"/>
            <w:vMerge w:val="restart"/>
          </w:tcPr>
          <w:p w14:paraId="4F9C86FB" w14:textId="77777777" w:rsidR="00F13977" w:rsidRPr="00883456" w:rsidRDefault="00F13977" w:rsidP="00F13977">
            <w:pPr>
              <w:keepNext/>
              <w:keepLines/>
              <w:tabs>
                <w:tab w:val="left" w:pos="567"/>
              </w:tabs>
              <w:rPr>
                <w:b/>
                <w:lang w:val="en-GB" w:eastAsia="ja-JP"/>
              </w:rPr>
            </w:pPr>
            <w:r w:rsidRPr="00883456">
              <w:rPr>
                <w:b/>
                <w:lang w:val="en-GB" w:eastAsia="ja-JP"/>
              </w:rPr>
              <w:t>HbA</w:t>
            </w:r>
            <w:r w:rsidRPr="00883456">
              <w:rPr>
                <w:b/>
                <w:vertAlign w:val="subscript"/>
                <w:lang w:val="en-GB" w:eastAsia="ja-JP"/>
              </w:rPr>
              <w:t>1c</w:t>
            </w:r>
            <w:r w:rsidRPr="00883456">
              <w:rPr>
                <w:b/>
                <w:lang w:val="en-GB" w:eastAsia="ja-JP"/>
              </w:rPr>
              <w:t xml:space="preserve"> (mmol/mol)</w:t>
            </w:r>
          </w:p>
        </w:tc>
        <w:tc>
          <w:tcPr>
            <w:tcW w:w="2203" w:type="dxa"/>
          </w:tcPr>
          <w:p w14:paraId="42F319DC" w14:textId="6410419E" w:rsidR="00F13977" w:rsidRPr="00883456" w:rsidRDefault="00F13977" w:rsidP="00F13977">
            <w:pPr>
              <w:keepNext/>
              <w:keepLines/>
              <w:tabs>
                <w:tab w:val="left" w:pos="567"/>
              </w:tabs>
              <w:jc w:val="right"/>
              <w:rPr>
                <w:lang w:val="en-GB" w:eastAsia="ja-JP"/>
              </w:rPr>
            </w:pPr>
            <w:r w:rsidRPr="00AA7ECE">
              <w:rPr>
                <w:lang w:eastAsia="ja-JP"/>
              </w:rPr>
              <w:t>Upphafsgildi (meðaltal)</w:t>
            </w:r>
          </w:p>
        </w:tc>
        <w:tc>
          <w:tcPr>
            <w:tcW w:w="1397" w:type="dxa"/>
          </w:tcPr>
          <w:p w14:paraId="0333DC20" w14:textId="2BD70798" w:rsidR="00F13977" w:rsidRPr="00883456" w:rsidRDefault="00F13977" w:rsidP="00F13977">
            <w:pPr>
              <w:keepNext/>
              <w:keepLines/>
              <w:tabs>
                <w:tab w:val="left" w:pos="567"/>
              </w:tabs>
              <w:jc w:val="center"/>
              <w:rPr>
                <w:lang w:val="en-GB" w:eastAsia="ja-JP"/>
              </w:rPr>
            </w:pPr>
            <w:r w:rsidRPr="00883456">
              <w:rPr>
                <w:color w:val="000000"/>
                <w:szCs w:val="22"/>
                <w:lang w:val="en-GB"/>
              </w:rPr>
              <w:t>66</w:t>
            </w:r>
            <w:r w:rsidR="0097060E">
              <w:rPr>
                <w:color w:val="000000"/>
                <w:szCs w:val="22"/>
                <w:lang w:val="en-GB"/>
              </w:rPr>
              <w:t>,</w:t>
            </w:r>
            <w:r w:rsidRPr="00883456">
              <w:rPr>
                <w:color w:val="000000"/>
                <w:szCs w:val="22"/>
                <w:lang w:val="en-GB"/>
              </w:rPr>
              <w:t>3</w:t>
            </w:r>
          </w:p>
        </w:tc>
        <w:tc>
          <w:tcPr>
            <w:tcW w:w="1396" w:type="dxa"/>
          </w:tcPr>
          <w:p w14:paraId="77906ADF" w14:textId="230EFBEF" w:rsidR="00F13977" w:rsidRPr="00883456" w:rsidRDefault="00F13977" w:rsidP="00F13977">
            <w:pPr>
              <w:keepNext/>
              <w:keepLines/>
              <w:tabs>
                <w:tab w:val="left" w:pos="567"/>
              </w:tabs>
              <w:jc w:val="center"/>
              <w:rPr>
                <w:lang w:val="en-GB" w:eastAsia="ja-JP"/>
              </w:rPr>
            </w:pPr>
            <w:r w:rsidRPr="00883456">
              <w:rPr>
                <w:color w:val="000000"/>
                <w:szCs w:val="22"/>
                <w:lang w:val="en-GB"/>
              </w:rPr>
              <w:t>63</w:t>
            </w:r>
            <w:r w:rsidR="0097060E">
              <w:rPr>
                <w:color w:val="000000"/>
                <w:szCs w:val="22"/>
                <w:lang w:val="en-GB"/>
              </w:rPr>
              <w:t>,</w:t>
            </w:r>
            <w:r w:rsidRPr="00883456">
              <w:rPr>
                <w:color w:val="000000"/>
                <w:szCs w:val="22"/>
                <w:lang w:val="en-GB"/>
              </w:rPr>
              <w:t>1</w:t>
            </w:r>
          </w:p>
        </w:tc>
        <w:tc>
          <w:tcPr>
            <w:tcW w:w="1437" w:type="dxa"/>
          </w:tcPr>
          <w:p w14:paraId="7A60F681" w14:textId="792DE1EE" w:rsidR="00F13977" w:rsidRPr="00883456" w:rsidRDefault="00F13977" w:rsidP="00F13977">
            <w:pPr>
              <w:keepNext/>
              <w:keepLines/>
              <w:tabs>
                <w:tab w:val="left" w:pos="567"/>
              </w:tabs>
              <w:jc w:val="center"/>
              <w:rPr>
                <w:lang w:val="en-GB" w:eastAsia="ja-JP"/>
              </w:rPr>
            </w:pPr>
            <w:r w:rsidRPr="00883456">
              <w:rPr>
                <w:color w:val="000000"/>
                <w:szCs w:val="22"/>
                <w:lang w:val="en-GB"/>
              </w:rPr>
              <w:t>64</w:t>
            </w:r>
            <w:r w:rsidR="0097060E">
              <w:rPr>
                <w:color w:val="000000"/>
                <w:szCs w:val="22"/>
                <w:lang w:val="en-GB"/>
              </w:rPr>
              <w:t>,</w:t>
            </w:r>
            <w:r w:rsidRPr="00883456">
              <w:rPr>
                <w:color w:val="000000"/>
                <w:szCs w:val="22"/>
                <w:lang w:val="en-GB"/>
              </w:rPr>
              <w:t>7</w:t>
            </w:r>
          </w:p>
        </w:tc>
        <w:tc>
          <w:tcPr>
            <w:tcW w:w="1222" w:type="dxa"/>
          </w:tcPr>
          <w:p w14:paraId="74DDAF9E" w14:textId="6F4FBE29" w:rsidR="00F13977" w:rsidRPr="00883456" w:rsidRDefault="00F13977" w:rsidP="00F13977">
            <w:pPr>
              <w:keepNext/>
              <w:keepLines/>
              <w:tabs>
                <w:tab w:val="left" w:pos="567"/>
              </w:tabs>
              <w:jc w:val="center"/>
              <w:rPr>
                <w:lang w:val="en-GB" w:eastAsia="ja-JP"/>
              </w:rPr>
            </w:pPr>
            <w:r w:rsidRPr="00883456">
              <w:rPr>
                <w:color w:val="000000"/>
                <w:szCs w:val="22"/>
                <w:lang w:val="en-GB"/>
              </w:rPr>
              <w:t>64</w:t>
            </w:r>
            <w:r w:rsidR="0097060E">
              <w:rPr>
                <w:color w:val="000000"/>
                <w:szCs w:val="22"/>
                <w:lang w:val="en-GB"/>
              </w:rPr>
              <w:t>,</w:t>
            </w:r>
            <w:r w:rsidRPr="00883456">
              <w:rPr>
                <w:color w:val="000000"/>
                <w:szCs w:val="22"/>
                <w:lang w:val="en-GB"/>
              </w:rPr>
              <w:t>2</w:t>
            </w:r>
          </w:p>
        </w:tc>
      </w:tr>
      <w:tr w:rsidR="00F13977" w:rsidRPr="00883456" w14:paraId="68978970" w14:textId="77777777" w:rsidTr="00673A4E">
        <w:tc>
          <w:tcPr>
            <w:tcW w:w="1843" w:type="dxa"/>
            <w:vMerge/>
          </w:tcPr>
          <w:p w14:paraId="63248B32" w14:textId="77777777" w:rsidR="00F13977" w:rsidRPr="00883456" w:rsidRDefault="00F13977" w:rsidP="00F13977">
            <w:pPr>
              <w:keepNext/>
              <w:keepLines/>
              <w:tabs>
                <w:tab w:val="left" w:pos="567"/>
              </w:tabs>
              <w:rPr>
                <w:b/>
                <w:lang w:val="en-GB" w:eastAsia="ja-JP"/>
              </w:rPr>
            </w:pPr>
          </w:p>
        </w:tc>
        <w:tc>
          <w:tcPr>
            <w:tcW w:w="2203" w:type="dxa"/>
          </w:tcPr>
          <w:p w14:paraId="0BFCE372" w14:textId="753E91A5" w:rsidR="00F13977" w:rsidRPr="00883456" w:rsidRDefault="00F13977" w:rsidP="00F13977">
            <w:pPr>
              <w:keepNext/>
              <w:keepLines/>
              <w:tabs>
                <w:tab w:val="left" w:pos="567"/>
              </w:tabs>
              <w:jc w:val="right"/>
              <w:rPr>
                <w:lang w:val="en-GB" w:eastAsia="ja-JP"/>
              </w:rPr>
            </w:pPr>
            <w:r w:rsidRPr="00AA7ECE">
              <w:rPr>
                <w:lang w:eastAsia="ja-JP"/>
              </w:rPr>
              <w:t>Breyting frá upphafsgildi</w:t>
            </w:r>
          </w:p>
        </w:tc>
        <w:tc>
          <w:tcPr>
            <w:tcW w:w="1397" w:type="dxa"/>
          </w:tcPr>
          <w:p w14:paraId="7FAE3D90" w14:textId="5AA20BE2" w:rsidR="00F13977" w:rsidRPr="00883456" w:rsidRDefault="00F13977" w:rsidP="00F13977">
            <w:pPr>
              <w:keepNext/>
              <w:keepLines/>
              <w:tabs>
                <w:tab w:val="left" w:pos="567"/>
              </w:tabs>
              <w:jc w:val="center"/>
              <w:rPr>
                <w:lang w:val="en-GB" w:eastAsia="ja-JP"/>
              </w:rPr>
            </w:pPr>
            <w:r w:rsidRPr="00883456">
              <w:rPr>
                <w:szCs w:val="22"/>
                <w:lang w:val="en-GB" w:eastAsia="ja-JP"/>
              </w:rPr>
              <w:t>-23</w:t>
            </w:r>
            <w:r w:rsidR="0097060E">
              <w:rPr>
                <w:szCs w:val="22"/>
                <w:lang w:val="en-GB" w:eastAsia="ja-JP"/>
              </w:rPr>
              <w:t>,</w:t>
            </w:r>
            <w:r w:rsidRPr="00883456">
              <w:rPr>
                <w:szCs w:val="22"/>
                <w:lang w:val="en-GB" w:eastAsia="ja-JP"/>
              </w:rPr>
              <w:t>6</w:t>
            </w:r>
          </w:p>
        </w:tc>
        <w:tc>
          <w:tcPr>
            <w:tcW w:w="1396" w:type="dxa"/>
          </w:tcPr>
          <w:p w14:paraId="5A7CC382" w14:textId="05D3BA37" w:rsidR="00F13977" w:rsidRPr="00883456" w:rsidRDefault="00F13977" w:rsidP="00F13977">
            <w:pPr>
              <w:keepNext/>
              <w:keepLines/>
              <w:tabs>
                <w:tab w:val="left" w:pos="567"/>
              </w:tabs>
              <w:jc w:val="center"/>
              <w:rPr>
                <w:lang w:val="en-GB" w:eastAsia="ja-JP"/>
              </w:rPr>
            </w:pPr>
            <w:r w:rsidRPr="00883456">
              <w:rPr>
                <w:szCs w:val="22"/>
                <w:lang w:val="en-GB" w:eastAsia="ja-JP"/>
              </w:rPr>
              <w:t>-25</w:t>
            </w:r>
            <w:r w:rsidR="0097060E">
              <w:rPr>
                <w:szCs w:val="22"/>
                <w:lang w:val="en-GB" w:eastAsia="ja-JP"/>
              </w:rPr>
              <w:t>,</w:t>
            </w:r>
            <w:r w:rsidRPr="00883456">
              <w:rPr>
                <w:szCs w:val="22"/>
                <w:lang w:val="en-GB" w:eastAsia="ja-JP"/>
              </w:rPr>
              <w:t>1</w:t>
            </w:r>
          </w:p>
        </w:tc>
        <w:tc>
          <w:tcPr>
            <w:tcW w:w="1437" w:type="dxa"/>
          </w:tcPr>
          <w:p w14:paraId="7F65385A" w14:textId="2FAA60EF" w:rsidR="00F13977" w:rsidRPr="00883456" w:rsidRDefault="00F13977" w:rsidP="00F13977">
            <w:pPr>
              <w:keepNext/>
              <w:keepLines/>
              <w:tabs>
                <w:tab w:val="left" w:pos="567"/>
              </w:tabs>
              <w:jc w:val="center"/>
              <w:rPr>
                <w:lang w:val="en-GB" w:eastAsia="ja-JP"/>
              </w:rPr>
            </w:pPr>
            <w:r w:rsidRPr="00883456">
              <w:rPr>
                <w:szCs w:val="22"/>
                <w:lang w:val="en-GB" w:eastAsia="ja-JP"/>
              </w:rPr>
              <w:t>-24</w:t>
            </w:r>
            <w:r w:rsidR="0097060E">
              <w:rPr>
                <w:szCs w:val="22"/>
                <w:lang w:val="en-GB" w:eastAsia="ja-JP"/>
              </w:rPr>
              <w:t>,</w:t>
            </w:r>
            <w:r w:rsidRPr="00883456">
              <w:rPr>
                <w:szCs w:val="22"/>
                <w:lang w:val="en-GB" w:eastAsia="ja-JP"/>
              </w:rPr>
              <w:t>4</w:t>
            </w:r>
          </w:p>
        </w:tc>
        <w:tc>
          <w:tcPr>
            <w:tcW w:w="1222" w:type="dxa"/>
          </w:tcPr>
          <w:p w14:paraId="692FC4A3" w14:textId="56104664" w:rsidR="00F13977" w:rsidRPr="00883456" w:rsidRDefault="00F13977" w:rsidP="00F13977">
            <w:pPr>
              <w:keepNext/>
              <w:keepLines/>
              <w:tabs>
                <w:tab w:val="left" w:pos="567"/>
              </w:tabs>
              <w:jc w:val="center"/>
              <w:rPr>
                <w:lang w:val="en-GB" w:eastAsia="ja-JP"/>
              </w:rPr>
            </w:pPr>
            <w:r w:rsidRPr="00883456">
              <w:rPr>
                <w:szCs w:val="22"/>
                <w:lang w:val="en-GB" w:eastAsia="ja-JP"/>
              </w:rPr>
              <w:t>0</w:t>
            </w:r>
            <w:r w:rsidR="0097060E">
              <w:rPr>
                <w:szCs w:val="22"/>
                <w:lang w:val="en-GB" w:eastAsia="ja-JP"/>
              </w:rPr>
              <w:t>,</w:t>
            </w:r>
            <w:r w:rsidRPr="00883456">
              <w:rPr>
                <w:szCs w:val="22"/>
                <w:lang w:val="en-GB" w:eastAsia="ja-JP"/>
              </w:rPr>
              <w:t>53</w:t>
            </w:r>
          </w:p>
        </w:tc>
      </w:tr>
      <w:tr w:rsidR="00F13977" w:rsidRPr="00883456" w14:paraId="3E1848DE" w14:textId="77777777" w:rsidTr="00673A4E">
        <w:tc>
          <w:tcPr>
            <w:tcW w:w="1843" w:type="dxa"/>
            <w:vMerge/>
          </w:tcPr>
          <w:p w14:paraId="188080EE" w14:textId="77777777" w:rsidR="00F13977" w:rsidRPr="00883456" w:rsidRDefault="00F13977" w:rsidP="00F13977">
            <w:pPr>
              <w:keepNext/>
              <w:keepLines/>
              <w:tabs>
                <w:tab w:val="left" w:pos="567"/>
              </w:tabs>
              <w:rPr>
                <w:b/>
                <w:lang w:val="en-GB" w:eastAsia="ja-JP"/>
              </w:rPr>
            </w:pPr>
          </w:p>
        </w:tc>
        <w:tc>
          <w:tcPr>
            <w:tcW w:w="2203" w:type="dxa"/>
          </w:tcPr>
          <w:p w14:paraId="14DEEBE0" w14:textId="7EFD2EB5" w:rsidR="00F13977" w:rsidRPr="00883456" w:rsidRDefault="00F13977" w:rsidP="00F13977">
            <w:pPr>
              <w:keepNext/>
              <w:keepLines/>
              <w:tabs>
                <w:tab w:val="left" w:pos="567"/>
              </w:tabs>
              <w:jc w:val="right"/>
              <w:rPr>
                <w:lang w:val="en-GB" w:eastAsia="ja-JP"/>
              </w:rPr>
            </w:pPr>
            <w:r w:rsidRPr="00AA7ECE">
              <w:rPr>
                <w:lang w:eastAsia="ja-JP"/>
              </w:rPr>
              <w:t>Munur miðað við lyfleysu [95% öryggismörk]</w:t>
            </w:r>
          </w:p>
        </w:tc>
        <w:tc>
          <w:tcPr>
            <w:tcW w:w="1397" w:type="dxa"/>
            <w:vAlign w:val="center"/>
          </w:tcPr>
          <w:p w14:paraId="470BB9CE" w14:textId="21519E13" w:rsidR="00F13977" w:rsidRPr="00883456" w:rsidRDefault="00F13977" w:rsidP="00F13977">
            <w:pPr>
              <w:keepNext/>
              <w:keepLines/>
              <w:tabs>
                <w:tab w:val="left" w:pos="567"/>
              </w:tabs>
              <w:jc w:val="center"/>
              <w:rPr>
                <w:lang w:val="en-GB" w:eastAsia="ja-JP"/>
              </w:rPr>
            </w:pPr>
            <w:r w:rsidRPr="00883456">
              <w:rPr>
                <w:szCs w:val="22"/>
                <w:lang w:val="en-GB" w:eastAsia="ja-JP"/>
              </w:rPr>
              <w:t>-24</w:t>
            </w:r>
            <w:r w:rsidR="0097060E">
              <w:rPr>
                <w:szCs w:val="22"/>
                <w:lang w:val="en-GB" w:eastAsia="ja-JP"/>
              </w:rPr>
              <w:t>,</w:t>
            </w:r>
            <w:r w:rsidRPr="00883456">
              <w:rPr>
                <w:szCs w:val="22"/>
                <w:lang w:val="en-GB" w:eastAsia="ja-JP"/>
              </w:rPr>
              <w:t xml:space="preserve">2** </w:t>
            </w:r>
            <w:r w:rsidRPr="00883456">
              <w:rPr>
                <w:szCs w:val="22"/>
                <w:lang w:val="en-GB" w:eastAsia="ja-JP"/>
              </w:rPr>
              <w:br/>
              <w:t>[-31</w:t>
            </w:r>
            <w:r w:rsidR="0097060E">
              <w:rPr>
                <w:szCs w:val="22"/>
                <w:lang w:val="en-GB" w:eastAsia="ja-JP"/>
              </w:rPr>
              <w:t>,</w:t>
            </w:r>
            <w:r w:rsidRPr="00883456">
              <w:rPr>
                <w:szCs w:val="22"/>
                <w:lang w:val="en-GB" w:eastAsia="ja-JP"/>
              </w:rPr>
              <w:t>6</w:t>
            </w:r>
            <w:r w:rsidR="006604F9">
              <w:rPr>
                <w:szCs w:val="22"/>
                <w:lang w:val="en-GB" w:eastAsia="ja-JP"/>
              </w:rPr>
              <w:t>;</w:t>
            </w:r>
            <w:r w:rsidRPr="00883456">
              <w:rPr>
                <w:szCs w:val="22"/>
                <w:lang w:val="en-GB" w:eastAsia="ja-JP"/>
              </w:rPr>
              <w:t xml:space="preserve"> -16</w:t>
            </w:r>
            <w:r w:rsidR="0097060E">
              <w:rPr>
                <w:szCs w:val="22"/>
                <w:lang w:val="en-GB" w:eastAsia="ja-JP"/>
              </w:rPr>
              <w:t>,</w:t>
            </w:r>
            <w:r w:rsidRPr="00883456">
              <w:rPr>
                <w:szCs w:val="22"/>
                <w:lang w:val="en-GB" w:eastAsia="ja-JP"/>
              </w:rPr>
              <w:t>8]</w:t>
            </w:r>
          </w:p>
        </w:tc>
        <w:tc>
          <w:tcPr>
            <w:tcW w:w="1396" w:type="dxa"/>
            <w:vAlign w:val="center"/>
          </w:tcPr>
          <w:p w14:paraId="27E3EDFA" w14:textId="1CB81AFE" w:rsidR="00F13977" w:rsidRPr="00883456" w:rsidRDefault="00F13977" w:rsidP="00F13977">
            <w:pPr>
              <w:keepNext/>
              <w:keepLines/>
              <w:tabs>
                <w:tab w:val="left" w:pos="567"/>
              </w:tabs>
              <w:jc w:val="center"/>
              <w:rPr>
                <w:lang w:val="en-GB" w:eastAsia="ja-JP"/>
              </w:rPr>
            </w:pPr>
            <w:r w:rsidRPr="00883456">
              <w:rPr>
                <w:szCs w:val="22"/>
                <w:lang w:val="en-GB" w:eastAsia="ja-JP"/>
              </w:rPr>
              <w:t>-25</w:t>
            </w:r>
            <w:r w:rsidR="0097060E">
              <w:rPr>
                <w:szCs w:val="22"/>
                <w:lang w:val="en-GB" w:eastAsia="ja-JP"/>
              </w:rPr>
              <w:t>,</w:t>
            </w:r>
            <w:r w:rsidRPr="00883456">
              <w:rPr>
                <w:szCs w:val="22"/>
                <w:lang w:val="en-GB" w:eastAsia="ja-JP"/>
              </w:rPr>
              <w:t xml:space="preserve">6** </w:t>
            </w:r>
            <w:r w:rsidRPr="00883456">
              <w:rPr>
                <w:szCs w:val="22"/>
                <w:lang w:val="en-GB" w:eastAsia="ja-JP"/>
              </w:rPr>
              <w:br/>
              <w:t>[-33</w:t>
            </w:r>
            <w:r w:rsidR="0097060E">
              <w:rPr>
                <w:szCs w:val="22"/>
                <w:lang w:val="en-GB" w:eastAsia="ja-JP"/>
              </w:rPr>
              <w:t>,</w:t>
            </w:r>
            <w:r w:rsidRPr="00883456">
              <w:rPr>
                <w:szCs w:val="22"/>
                <w:lang w:val="en-GB" w:eastAsia="ja-JP"/>
              </w:rPr>
              <w:t>1</w:t>
            </w:r>
            <w:r w:rsidR="006604F9">
              <w:rPr>
                <w:szCs w:val="22"/>
                <w:lang w:val="en-GB" w:eastAsia="ja-JP"/>
              </w:rPr>
              <w:t>;</w:t>
            </w:r>
            <w:r w:rsidRPr="00883456">
              <w:rPr>
                <w:szCs w:val="22"/>
                <w:lang w:val="en-GB" w:eastAsia="ja-JP"/>
              </w:rPr>
              <w:t xml:space="preserve"> -18</w:t>
            </w:r>
            <w:r w:rsidR="0097060E">
              <w:rPr>
                <w:szCs w:val="22"/>
                <w:lang w:val="en-GB" w:eastAsia="ja-JP"/>
              </w:rPr>
              <w:t>,</w:t>
            </w:r>
            <w:r w:rsidRPr="00883456">
              <w:rPr>
                <w:szCs w:val="22"/>
                <w:lang w:val="en-GB" w:eastAsia="ja-JP"/>
              </w:rPr>
              <w:t>2]</w:t>
            </w:r>
          </w:p>
        </w:tc>
        <w:tc>
          <w:tcPr>
            <w:tcW w:w="1437" w:type="dxa"/>
            <w:vAlign w:val="center"/>
          </w:tcPr>
          <w:p w14:paraId="6E2D5700" w14:textId="10B7AB7B" w:rsidR="00F13977" w:rsidRPr="00883456" w:rsidRDefault="00F13977" w:rsidP="00F13977">
            <w:pPr>
              <w:keepNext/>
              <w:keepLines/>
              <w:tabs>
                <w:tab w:val="left" w:pos="567"/>
              </w:tabs>
              <w:jc w:val="center"/>
              <w:rPr>
                <w:lang w:val="en-GB" w:eastAsia="ja-JP"/>
              </w:rPr>
            </w:pPr>
            <w:r w:rsidRPr="00883456">
              <w:rPr>
                <w:szCs w:val="22"/>
                <w:lang w:val="en-GB" w:eastAsia="ja-JP"/>
              </w:rPr>
              <w:t>-24</w:t>
            </w:r>
            <w:r w:rsidR="0097060E">
              <w:rPr>
                <w:szCs w:val="22"/>
                <w:lang w:val="en-GB" w:eastAsia="ja-JP"/>
              </w:rPr>
              <w:t>,</w:t>
            </w:r>
            <w:r w:rsidRPr="00883456">
              <w:rPr>
                <w:szCs w:val="22"/>
                <w:lang w:val="en-GB" w:eastAsia="ja-JP"/>
              </w:rPr>
              <w:t xml:space="preserve">9** </w:t>
            </w:r>
            <w:r w:rsidRPr="00883456">
              <w:rPr>
                <w:szCs w:val="22"/>
                <w:lang w:val="en-GB" w:eastAsia="ja-JP"/>
              </w:rPr>
              <w:br/>
              <w:t>[-31</w:t>
            </w:r>
            <w:r w:rsidR="0097060E">
              <w:rPr>
                <w:szCs w:val="22"/>
                <w:lang w:val="en-GB" w:eastAsia="ja-JP"/>
              </w:rPr>
              <w:t>,</w:t>
            </w:r>
            <w:r w:rsidRPr="00883456">
              <w:rPr>
                <w:szCs w:val="22"/>
                <w:lang w:val="en-GB" w:eastAsia="ja-JP"/>
              </w:rPr>
              <w:t>4</w:t>
            </w:r>
            <w:r w:rsidR="006604F9">
              <w:rPr>
                <w:szCs w:val="22"/>
                <w:lang w:val="en-GB" w:eastAsia="ja-JP"/>
              </w:rPr>
              <w:t>;</w:t>
            </w:r>
            <w:r w:rsidRPr="00883456">
              <w:rPr>
                <w:szCs w:val="22"/>
                <w:lang w:val="en-GB" w:eastAsia="ja-JP"/>
              </w:rPr>
              <w:t xml:space="preserve"> -18</w:t>
            </w:r>
            <w:r w:rsidR="0097060E">
              <w:rPr>
                <w:szCs w:val="22"/>
                <w:lang w:val="en-GB" w:eastAsia="ja-JP"/>
              </w:rPr>
              <w:t>,</w:t>
            </w:r>
            <w:r w:rsidRPr="00883456">
              <w:rPr>
                <w:szCs w:val="22"/>
                <w:lang w:val="en-GB" w:eastAsia="ja-JP"/>
              </w:rPr>
              <w:t>4]</w:t>
            </w:r>
          </w:p>
        </w:tc>
        <w:tc>
          <w:tcPr>
            <w:tcW w:w="1222" w:type="dxa"/>
            <w:vAlign w:val="center"/>
          </w:tcPr>
          <w:p w14:paraId="5C6F8A44" w14:textId="77777777" w:rsidR="00F13977" w:rsidRPr="00883456" w:rsidRDefault="00F13977" w:rsidP="00F13977">
            <w:pPr>
              <w:keepNext/>
              <w:keepLines/>
              <w:tabs>
                <w:tab w:val="left" w:pos="567"/>
              </w:tabs>
              <w:jc w:val="center"/>
              <w:rPr>
                <w:lang w:val="en-GB" w:eastAsia="ja-JP"/>
              </w:rPr>
            </w:pPr>
            <w:r w:rsidRPr="00883456">
              <w:rPr>
                <w:szCs w:val="22"/>
                <w:lang w:val="en-GB" w:eastAsia="ja-JP"/>
              </w:rPr>
              <w:t>-</w:t>
            </w:r>
          </w:p>
        </w:tc>
      </w:tr>
      <w:tr w:rsidR="00883456" w:rsidRPr="00883456" w14:paraId="45500EBE" w14:textId="77777777" w:rsidTr="00673A4E">
        <w:trPr>
          <w:trHeight w:val="416"/>
        </w:trPr>
        <w:tc>
          <w:tcPr>
            <w:tcW w:w="1843" w:type="dxa"/>
            <w:vMerge w:val="restart"/>
          </w:tcPr>
          <w:p w14:paraId="44B03148" w14:textId="69A9F59D" w:rsidR="00883456" w:rsidRPr="00883456" w:rsidRDefault="0095282E" w:rsidP="00883456">
            <w:pPr>
              <w:keepNext/>
              <w:keepLines/>
              <w:tabs>
                <w:tab w:val="left" w:pos="567"/>
              </w:tabs>
              <w:rPr>
                <w:b/>
                <w:lang w:val="en-GB" w:eastAsia="ja-JP"/>
              </w:rPr>
            </w:pPr>
            <w:proofErr w:type="spellStart"/>
            <w:r>
              <w:rPr>
                <w:b/>
                <w:lang w:val="en-GB" w:eastAsia="ja-JP"/>
              </w:rPr>
              <w:t>Sjúklingar</w:t>
            </w:r>
            <w:proofErr w:type="spellEnd"/>
            <w:r>
              <w:rPr>
                <w:b/>
                <w:lang w:val="en-GB" w:eastAsia="ja-JP"/>
              </w:rPr>
              <w:t xml:space="preserve"> (%) </w:t>
            </w:r>
            <w:proofErr w:type="spellStart"/>
            <w:r>
              <w:rPr>
                <w:b/>
                <w:lang w:val="en-GB" w:eastAsia="ja-JP"/>
              </w:rPr>
              <w:t>sem</w:t>
            </w:r>
            <w:proofErr w:type="spellEnd"/>
            <w:r>
              <w:rPr>
                <w:b/>
                <w:lang w:val="en-GB" w:eastAsia="ja-JP"/>
              </w:rPr>
              <w:t xml:space="preserve"> ná</w:t>
            </w:r>
            <w:r w:rsidR="00883456" w:rsidRPr="00883456">
              <w:rPr>
                <w:b/>
                <w:lang w:val="en-GB" w:eastAsia="ja-JP"/>
              </w:rPr>
              <w:t xml:space="preserve"> HbA</w:t>
            </w:r>
            <w:r w:rsidR="00883456" w:rsidRPr="00883456">
              <w:rPr>
                <w:b/>
                <w:vertAlign w:val="subscript"/>
                <w:lang w:val="en-GB" w:eastAsia="ja-JP"/>
              </w:rPr>
              <w:t>1c</w:t>
            </w:r>
          </w:p>
        </w:tc>
        <w:tc>
          <w:tcPr>
            <w:tcW w:w="2203" w:type="dxa"/>
          </w:tcPr>
          <w:p w14:paraId="365F7FAF" w14:textId="77777777" w:rsidR="00883456" w:rsidRPr="00883456" w:rsidRDefault="00883456" w:rsidP="00883456">
            <w:pPr>
              <w:keepNext/>
              <w:keepLines/>
              <w:tabs>
                <w:tab w:val="left" w:pos="567"/>
              </w:tabs>
              <w:jc w:val="right"/>
              <w:rPr>
                <w:lang w:val="en-GB" w:eastAsia="ja-JP"/>
              </w:rPr>
            </w:pPr>
            <w:r w:rsidRPr="00883456">
              <w:rPr>
                <w:szCs w:val="22"/>
                <w:lang w:val="en-GB" w:eastAsia="ja-JP"/>
              </w:rPr>
              <w:t>&lt; 7 %</w:t>
            </w:r>
          </w:p>
        </w:tc>
        <w:tc>
          <w:tcPr>
            <w:tcW w:w="1397" w:type="dxa"/>
            <w:vAlign w:val="center"/>
          </w:tcPr>
          <w:p w14:paraId="08B21EF7" w14:textId="0BA23506" w:rsidR="00883456" w:rsidRPr="00883456" w:rsidRDefault="00883456" w:rsidP="00883456">
            <w:pPr>
              <w:keepNext/>
              <w:keepLines/>
              <w:tabs>
                <w:tab w:val="left" w:pos="567"/>
              </w:tabs>
              <w:jc w:val="center"/>
              <w:rPr>
                <w:lang w:val="en-GB" w:eastAsia="ja-JP"/>
              </w:rPr>
            </w:pPr>
            <w:r w:rsidRPr="00883456">
              <w:rPr>
                <w:szCs w:val="22"/>
                <w:lang w:val="en-GB" w:eastAsia="ja-JP"/>
              </w:rPr>
              <w:t>84</w:t>
            </w:r>
            <w:r w:rsidR="0097060E">
              <w:rPr>
                <w:szCs w:val="22"/>
                <w:lang w:val="en-GB" w:eastAsia="ja-JP"/>
              </w:rPr>
              <w:t>,</w:t>
            </w:r>
            <w:r w:rsidRPr="00883456">
              <w:rPr>
                <w:szCs w:val="22"/>
                <w:lang w:val="en-GB" w:eastAsia="ja-JP"/>
              </w:rPr>
              <w:t>2</w:t>
            </w:r>
          </w:p>
        </w:tc>
        <w:tc>
          <w:tcPr>
            <w:tcW w:w="1396" w:type="dxa"/>
            <w:vAlign w:val="center"/>
          </w:tcPr>
          <w:p w14:paraId="345A9AA9" w14:textId="3E86D926" w:rsidR="00883456" w:rsidRPr="00883456" w:rsidRDefault="00883456" w:rsidP="00883456">
            <w:pPr>
              <w:keepNext/>
              <w:keepLines/>
              <w:tabs>
                <w:tab w:val="left" w:pos="567"/>
              </w:tabs>
              <w:jc w:val="center"/>
              <w:rPr>
                <w:lang w:val="en-GB" w:eastAsia="ja-JP"/>
              </w:rPr>
            </w:pPr>
            <w:r w:rsidRPr="00883456">
              <w:rPr>
                <w:szCs w:val="22"/>
                <w:lang w:val="en-GB" w:eastAsia="ja-JP"/>
              </w:rPr>
              <w:t>91</w:t>
            </w:r>
            <w:r w:rsidR="0097060E">
              <w:rPr>
                <w:szCs w:val="22"/>
                <w:lang w:val="en-GB" w:eastAsia="ja-JP"/>
              </w:rPr>
              <w:t>,</w:t>
            </w:r>
            <w:r w:rsidRPr="00883456">
              <w:rPr>
                <w:szCs w:val="22"/>
                <w:lang w:val="en-GB" w:eastAsia="ja-JP"/>
              </w:rPr>
              <w:t>5</w:t>
            </w:r>
          </w:p>
        </w:tc>
        <w:tc>
          <w:tcPr>
            <w:tcW w:w="1437" w:type="dxa"/>
            <w:vAlign w:val="center"/>
          </w:tcPr>
          <w:p w14:paraId="12EC1053" w14:textId="4C3BFECC" w:rsidR="00883456" w:rsidRPr="00883456" w:rsidRDefault="00883456" w:rsidP="00883456">
            <w:pPr>
              <w:keepNext/>
              <w:keepLines/>
              <w:tabs>
                <w:tab w:val="left" w:pos="567"/>
              </w:tabs>
              <w:jc w:val="center"/>
              <w:rPr>
                <w:lang w:val="en-GB" w:eastAsia="ja-JP"/>
              </w:rPr>
            </w:pPr>
            <w:r w:rsidRPr="00883456">
              <w:rPr>
                <w:szCs w:val="22"/>
                <w:lang w:val="en-GB" w:eastAsia="ja-JP"/>
              </w:rPr>
              <w:t>87</w:t>
            </w:r>
            <w:r w:rsidR="0097060E">
              <w:rPr>
                <w:szCs w:val="22"/>
                <w:lang w:val="en-GB" w:eastAsia="ja-JP"/>
              </w:rPr>
              <w:t>,</w:t>
            </w:r>
            <w:r w:rsidRPr="00883456">
              <w:rPr>
                <w:szCs w:val="22"/>
                <w:lang w:val="en-GB" w:eastAsia="ja-JP"/>
              </w:rPr>
              <w:t>9</w:t>
            </w:r>
          </w:p>
        </w:tc>
        <w:tc>
          <w:tcPr>
            <w:tcW w:w="1222" w:type="dxa"/>
            <w:vAlign w:val="center"/>
          </w:tcPr>
          <w:p w14:paraId="053B0C35" w14:textId="7C67AF8C" w:rsidR="00883456" w:rsidRPr="00883456" w:rsidRDefault="00883456" w:rsidP="00883456">
            <w:pPr>
              <w:keepNext/>
              <w:keepLines/>
              <w:tabs>
                <w:tab w:val="left" w:pos="567"/>
              </w:tabs>
              <w:jc w:val="center"/>
              <w:rPr>
                <w:lang w:val="en-GB" w:eastAsia="ja-JP"/>
              </w:rPr>
            </w:pPr>
            <w:r w:rsidRPr="00883456">
              <w:rPr>
                <w:szCs w:val="22"/>
                <w:lang w:val="en-GB" w:eastAsia="ja-JP"/>
              </w:rPr>
              <w:t>34</w:t>
            </w:r>
            <w:r w:rsidR="0097060E">
              <w:rPr>
                <w:szCs w:val="22"/>
                <w:lang w:val="en-GB" w:eastAsia="ja-JP"/>
              </w:rPr>
              <w:t>,</w:t>
            </w:r>
            <w:r w:rsidRPr="00883456">
              <w:rPr>
                <w:szCs w:val="22"/>
                <w:lang w:val="en-GB" w:eastAsia="ja-JP"/>
              </w:rPr>
              <w:t>3</w:t>
            </w:r>
          </w:p>
        </w:tc>
      </w:tr>
      <w:tr w:rsidR="00883456" w:rsidRPr="00883456" w14:paraId="3B3A1626" w14:textId="77777777" w:rsidTr="00673A4E">
        <w:trPr>
          <w:trHeight w:val="416"/>
        </w:trPr>
        <w:tc>
          <w:tcPr>
            <w:tcW w:w="1843" w:type="dxa"/>
            <w:vMerge/>
          </w:tcPr>
          <w:p w14:paraId="2B525F6C" w14:textId="77777777" w:rsidR="00883456" w:rsidRPr="00883456" w:rsidRDefault="00883456" w:rsidP="00883456">
            <w:pPr>
              <w:keepNext/>
              <w:keepLines/>
              <w:tabs>
                <w:tab w:val="left" w:pos="567"/>
              </w:tabs>
              <w:rPr>
                <w:b/>
                <w:lang w:val="en-GB" w:eastAsia="ja-JP"/>
              </w:rPr>
            </w:pPr>
          </w:p>
        </w:tc>
        <w:tc>
          <w:tcPr>
            <w:tcW w:w="2203" w:type="dxa"/>
          </w:tcPr>
          <w:p w14:paraId="12238841" w14:textId="4D6FBCBE" w:rsidR="00883456" w:rsidRPr="00883456" w:rsidRDefault="00883456" w:rsidP="00883456">
            <w:pPr>
              <w:keepNext/>
              <w:keepLines/>
              <w:tabs>
                <w:tab w:val="left" w:pos="567"/>
              </w:tabs>
              <w:jc w:val="right"/>
              <w:rPr>
                <w:lang w:val="en-GB" w:eastAsia="ja-JP"/>
              </w:rPr>
            </w:pPr>
            <w:r w:rsidRPr="00883456">
              <w:rPr>
                <w:szCs w:val="22"/>
                <w:lang w:val="en-GB"/>
              </w:rPr>
              <w:t>≤ </w:t>
            </w:r>
            <w:r w:rsidRPr="00883456">
              <w:rPr>
                <w:szCs w:val="22"/>
                <w:lang w:val="en-GB" w:eastAsia="ja-JP"/>
              </w:rPr>
              <w:t>6</w:t>
            </w:r>
            <w:r w:rsidR="0097060E">
              <w:rPr>
                <w:szCs w:val="22"/>
                <w:lang w:val="en-GB" w:eastAsia="ja-JP"/>
              </w:rPr>
              <w:t>,</w:t>
            </w:r>
            <w:r w:rsidRPr="00883456">
              <w:rPr>
                <w:szCs w:val="22"/>
                <w:lang w:val="en-GB" w:eastAsia="ja-JP"/>
              </w:rPr>
              <w:t>5 %</w:t>
            </w:r>
          </w:p>
        </w:tc>
        <w:tc>
          <w:tcPr>
            <w:tcW w:w="1397" w:type="dxa"/>
            <w:vAlign w:val="center"/>
          </w:tcPr>
          <w:p w14:paraId="782EED2B" w14:textId="56561F44" w:rsidR="00883456" w:rsidRPr="00883456" w:rsidRDefault="00883456" w:rsidP="00883456">
            <w:pPr>
              <w:keepNext/>
              <w:keepLines/>
              <w:tabs>
                <w:tab w:val="left" w:pos="567"/>
              </w:tabs>
              <w:jc w:val="center"/>
              <w:rPr>
                <w:lang w:val="en-GB" w:eastAsia="ja-JP"/>
              </w:rPr>
            </w:pPr>
            <w:r w:rsidRPr="00883456">
              <w:rPr>
                <w:szCs w:val="22"/>
                <w:lang w:val="en-GB" w:eastAsia="ja-JP"/>
              </w:rPr>
              <w:t>70</w:t>
            </w:r>
            <w:r w:rsidR="0097060E">
              <w:rPr>
                <w:szCs w:val="22"/>
                <w:lang w:val="en-GB" w:eastAsia="ja-JP"/>
              </w:rPr>
              <w:t>,</w:t>
            </w:r>
            <w:r w:rsidRPr="00883456">
              <w:rPr>
                <w:szCs w:val="22"/>
                <w:lang w:val="en-GB" w:eastAsia="ja-JP"/>
              </w:rPr>
              <w:t>8**</w:t>
            </w:r>
          </w:p>
        </w:tc>
        <w:tc>
          <w:tcPr>
            <w:tcW w:w="1396" w:type="dxa"/>
            <w:vAlign w:val="center"/>
          </w:tcPr>
          <w:p w14:paraId="3B4D765E" w14:textId="6DB35267" w:rsidR="00883456" w:rsidRPr="00883456" w:rsidRDefault="00883456" w:rsidP="00883456">
            <w:pPr>
              <w:keepNext/>
              <w:keepLines/>
              <w:tabs>
                <w:tab w:val="left" w:pos="567"/>
              </w:tabs>
              <w:jc w:val="center"/>
              <w:rPr>
                <w:lang w:val="en-GB" w:eastAsia="ja-JP"/>
              </w:rPr>
            </w:pPr>
            <w:r w:rsidRPr="00883456">
              <w:rPr>
                <w:szCs w:val="22"/>
                <w:lang w:val="en-GB" w:eastAsia="ja-JP"/>
              </w:rPr>
              <w:t>86</w:t>
            </w:r>
            <w:r w:rsidR="0097060E">
              <w:rPr>
                <w:szCs w:val="22"/>
                <w:lang w:val="en-GB" w:eastAsia="ja-JP"/>
              </w:rPr>
              <w:t>,</w:t>
            </w:r>
            <w:r w:rsidRPr="00883456">
              <w:rPr>
                <w:szCs w:val="22"/>
                <w:lang w:val="en-GB" w:eastAsia="ja-JP"/>
              </w:rPr>
              <w:t>1**</w:t>
            </w:r>
          </w:p>
        </w:tc>
        <w:tc>
          <w:tcPr>
            <w:tcW w:w="1437" w:type="dxa"/>
            <w:vAlign w:val="center"/>
          </w:tcPr>
          <w:p w14:paraId="25C2D5C8" w14:textId="57FA8159" w:rsidR="00883456" w:rsidRPr="00883456" w:rsidRDefault="00883456" w:rsidP="00883456">
            <w:pPr>
              <w:keepNext/>
              <w:keepLines/>
              <w:tabs>
                <w:tab w:val="left" w:pos="567"/>
              </w:tabs>
              <w:jc w:val="center"/>
              <w:rPr>
                <w:lang w:val="en-GB" w:eastAsia="ja-JP"/>
              </w:rPr>
            </w:pPr>
            <w:r w:rsidRPr="00883456">
              <w:rPr>
                <w:szCs w:val="22"/>
                <w:lang w:val="en-GB" w:eastAsia="ja-JP"/>
              </w:rPr>
              <w:t>78</w:t>
            </w:r>
            <w:r w:rsidR="0097060E">
              <w:rPr>
                <w:szCs w:val="22"/>
                <w:lang w:val="en-GB" w:eastAsia="ja-JP"/>
              </w:rPr>
              <w:t>,</w:t>
            </w:r>
            <w:r w:rsidRPr="00883456">
              <w:rPr>
                <w:szCs w:val="22"/>
                <w:lang w:val="en-GB" w:eastAsia="ja-JP"/>
              </w:rPr>
              <w:t>6**</w:t>
            </w:r>
          </w:p>
        </w:tc>
        <w:tc>
          <w:tcPr>
            <w:tcW w:w="1222" w:type="dxa"/>
            <w:vAlign w:val="center"/>
          </w:tcPr>
          <w:p w14:paraId="3E902722" w14:textId="0D563E79" w:rsidR="00883456" w:rsidRPr="00883456" w:rsidRDefault="00883456" w:rsidP="00883456">
            <w:pPr>
              <w:keepNext/>
              <w:keepLines/>
              <w:tabs>
                <w:tab w:val="left" w:pos="567"/>
              </w:tabs>
              <w:jc w:val="center"/>
              <w:rPr>
                <w:lang w:val="en-GB" w:eastAsia="ja-JP"/>
              </w:rPr>
            </w:pPr>
            <w:r w:rsidRPr="00883456">
              <w:rPr>
                <w:szCs w:val="22"/>
                <w:lang w:val="en-GB" w:eastAsia="ja-JP"/>
              </w:rPr>
              <w:t>27</w:t>
            </w:r>
            <w:r w:rsidR="0097060E">
              <w:rPr>
                <w:szCs w:val="22"/>
                <w:lang w:val="en-GB" w:eastAsia="ja-JP"/>
              </w:rPr>
              <w:t>,</w:t>
            </w:r>
            <w:r w:rsidRPr="00883456">
              <w:rPr>
                <w:szCs w:val="22"/>
                <w:lang w:val="en-GB" w:eastAsia="ja-JP"/>
              </w:rPr>
              <w:t>8</w:t>
            </w:r>
          </w:p>
        </w:tc>
      </w:tr>
      <w:tr w:rsidR="00883456" w:rsidRPr="00883456" w14:paraId="0D0DD310" w14:textId="77777777" w:rsidTr="00673A4E">
        <w:trPr>
          <w:trHeight w:val="277"/>
        </w:trPr>
        <w:tc>
          <w:tcPr>
            <w:tcW w:w="1843" w:type="dxa"/>
            <w:vMerge/>
          </w:tcPr>
          <w:p w14:paraId="3E707EA1" w14:textId="77777777" w:rsidR="00883456" w:rsidRPr="00883456" w:rsidRDefault="00883456" w:rsidP="00883456">
            <w:pPr>
              <w:keepNext/>
              <w:keepLines/>
              <w:tabs>
                <w:tab w:val="left" w:pos="567"/>
              </w:tabs>
              <w:rPr>
                <w:b/>
                <w:lang w:val="en-GB" w:eastAsia="ja-JP"/>
              </w:rPr>
            </w:pPr>
          </w:p>
        </w:tc>
        <w:tc>
          <w:tcPr>
            <w:tcW w:w="2203" w:type="dxa"/>
          </w:tcPr>
          <w:p w14:paraId="7CB6C39F" w14:textId="779F2EE4" w:rsidR="00883456" w:rsidRPr="00883456" w:rsidRDefault="00883456" w:rsidP="00883456">
            <w:pPr>
              <w:keepNext/>
              <w:keepLines/>
              <w:tabs>
                <w:tab w:val="left" w:pos="567"/>
              </w:tabs>
              <w:jc w:val="right"/>
              <w:rPr>
                <w:vertAlign w:val="superscript"/>
                <w:lang w:val="en-GB" w:eastAsia="ja-JP"/>
              </w:rPr>
            </w:pPr>
            <w:r w:rsidRPr="00883456">
              <w:rPr>
                <w:szCs w:val="22"/>
                <w:lang w:val="en-GB" w:eastAsia="ja-JP"/>
              </w:rPr>
              <w:t>&lt; 5</w:t>
            </w:r>
            <w:r w:rsidR="0097060E">
              <w:rPr>
                <w:szCs w:val="22"/>
                <w:lang w:val="en-GB" w:eastAsia="ja-JP"/>
              </w:rPr>
              <w:t>,</w:t>
            </w:r>
            <w:r w:rsidRPr="00883456">
              <w:rPr>
                <w:szCs w:val="22"/>
                <w:lang w:val="en-GB" w:eastAsia="ja-JP"/>
              </w:rPr>
              <w:t>7 %</w:t>
            </w:r>
          </w:p>
        </w:tc>
        <w:tc>
          <w:tcPr>
            <w:tcW w:w="1397" w:type="dxa"/>
            <w:vAlign w:val="center"/>
          </w:tcPr>
          <w:p w14:paraId="0A7BA280" w14:textId="21FA7756" w:rsidR="00883456" w:rsidRPr="00203F71" w:rsidRDefault="00883456" w:rsidP="00883456">
            <w:pPr>
              <w:keepNext/>
              <w:keepLines/>
              <w:tabs>
                <w:tab w:val="left" w:pos="567"/>
              </w:tabs>
              <w:jc w:val="center"/>
              <w:rPr>
                <w:szCs w:val="22"/>
                <w:vertAlign w:val="superscript"/>
                <w:lang w:val="en-GB"/>
              </w:rPr>
            </w:pPr>
            <w:r w:rsidRPr="00883456">
              <w:rPr>
                <w:szCs w:val="22"/>
                <w:lang w:val="en-GB" w:eastAsia="ja-JP"/>
              </w:rPr>
              <w:t>46</w:t>
            </w:r>
            <w:r w:rsidR="0097060E">
              <w:rPr>
                <w:szCs w:val="22"/>
                <w:lang w:val="en-GB" w:eastAsia="ja-JP"/>
              </w:rPr>
              <w:t>,</w:t>
            </w:r>
            <w:r w:rsidRPr="00883456">
              <w:rPr>
                <w:szCs w:val="22"/>
                <w:lang w:val="en-GB" w:eastAsia="ja-JP"/>
              </w:rPr>
              <w:t>9</w:t>
            </w:r>
          </w:p>
        </w:tc>
        <w:tc>
          <w:tcPr>
            <w:tcW w:w="1396" w:type="dxa"/>
            <w:vAlign w:val="center"/>
          </w:tcPr>
          <w:p w14:paraId="4415C62B" w14:textId="65A0F52B" w:rsidR="00883456" w:rsidRPr="00883456" w:rsidRDefault="00883456" w:rsidP="00883456">
            <w:pPr>
              <w:keepNext/>
              <w:keepLines/>
              <w:tabs>
                <w:tab w:val="left" w:pos="567"/>
              </w:tabs>
              <w:jc w:val="center"/>
              <w:rPr>
                <w:lang w:val="en-GB" w:eastAsia="ja-JP"/>
              </w:rPr>
            </w:pPr>
            <w:r w:rsidRPr="00883456">
              <w:rPr>
                <w:szCs w:val="22"/>
                <w:lang w:val="en-GB" w:eastAsia="ja-JP"/>
              </w:rPr>
              <w:t>59</w:t>
            </w:r>
            <w:r w:rsidR="0097060E">
              <w:rPr>
                <w:szCs w:val="22"/>
                <w:lang w:val="en-GB" w:eastAsia="ja-JP"/>
              </w:rPr>
              <w:t>,</w:t>
            </w:r>
            <w:r w:rsidRPr="00883456">
              <w:rPr>
                <w:szCs w:val="22"/>
                <w:lang w:val="en-GB" w:eastAsia="ja-JP"/>
              </w:rPr>
              <w:t>6</w:t>
            </w:r>
          </w:p>
        </w:tc>
        <w:tc>
          <w:tcPr>
            <w:tcW w:w="1437" w:type="dxa"/>
            <w:vAlign w:val="center"/>
          </w:tcPr>
          <w:p w14:paraId="126025E8" w14:textId="7C113AF7" w:rsidR="00883456" w:rsidRPr="00883456" w:rsidRDefault="00883456" w:rsidP="00883456">
            <w:pPr>
              <w:keepNext/>
              <w:keepLines/>
              <w:tabs>
                <w:tab w:val="left" w:pos="567"/>
              </w:tabs>
              <w:jc w:val="center"/>
              <w:rPr>
                <w:lang w:val="en-GB" w:eastAsia="ja-JP"/>
              </w:rPr>
            </w:pPr>
            <w:r w:rsidRPr="00883456">
              <w:rPr>
                <w:szCs w:val="22"/>
                <w:lang w:val="en-GB" w:eastAsia="ja-JP"/>
              </w:rPr>
              <w:t>53</w:t>
            </w:r>
            <w:r w:rsidR="0097060E">
              <w:rPr>
                <w:szCs w:val="22"/>
                <w:lang w:val="en-GB" w:eastAsia="ja-JP"/>
              </w:rPr>
              <w:t>,</w:t>
            </w:r>
            <w:r w:rsidRPr="00883456">
              <w:rPr>
                <w:szCs w:val="22"/>
                <w:lang w:val="en-GB" w:eastAsia="ja-JP"/>
              </w:rPr>
              <w:t>4</w:t>
            </w:r>
          </w:p>
        </w:tc>
        <w:tc>
          <w:tcPr>
            <w:tcW w:w="1222" w:type="dxa"/>
            <w:vAlign w:val="center"/>
          </w:tcPr>
          <w:p w14:paraId="0D9AF74C" w14:textId="3493CBF2" w:rsidR="00883456" w:rsidRPr="00883456" w:rsidRDefault="00883456" w:rsidP="00883456">
            <w:pPr>
              <w:keepNext/>
              <w:keepLines/>
              <w:tabs>
                <w:tab w:val="left" w:pos="567"/>
              </w:tabs>
              <w:jc w:val="center"/>
              <w:rPr>
                <w:lang w:val="en-GB" w:eastAsia="ja-JP"/>
              </w:rPr>
            </w:pPr>
            <w:r w:rsidRPr="00883456">
              <w:rPr>
                <w:szCs w:val="22"/>
                <w:lang w:val="en-GB" w:eastAsia="ja-JP"/>
              </w:rPr>
              <w:t>14</w:t>
            </w:r>
            <w:r w:rsidR="0097060E">
              <w:rPr>
                <w:szCs w:val="22"/>
                <w:lang w:val="en-GB" w:eastAsia="ja-JP"/>
              </w:rPr>
              <w:t>,</w:t>
            </w:r>
            <w:r w:rsidRPr="00883456">
              <w:rPr>
                <w:szCs w:val="22"/>
                <w:lang w:val="en-GB" w:eastAsia="ja-JP"/>
              </w:rPr>
              <w:t>4</w:t>
            </w:r>
          </w:p>
        </w:tc>
      </w:tr>
      <w:tr w:rsidR="005A132A" w:rsidRPr="00883456" w14:paraId="10B2FB37" w14:textId="77777777" w:rsidTr="00673A4E">
        <w:tc>
          <w:tcPr>
            <w:tcW w:w="1843" w:type="dxa"/>
            <w:vMerge w:val="restart"/>
          </w:tcPr>
          <w:p w14:paraId="6666C5FB" w14:textId="2CEE8377" w:rsidR="005A132A" w:rsidRPr="00883456" w:rsidRDefault="005A132A" w:rsidP="005A132A">
            <w:pPr>
              <w:keepNext/>
              <w:keepLines/>
              <w:tabs>
                <w:tab w:val="left" w:pos="567"/>
              </w:tabs>
              <w:rPr>
                <w:b/>
                <w:lang w:val="en-GB" w:eastAsia="ja-JP"/>
              </w:rPr>
            </w:pPr>
            <w:proofErr w:type="spellStart"/>
            <w:r>
              <w:rPr>
                <w:b/>
                <w:lang w:val="en-GB" w:eastAsia="ja-JP"/>
              </w:rPr>
              <w:t>Líkamsþyngdarstuðull</w:t>
            </w:r>
            <w:proofErr w:type="spellEnd"/>
            <w:r>
              <w:rPr>
                <w:b/>
                <w:lang w:val="en-GB" w:eastAsia="ja-JP"/>
              </w:rPr>
              <w:t xml:space="preserve"> (</w:t>
            </w:r>
            <w:proofErr w:type="gramStart"/>
            <w:r w:rsidRPr="00883456">
              <w:rPr>
                <w:b/>
                <w:lang w:val="en-GB" w:eastAsia="ja-JP"/>
              </w:rPr>
              <w:t xml:space="preserve">BMI </w:t>
            </w:r>
            <w:r>
              <w:rPr>
                <w:b/>
                <w:lang w:val="en-GB" w:eastAsia="ja-JP"/>
              </w:rPr>
              <w:t>)</w:t>
            </w:r>
            <w:proofErr w:type="gramEnd"/>
            <w:r>
              <w:rPr>
                <w:b/>
                <w:lang w:val="en-GB" w:eastAsia="ja-JP"/>
              </w:rPr>
              <w:t xml:space="preserve"> </w:t>
            </w:r>
            <w:r w:rsidRPr="00883456">
              <w:rPr>
                <w:b/>
                <w:lang w:val="en-GB" w:eastAsia="ja-JP"/>
              </w:rPr>
              <w:t>(kg/m</w:t>
            </w:r>
            <w:r w:rsidRPr="00883456">
              <w:rPr>
                <w:b/>
                <w:vertAlign w:val="superscript"/>
                <w:lang w:val="en-GB" w:eastAsia="ja-JP"/>
              </w:rPr>
              <w:t>2</w:t>
            </w:r>
            <w:r w:rsidRPr="00883456">
              <w:rPr>
                <w:b/>
                <w:lang w:val="en-GB" w:eastAsia="ja-JP"/>
              </w:rPr>
              <w:t>)</w:t>
            </w:r>
          </w:p>
        </w:tc>
        <w:tc>
          <w:tcPr>
            <w:tcW w:w="2203" w:type="dxa"/>
          </w:tcPr>
          <w:p w14:paraId="0FC61EBB" w14:textId="0E53EC8F" w:rsidR="005A132A" w:rsidRPr="00883456" w:rsidRDefault="005A132A" w:rsidP="005A132A">
            <w:pPr>
              <w:keepNext/>
              <w:keepLines/>
              <w:tabs>
                <w:tab w:val="left" w:pos="567"/>
              </w:tabs>
              <w:jc w:val="right"/>
              <w:rPr>
                <w:lang w:val="en-GB" w:eastAsia="ja-JP"/>
              </w:rPr>
            </w:pPr>
            <w:r w:rsidRPr="00AA7ECE">
              <w:rPr>
                <w:lang w:eastAsia="ja-JP"/>
              </w:rPr>
              <w:t>Upphafsgildi (meðaltal)</w:t>
            </w:r>
          </w:p>
        </w:tc>
        <w:tc>
          <w:tcPr>
            <w:tcW w:w="1397" w:type="dxa"/>
            <w:vAlign w:val="center"/>
          </w:tcPr>
          <w:p w14:paraId="3E9598AB" w14:textId="6EC689D8" w:rsidR="005A132A" w:rsidRPr="00883456" w:rsidRDefault="005A132A" w:rsidP="005A132A">
            <w:pPr>
              <w:keepNext/>
              <w:keepLines/>
              <w:tabs>
                <w:tab w:val="left" w:pos="567"/>
              </w:tabs>
              <w:jc w:val="center"/>
              <w:rPr>
                <w:lang w:val="en-GB" w:eastAsia="ja-JP"/>
              </w:rPr>
            </w:pPr>
            <w:r w:rsidRPr="00883456">
              <w:rPr>
                <w:lang w:val="en-GB" w:eastAsia="ja-JP"/>
              </w:rPr>
              <w:t>33</w:t>
            </w:r>
            <w:r w:rsidR="0097060E">
              <w:rPr>
                <w:lang w:val="en-GB" w:eastAsia="ja-JP"/>
              </w:rPr>
              <w:t>,</w:t>
            </w:r>
            <w:r w:rsidRPr="00883456">
              <w:rPr>
                <w:lang w:val="en-GB" w:eastAsia="ja-JP"/>
              </w:rPr>
              <w:t>9</w:t>
            </w:r>
          </w:p>
        </w:tc>
        <w:tc>
          <w:tcPr>
            <w:tcW w:w="1396" w:type="dxa"/>
            <w:vAlign w:val="center"/>
          </w:tcPr>
          <w:p w14:paraId="0C0E9C76" w14:textId="139BA337" w:rsidR="005A132A" w:rsidRPr="00883456" w:rsidRDefault="005A132A" w:rsidP="005A132A">
            <w:pPr>
              <w:keepNext/>
              <w:keepLines/>
              <w:tabs>
                <w:tab w:val="left" w:pos="567"/>
              </w:tabs>
              <w:jc w:val="center"/>
              <w:rPr>
                <w:lang w:val="en-GB" w:eastAsia="ja-JP"/>
              </w:rPr>
            </w:pPr>
            <w:r w:rsidRPr="00883456">
              <w:rPr>
                <w:lang w:val="en-GB" w:eastAsia="ja-JP"/>
              </w:rPr>
              <w:t>37</w:t>
            </w:r>
            <w:r w:rsidR="0097060E">
              <w:rPr>
                <w:lang w:val="en-GB" w:eastAsia="ja-JP"/>
              </w:rPr>
              <w:t>,</w:t>
            </w:r>
            <w:r w:rsidRPr="00883456">
              <w:rPr>
                <w:lang w:val="en-GB" w:eastAsia="ja-JP"/>
              </w:rPr>
              <w:t>3</w:t>
            </w:r>
          </w:p>
        </w:tc>
        <w:tc>
          <w:tcPr>
            <w:tcW w:w="1437" w:type="dxa"/>
            <w:vAlign w:val="center"/>
          </w:tcPr>
          <w:p w14:paraId="27950128" w14:textId="02A4EA27" w:rsidR="005A132A" w:rsidRPr="00883456" w:rsidRDefault="005A132A" w:rsidP="005A132A">
            <w:pPr>
              <w:keepNext/>
              <w:keepLines/>
              <w:tabs>
                <w:tab w:val="left" w:pos="567"/>
              </w:tabs>
              <w:jc w:val="center"/>
              <w:rPr>
                <w:lang w:val="en-GB" w:eastAsia="ja-JP"/>
              </w:rPr>
            </w:pPr>
            <w:r w:rsidRPr="00883456">
              <w:rPr>
                <w:lang w:val="en-GB" w:eastAsia="ja-JP"/>
              </w:rPr>
              <w:t>35</w:t>
            </w:r>
            <w:r w:rsidR="0097060E">
              <w:rPr>
                <w:lang w:val="en-GB" w:eastAsia="ja-JP"/>
              </w:rPr>
              <w:t>,</w:t>
            </w:r>
            <w:r w:rsidRPr="00883456">
              <w:rPr>
                <w:lang w:val="en-GB" w:eastAsia="ja-JP"/>
              </w:rPr>
              <w:t>6</w:t>
            </w:r>
          </w:p>
        </w:tc>
        <w:tc>
          <w:tcPr>
            <w:tcW w:w="1222" w:type="dxa"/>
            <w:vAlign w:val="center"/>
          </w:tcPr>
          <w:p w14:paraId="1A5A2E68" w14:textId="3D2C1FDF" w:rsidR="005A132A" w:rsidRPr="00883456" w:rsidRDefault="005A132A" w:rsidP="005A132A">
            <w:pPr>
              <w:keepNext/>
              <w:keepLines/>
              <w:tabs>
                <w:tab w:val="left" w:pos="567"/>
              </w:tabs>
              <w:jc w:val="center"/>
              <w:rPr>
                <w:lang w:val="en-GB" w:eastAsia="ja-JP"/>
              </w:rPr>
            </w:pPr>
            <w:r w:rsidRPr="00883456">
              <w:rPr>
                <w:lang w:val="en-GB" w:eastAsia="ja-JP"/>
              </w:rPr>
              <w:t>34</w:t>
            </w:r>
            <w:r w:rsidR="0097060E">
              <w:rPr>
                <w:lang w:val="en-GB" w:eastAsia="ja-JP"/>
              </w:rPr>
              <w:t>,</w:t>
            </w:r>
            <w:r w:rsidRPr="00883456">
              <w:rPr>
                <w:lang w:val="en-GB" w:eastAsia="ja-JP"/>
              </w:rPr>
              <w:t>7</w:t>
            </w:r>
          </w:p>
        </w:tc>
      </w:tr>
      <w:tr w:rsidR="005A132A" w:rsidRPr="00883456" w14:paraId="531601F9" w14:textId="77777777" w:rsidTr="00673A4E">
        <w:tc>
          <w:tcPr>
            <w:tcW w:w="1843" w:type="dxa"/>
            <w:vMerge/>
          </w:tcPr>
          <w:p w14:paraId="3D5C1FA2" w14:textId="77777777" w:rsidR="005A132A" w:rsidRPr="00883456" w:rsidRDefault="005A132A" w:rsidP="005A132A">
            <w:pPr>
              <w:keepNext/>
              <w:keepLines/>
              <w:tabs>
                <w:tab w:val="left" w:pos="567"/>
              </w:tabs>
              <w:rPr>
                <w:lang w:val="en-GB" w:eastAsia="ja-JP"/>
              </w:rPr>
            </w:pPr>
          </w:p>
        </w:tc>
        <w:tc>
          <w:tcPr>
            <w:tcW w:w="2203" w:type="dxa"/>
          </w:tcPr>
          <w:p w14:paraId="12365B9A" w14:textId="5298C89C" w:rsidR="005A132A" w:rsidRPr="00883456" w:rsidRDefault="005A132A" w:rsidP="005A132A">
            <w:pPr>
              <w:keepNext/>
              <w:keepLines/>
              <w:tabs>
                <w:tab w:val="left" w:pos="567"/>
              </w:tabs>
              <w:jc w:val="right"/>
              <w:rPr>
                <w:lang w:val="en-GB" w:eastAsia="ja-JP"/>
              </w:rPr>
            </w:pPr>
            <w:r w:rsidRPr="00AA7ECE">
              <w:rPr>
                <w:lang w:eastAsia="ja-JP"/>
              </w:rPr>
              <w:t>Breyting frá upphafsgildi</w:t>
            </w:r>
          </w:p>
        </w:tc>
        <w:tc>
          <w:tcPr>
            <w:tcW w:w="1397" w:type="dxa"/>
            <w:vAlign w:val="center"/>
          </w:tcPr>
          <w:p w14:paraId="4A64DCF1" w14:textId="317F202B" w:rsidR="005A132A" w:rsidRPr="00883456" w:rsidRDefault="005A132A" w:rsidP="005A132A">
            <w:pPr>
              <w:keepNext/>
              <w:keepLines/>
              <w:tabs>
                <w:tab w:val="left" w:pos="567"/>
              </w:tabs>
              <w:jc w:val="center"/>
              <w:rPr>
                <w:lang w:val="en-GB" w:eastAsia="ja-JP"/>
              </w:rPr>
            </w:pPr>
            <w:r w:rsidRPr="00883456">
              <w:rPr>
                <w:lang w:val="en-GB" w:eastAsia="ja-JP"/>
              </w:rPr>
              <w:t>-7</w:t>
            </w:r>
            <w:r w:rsidR="0097060E">
              <w:rPr>
                <w:lang w:val="en-GB" w:eastAsia="ja-JP"/>
              </w:rPr>
              <w:t>,</w:t>
            </w:r>
            <w:r w:rsidRPr="00883456">
              <w:rPr>
                <w:lang w:val="en-GB" w:eastAsia="ja-JP"/>
              </w:rPr>
              <w:t>4</w:t>
            </w:r>
          </w:p>
        </w:tc>
        <w:tc>
          <w:tcPr>
            <w:tcW w:w="1396" w:type="dxa"/>
            <w:vAlign w:val="center"/>
          </w:tcPr>
          <w:p w14:paraId="1A7CD3A8" w14:textId="04263A2B" w:rsidR="005A132A" w:rsidRPr="00883456" w:rsidRDefault="005A132A" w:rsidP="005A132A">
            <w:pPr>
              <w:keepNext/>
              <w:keepLines/>
              <w:tabs>
                <w:tab w:val="left" w:pos="567"/>
              </w:tabs>
              <w:jc w:val="center"/>
              <w:rPr>
                <w:lang w:val="en-GB" w:eastAsia="ja-JP"/>
              </w:rPr>
            </w:pPr>
            <w:r w:rsidRPr="00883456">
              <w:rPr>
                <w:lang w:val="en-GB" w:eastAsia="ja-JP"/>
              </w:rPr>
              <w:t>-11</w:t>
            </w:r>
            <w:r w:rsidR="0097060E">
              <w:rPr>
                <w:lang w:val="en-GB" w:eastAsia="ja-JP"/>
              </w:rPr>
              <w:t>,</w:t>
            </w:r>
            <w:r w:rsidRPr="00883456">
              <w:rPr>
                <w:lang w:val="en-GB" w:eastAsia="ja-JP"/>
              </w:rPr>
              <w:t>2</w:t>
            </w:r>
          </w:p>
        </w:tc>
        <w:tc>
          <w:tcPr>
            <w:tcW w:w="1437" w:type="dxa"/>
            <w:vAlign w:val="center"/>
          </w:tcPr>
          <w:p w14:paraId="41D0A029" w14:textId="0312BF3F" w:rsidR="005A132A" w:rsidRPr="00883456" w:rsidRDefault="005A132A" w:rsidP="005A132A">
            <w:pPr>
              <w:keepNext/>
              <w:keepLines/>
              <w:tabs>
                <w:tab w:val="left" w:pos="567"/>
              </w:tabs>
              <w:jc w:val="center"/>
              <w:rPr>
                <w:lang w:val="en-GB" w:eastAsia="ja-JP"/>
              </w:rPr>
            </w:pPr>
            <w:r w:rsidRPr="00883456">
              <w:rPr>
                <w:lang w:val="en-GB" w:eastAsia="ja-JP"/>
              </w:rPr>
              <w:t>-9</w:t>
            </w:r>
            <w:r w:rsidR="0097060E">
              <w:rPr>
                <w:lang w:val="en-GB" w:eastAsia="ja-JP"/>
              </w:rPr>
              <w:t>,</w:t>
            </w:r>
            <w:r w:rsidRPr="00883456">
              <w:rPr>
                <w:lang w:val="en-GB" w:eastAsia="ja-JP"/>
              </w:rPr>
              <w:t>3</w:t>
            </w:r>
          </w:p>
        </w:tc>
        <w:tc>
          <w:tcPr>
            <w:tcW w:w="1222" w:type="dxa"/>
            <w:vAlign w:val="center"/>
          </w:tcPr>
          <w:p w14:paraId="7B9D0D59" w14:textId="36444235" w:rsidR="005A132A" w:rsidRPr="00883456" w:rsidRDefault="005A132A" w:rsidP="005A132A">
            <w:pPr>
              <w:keepNext/>
              <w:keepLines/>
              <w:tabs>
                <w:tab w:val="left" w:pos="567"/>
              </w:tabs>
              <w:jc w:val="center"/>
              <w:rPr>
                <w:lang w:val="en-GB" w:eastAsia="ja-JP"/>
              </w:rPr>
            </w:pPr>
            <w:r w:rsidRPr="00883456">
              <w:rPr>
                <w:lang w:val="en-GB" w:eastAsia="ja-JP"/>
              </w:rPr>
              <w:t>-0</w:t>
            </w:r>
            <w:r w:rsidR="0097060E">
              <w:rPr>
                <w:lang w:val="en-GB" w:eastAsia="ja-JP"/>
              </w:rPr>
              <w:t>,</w:t>
            </w:r>
            <w:r w:rsidRPr="00883456">
              <w:rPr>
                <w:lang w:val="en-GB" w:eastAsia="ja-JP"/>
              </w:rPr>
              <w:t>4</w:t>
            </w:r>
          </w:p>
        </w:tc>
      </w:tr>
      <w:tr w:rsidR="005A132A" w:rsidRPr="00883456" w14:paraId="131EF7E0" w14:textId="77777777" w:rsidTr="00673A4E">
        <w:tc>
          <w:tcPr>
            <w:tcW w:w="1843" w:type="dxa"/>
            <w:vMerge/>
          </w:tcPr>
          <w:p w14:paraId="0E568401" w14:textId="77777777" w:rsidR="005A132A" w:rsidRPr="00883456" w:rsidRDefault="005A132A" w:rsidP="005A132A">
            <w:pPr>
              <w:keepNext/>
              <w:keepLines/>
              <w:tabs>
                <w:tab w:val="left" w:pos="567"/>
              </w:tabs>
              <w:rPr>
                <w:lang w:val="en-GB" w:eastAsia="ja-JP"/>
              </w:rPr>
            </w:pPr>
          </w:p>
        </w:tc>
        <w:tc>
          <w:tcPr>
            <w:tcW w:w="2203" w:type="dxa"/>
          </w:tcPr>
          <w:p w14:paraId="2812C5F9" w14:textId="7CF9D03D" w:rsidR="005A132A" w:rsidRPr="00883456" w:rsidRDefault="005A132A" w:rsidP="005A132A">
            <w:pPr>
              <w:keepNext/>
              <w:keepLines/>
              <w:tabs>
                <w:tab w:val="left" w:pos="567"/>
              </w:tabs>
              <w:jc w:val="right"/>
              <w:rPr>
                <w:lang w:val="en-GB" w:eastAsia="ja-JP"/>
              </w:rPr>
            </w:pPr>
            <w:r w:rsidRPr="00AA7ECE">
              <w:rPr>
                <w:lang w:eastAsia="ja-JP"/>
              </w:rPr>
              <w:t>Munur miðað við lyfleysu [95% öryggismörk]</w:t>
            </w:r>
          </w:p>
        </w:tc>
        <w:tc>
          <w:tcPr>
            <w:tcW w:w="1397" w:type="dxa"/>
            <w:vAlign w:val="center"/>
          </w:tcPr>
          <w:p w14:paraId="7341B05B" w14:textId="1F602756" w:rsidR="005A132A" w:rsidRPr="00883456" w:rsidRDefault="005A132A" w:rsidP="005A132A">
            <w:pPr>
              <w:keepNext/>
              <w:keepLines/>
              <w:tabs>
                <w:tab w:val="left" w:pos="567"/>
              </w:tabs>
              <w:jc w:val="center"/>
              <w:rPr>
                <w:lang w:val="en-GB" w:eastAsia="ja-JP"/>
              </w:rPr>
            </w:pPr>
            <w:r w:rsidRPr="00883456">
              <w:rPr>
                <w:lang w:val="en-GB" w:eastAsia="ja-JP"/>
              </w:rPr>
              <w:t>-7</w:t>
            </w:r>
            <w:r w:rsidR="0097060E">
              <w:rPr>
                <w:lang w:val="en-GB" w:eastAsia="ja-JP"/>
              </w:rPr>
              <w:t>,</w:t>
            </w:r>
            <w:r w:rsidRPr="00883456">
              <w:rPr>
                <w:lang w:val="en-GB" w:eastAsia="ja-JP"/>
              </w:rPr>
              <w:t xml:space="preserve">0** </w:t>
            </w:r>
            <w:r w:rsidRPr="00883456">
              <w:rPr>
                <w:lang w:val="en-GB" w:eastAsia="ja-JP"/>
              </w:rPr>
              <w:br/>
              <w:t>[-10</w:t>
            </w:r>
            <w:r w:rsidR="0097060E">
              <w:rPr>
                <w:lang w:val="en-GB" w:eastAsia="ja-JP"/>
              </w:rPr>
              <w:t>,</w:t>
            </w:r>
            <w:r w:rsidRPr="00883456">
              <w:rPr>
                <w:lang w:val="en-GB" w:eastAsia="ja-JP"/>
              </w:rPr>
              <w:t>48</w:t>
            </w:r>
            <w:r w:rsidR="006604F9">
              <w:rPr>
                <w:lang w:val="en-GB" w:eastAsia="ja-JP"/>
              </w:rPr>
              <w:t>;</w:t>
            </w:r>
            <w:r w:rsidRPr="00883456">
              <w:rPr>
                <w:lang w:val="en-GB" w:eastAsia="ja-JP"/>
              </w:rPr>
              <w:t xml:space="preserve"> -3</w:t>
            </w:r>
            <w:r w:rsidR="0097060E">
              <w:rPr>
                <w:lang w:val="en-GB" w:eastAsia="ja-JP"/>
              </w:rPr>
              <w:t>,</w:t>
            </w:r>
            <w:r w:rsidRPr="00883456">
              <w:rPr>
                <w:lang w:val="en-GB" w:eastAsia="ja-JP"/>
              </w:rPr>
              <w:t>60]</w:t>
            </w:r>
          </w:p>
        </w:tc>
        <w:tc>
          <w:tcPr>
            <w:tcW w:w="1396" w:type="dxa"/>
            <w:vAlign w:val="center"/>
          </w:tcPr>
          <w:p w14:paraId="3A17772A" w14:textId="5392754C" w:rsidR="005A132A" w:rsidRPr="00883456" w:rsidRDefault="005A132A" w:rsidP="005A132A">
            <w:pPr>
              <w:keepNext/>
              <w:keepLines/>
              <w:tabs>
                <w:tab w:val="left" w:pos="567"/>
              </w:tabs>
              <w:jc w:val="center"/>
              <w:rPr>
                <w:lang w:val="en-GB" w:eastAsia="ja-JP"/>
              </w:rPr>
            </w:pPr>
            <w:r w:rsidRPr="00883456">
              <w:rPr>
                <w:lang w:val="en-GB" w:eastAsia="ja-JP"/>
              </w:rPr>
              <w:t>-10</w:t>
            </w:r>
            <w:r w:rsidR="0097060E">
              <w:rPr>
                <w:lang w:val="en-GB" w:eastAsia="ja-JP"/>
              </w:rPr>
              <w:t>,</w:t>
            </w:r>
            <w:r w:rsidRPr="00883456">
              <w:rPr>
                <w:lang w:val="en-GB" w:eastAsia="ja-JP"/>
              </w:rPr>
              <w:t xml:space="preserve">8** </w:t>
            </w:r>
            <w:r w:rsidRPr="00883456">
              <w:rPr>
                <w:lang w:val="en-GB" w:eastAsia="ja-JP"/>
              </w:rPr>
              <w:br/>
              <w:t>[-14</w:t>
            </w:r>
            <w:r w:rsidR="0097060E">
              <w:rPr>
                <w:lang w:val="en-GB" w:eastAsia="ja-JP"/>
              </w:rPr>
              <w:t>,</w:t>
            </w:r>
            <w:r w:rsidRPr="00883456">
              <w:rPr>
                <w:lang w:val="en-GB" w:eastAsia="ja-JP"/>
              </w:rPr>
              <w:t>25</w:t>
            </w:r>
            <w:r w:rsidR="006604F9">
              <w:rPr>
                <w:lang w:val="en-GB" w:eastAsia="ja-JP"/>
              </w:rPr>
              <w:t>;</w:t>
            </w:r>
            <w:r w:rsidRPr="00883456">
              <w:rPr>
                <w:lang w:val="en-GB" w:eastAsia="ja-JP"/>
              </w:rPr>
              <w:t xml:space="preserve"> -7</w:t>
            </w:r>
            <w:r w:rsidR="0097060E">
              <w:rPr>
                <w:lang w:val="en-GB" w:eastAsia="ja-JP"/>
              </w:rPr>
              <w:t>,</w:t>
            </w:r>
            <w:r w:rsidRPr="00883456">
              <w:rPr>
                <w:lang w:val="en-GB" w:eastAsia="ja-JP"/>
              </w:rPr>
              <w:t>39]</w:t>
            </w:r>
          </w:p>
        </w:tc>
        <w:tc>
          <w:tcPr>
            <w:tcW w:w="1437" w:type="dxa"/>
            <w:vAlign w:val="center"/>
          </w:tcPr>
          <w:p w14:paraId="31435383" w14:textId="20F12228" w:rsidR="005A132A" w:rsidRPr="00883456" w:rsidRDefault="005A132A" w:rsidP="005A132A">
            <w:pPr>
              <w:keepNext/>
              <w:keepLines/>
              <w:tabs>
                <w:tab w:val="left" w:pos="567"/>
              </w:tabs>
              <w:jc w:val="center"/>
              <w:rPr>
                <w:lang w:val="en-GB" w:eastAsia="ja-JP"/>
              </w:rPr>
            </w:pPr>
            <w:r w:rsidRPr="00883456">
              <w:rPr>
                <w:lang w:val="en-GB" w:eastAsia="ja-JP"/>
              </w:rPr>
              <w:t>-8</w:t>
            </w:r>
            <w:r w:rsidR="0097060E">
              <w:rPr>
                <w:lang w:val="en-GB" w:eastAsia="ja-JP"/>
              </w:rPr>
              <w:t>,</w:t>
            </w:r>
            <w:r w:rsidRPr="00883456">
              <w:rPr>
                <w:lang w:val="en-GB" w:eastAsia="ja-JP"/>
              </w:rPr>
              <w:t xml:space="preserve">9** </w:t>
            </w:r>
            <w:r w:rsidRPr="00883456">
              <w:rPr>
                <w:lang w:val="en-GB" w:eastAsia="ja-JP"/>
              </w:rPr>
              <w:br/>
              <w:t>[-11</w:t>
            </w:r>
            <w:r w:rsidR="0097060E">
              <w:rPr>
                <w:lang w:val="en-GB" w:eastAsia="ja-JP"/>
              </w:rPr>
              <w:t>,</w:t>
            </w:r>
            <w:r w:rsidRPr="00883456">
              <w:rPr>
                <w:lang w:val="en-GB" w:eastAsia="ja-JP"/>
              </w:rPr>
              <w:t>91</w:t>
            </w:r>
            <w:r w:rsidR="006604F9">
              <w:rPr>
                <w:lang w:val="en-GB" w:eastAsia="ja-JP"/>
              </w:rPr>
              <w:t>;</w:t>
            </w:r>
            <w:r w:rsidRPr="00883456">
              <w:rPr>
                <w:lang w:val="en-GB" w:eastAsia="ja-JP"/>
              </w:rPr>
              <w:t xml:space="preserve"> -5</w:t>
            </w:r>
            <w:r w:rsidR="0097060E">
              <w:rPr>
                <w:lang w:val="en-GB" w:eastAsia="ja-JP"/>
              </w:rPr>
              <w:t>,</w:t>
            </w:r>
            <w:r w:rsidRPr="00883456">
              <w:rPr>
                <w:lang w:val="en-GB" w:eastAsia="ja-JP"/>
              </w:rPr>
              <w:t>95]</w:t>
            </w:r>
          </w:p>
        </w:tc>
        <w:tc>
          <w:tcPr>
            <w:tcW w:w="1222" w:type="dxa"/>
            <w:vAlign w:val="center"/>
          </w:tcPr>
          <w:p w14:paraId="7EE7867A" w14:textId="77777777" w:rsidR="005A132A" w:rsidRPr="00883456" w:rsidRDefault="005A132A" w:rsidP="005A132A">
            <w:pPr>
              <w:keepNext/>
              <w:keepLines/>
              <w:tabs>
                <w:tab w:val="left" w:pos="567"/>
              </w:tabs>
              <w:jc w:val="center"/>
              <w:rPr>
                <w:lang w:val="en-GB" w:eastAsia="ja-JP"/>
              </w:rPr>
            </w:pPr>
            <w:r w:rsidRPr="00883456">
              <w:rPr>
                <w:lang w:val="en-GB" w:eastAsia="ja-JP"/>
              </w:rPr>
              <w:t>-</w:t>
            </w:r>
          </w:p>
        </w:tc>
      </w:tr>
    </w:tbl>
    <w:p w14:paraId="0876C9C3" w14:textId="43FB52E1" w:rsidR="00883456" w:rsidRPr="00203F71" w:rsidRDefault="00883456" w:rsidP="00203F71">
      <w:pPr>
        <w:tabs>
          <w:tab w:val="left" w:pos="284"/>
        </w:tabs>
        <w:rPr>
          <w:szCs w:val="22"/>
        </w:rPr>
      </w:pPr>
      <w:r w:rsidRPr="00203F71">
        <w:rPr>
          <w:szCs w:val="22"/>
        </w:rPr>
        <w:t>*</w:t>
      </w:r>
      <w:r w:rsidR="00481024" w:rsidRPr="00203F71">
        <w:rPr>
          <w:szCs w:val="22"/>
        </w:rPr>
        <w:t xml:space="preserve"> </w:t>
      </w:r>
      <w:r w:rsidRPr="00203F71">
        <w:rPr>
          <w:szCs w:val="22"/>
        </w:rPr>
        <w:t>p &lt; 0</w:t>
      </w:r>
      <w:r w:rsidR="0097060E" w:rsidRPr="00203F71">
        <w:rPr>
          <w:szCs w:val="22"/>
        </w:rPr>
        <w:t>,</w:t>
      </w:r>
      <w:r w:rsidRPr="00203F71">
        <w:rPr>
          <w:szCs w:val="22"/>
        </w:rPr>
        <w:t>05, **</w:t>
      </w:r>
      <w:r w:rsidRPr="00203F71">
        <w:rPr>
          <w:rFonts w:eastAsia="Calibri"/>
          <w:szCs w:val="22"/>
          <w:vertAlign w:val="superscript"/>
        </w:rPr>
        <w:t xml:space="preserve"> </w:t>
      </w:r>
      <w:r w:rsidRPr="00203F71">
        <w:rPr>
          <w:szCs w:val="22"/>
        </w:rPr>
        <w:t>p &lt; 0</w:t>
      </w:r>
      <w:r w:rsidR="0097060E" w:rsidRPr="00203F71">
        <w:rPr>
          <w:szCs w:val="22"/>
        </w:rPr>
        <w:t>,</w:t>
      </w:r>
      <w:r w:rsidRPr="00203F71">
        <w:rPr>
          <w:szCs w:val="22"/>
        </w:rPr>
        <w:t xml:space="preserve">001 </w:t>
      </w:r>
      <w:r w:rsidR="008B73B5" w:rsidRPr="00203F71">
        <w:rPr>
          <w:szCs w:val="22"/>
        </w:rPr>
        <w:t>fyrir yfirburði</w:t>
      </w:r>
      <w:r w:rsidRPr="00203F71">
        <w:rPr>
          <w:szCs w:val="22"/>
        </w:rPr>
        <w:t xml:space="preserve">, </w:t>
      </w:r>
      <w:r w:rsidR="002330F1" w:rsidRPr="00203F71">
        <w:rPr>
          <w:szCs w:val="22"/>
        </w:rPr>
        <w:t>leiðrétt fyrir margfeldisáhrifum</w:t>
      </w:r>
      <w:r w:rsidRPr="00203F71">
        <w:rPr>
          <w:szCs w:val="22"/>
        </w:rPr>
        <w:t>.</w:t>
      </w:r>
    </w:p>
    <w:p w14:paraId="00F639BE" w14:textId="1BA75AFB" w:rsidR="00883456" w:rsidRPr="00203F71" w:rsidRDefault="00A9347F" w:rsidP="00883456">
      <w:pPr>
        <w:keepNext/>
        <w:tabs>
          <w:tab w:val="left" w:pos="567"/>
        </w:tabs>
        <w:rPr>
          <w:b/>
        </w:rPr>
      </w:pPr>
      <w:r w:rsidRPr="00A9347F">
        <w:rPr>
          <w:b/>
          <w:noProof/>
          <w:lang w:val="en-GB"/>
        </w:rPr>
        <w:drawing>
          <wp:anchor distT="0" distB="0" distL="114300" distR="114300" simplePos="0" relativeHeight="251658282" behindDoc="1" locked="0" layoutInCell="1" allowOverlap="1" wp14:anchorId="3E3CF1F6" wp14:editId="28C5EF99">
            <wp:simplePos x="0" y="0"/>
            <wp:positionH relativeFrom="column">
              <wp:posOffset>-214630</wp:posOffset>
            </wp:positionH>
            <wp:positionV relativeFrom="paragraph">
              <wp:posOffset>210820</wp:posOffset>
            </wp:positionV>
            <wp:extent cx="6448425" cy="2817495"/>
            <wp:effectExtent l="0" t="0" r="9525" b="1905"/>
            <wp:wrapTight wrapText="bothSides">
              <wp:wrapPolygon edited="0">
                <wp:start x="0" y="0"/>
                <wp:lineTo x="0" y="21469"/>
                <wp:lineTo x="21568" y="21469"/>
                <wp:lineTo x="21568" y="0"/>
                <wp:lineTo x="0" y="0"/>
              </wp:wrapPolygon>
            </wp:wrapTight>
            <wp:docPr id="727326192" name="Picture 1" descr="A graph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326192" name="Picture 1" descr="A graph of two peopl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48425" cy="2817495"/>
                    </a:xfrm>
                    <a:prstGeom prst="rect">
                      <a:avLst/>
                    </a:prstGeom>
                  </pic:spPr>
                </pic:pic>
              </a:graphicData>
            </a:graphic>
            <wp14:sizeRelH relativeFrom="margin">
              <wp14:pctWidth>0</wp14:pctWidth>
            </wp14:sizeRelH>
            <wp14:sizeRelV relativeFrom="margin">
              <wp14:pctHeight>0</wp14:pctHeight>
            </wp14:sizeRelV>
          </wp:anchor>
        </w:drawing>
      </w:r>
    </w:p>
    <w:p w14:paraId="0111DD4F" w14:textId="1590077D" w:rsidR="00883456" w:rsidRPr="00203F71" w:rsidRDefault="00A53FAE" w:rsidP="00203F71">
      <w:pPr>
        <w:keepNext/>
        <w:tabs>
          <w:tab w:val="left" w:pos="567"/>
        </w:tabs>
        <w:ind w:right="-143"/>
        <w:rPr>
          <w:b/>
          <w:szCs w:val="22"/>
        </w:rPr>
      </w:pPr>
      <w:r w:rsidRPr="00203F71">
        <w:rPr>
          <w:b/>
        </w:rPr>
        <w:t>Mynd</w:t>
      </w:r>
      <w:r w:rsidR="00883456" w:rsidRPr="00203F71">
        <w:rPr>
          <w:b/>
        </w:rPr>
        <w:t xml:space="preserve"> 6. </w:t>
      </w:r>
      <w:r w:rsidRPr="00203F71">
        <w:rPr>
          <w:b/>
        </w:rPr>
        <w:t>Meðalgildi</w:t>
      </w:r>
      <w:r w:rsidR="00883456" w:rsidRPr="00203F71">
        <w:rPr>
          <w:b/>
        </w:rPr>
        <w:t xml:space="preserve"> HbA</w:t>
      </w:r>
      <w:r w:rsidR="00883456" w:rsidRPr="00203F71">
        <w:rPr>
          <w:b/>
          <w:vertAlign w:val="subscript"/>
        </w:rPr>
        <w:t>1c</w:t>
      </w:r>
      <w:r w:rsidR="00883456" w:rsidRPr="00203F71">
        <w:rPr>
          <w:b/>
        </w:rPr>
        <w:t xml:space="preserve"> (%) </w:t>
      </w:r>
      <w:r w:rsidR="008C0DA5" w:rsidRPr="00203F71">
        <w:rPr>
          <w:b/>
        </w:rPr>
        <w:t xml:space="preserve">og breyting </w:t>
      </w:r>
      <w:r w:rsidR="001D277D">
        <w:rPr>
          <w:b/>
        </w:rPr>
        <w:t xml:space="preserve">á </w:t>
      </w:r>
      <w:r w:rsidR="00A50F13">
        <w:rPr>
          <w:b/>
        </w:rPr>
        <w:t>hlutfalli</w:t>
      </w:r>
      <w:r w:rsidR="001D277D">
        <w:rPr>
          <w:b/>
        </w:rPr>
        <w:t xml:space="preserve"> </w:t>
      </w:r>
      <w:r w:rsidR="008C0DA5" w:rsidRPr="00203F71">
        <w:rPr>
          <w:b/>
        </w:rPr>
        <w:t xml:space="preserve">líkamsþyngdarstuðuls </w:t>
      </w:r>
      <w:r w:rsidR="00816AE7">
        <w:rPr>
          <w:b/>
        </w:rPr>
        <w:t xml:space="preserve">(%) </w:t>
      </w:r>
      <w:r w:rsidR="008C0DA5" w:rsidRPr="00203F71">
        <w:rPr>
          <w:b/>
        </w:rPr>
        <w:t xml:space="preserve">frá upphafi </w:t>
      </w:r>
      <w:r w:rsidR="00DB2EDC" w:rsidRPr="00203F71">
        <w:rPr>
          <w:b/>
        </w:rPr>
        <w:t xml:space="preserve">fram </w:t>
      </w:r>
      <w:r w:rsidR="00435B44">
        <w:rPr>
          <w:b/>
        </w:rPr>
        <w:t xml:space="preserve">í </w:t>
      </w:r>
      <w:r w:rsidR="005F6AF7" w:rsidRPr="00203F71">
        <w:rPr>
          <w:b/>
        </w:rPr>
        <w:t>viku</w:t>
      </w:r>
      <w:r w:rsidR="00853190">
        <w:rPr>
          <w:b/>
        </w:rPr>
        <w:t> </w:t>
      </w:r>
      <w:r w:rsidR="00853190" w:rsidRPr="00203F71">
        <w:rPr>
          <w:b/>
        </w:rPr>
        <w:t>30</w:t>
      </w:r>
    </w:p>
    <w:p w14:paraId="30EB6B1E" w14:textId="77777777" w:rsidR="00883456" w:rsidRPr="00AA7ECE" w:rsidRDefault="00883456" w:rsidP="003B452F">
      <w:pPr>
        <w:rPr>
          <w:i/>
          <w:szCs w:val="22"/>
        </w:rPr>
      </w:pPr>
    </w:p>
    <w:p w14:paraId="40966F47" w14:textId="77777777" w:rsidR="003B452F" w:rsidRPr="00AA7ECE" w:rsidRDefault="003B452F" w:rsidP="00203F71">
      <w:pPr>
        <w:keepNext/>
        <w:rPr>
          <w:i/>
          <w:szCs w:val="22"/>
          <w:u w:val="single"/>
        </w:rPr>
      </w:pPr>
      <w:r w:rsidRPr="00AA7ECE">
        <w:rPr>
          <w:i/>
          <w:szCs w:val="22"/>
          <w:u w:val="single"/>
        </w:rPr>
        <w:lastRenderedPageBreak/>
        <w:t>Stjórnun líkamsþyngdar</w:t>
      </w:r>
    </w:p>
    <w:p w14:paraId="6637BB80" w14:textId="77777777" w:rsidR="003B452F" w:rsidRPr="00AA7ECE" w:rsidRDefault="003B452F" w:rsidP="00203F71">
      <w:pPr>
        <w:keepNext/>
        <w:rPr>
          <w:i/>
          <w:szCs w:val="22"/>
          <w:u w:val="single"/>
        </w:rPr>
      </w:pPr>
    </w:p>
    <w:p w14:paraId="03210CFF" w14:textId="7D349D6B" w:rsidR="003B452F" w:rsidRPr="00AA7ECE" w:rsidRDefault="003B452F" w:rsidP="00203F71">
      <w:pPr>
        <w:pStyle w:val="CommentText"/>
        <w:keepNext/>
        <w:rPr>
          <w:strike/>
          <w:sz w:val="22"/>
          <w:szCs w:val="22"/>
        </w:rPr>
      </w:pPr>
      <w:r w:rsidRPr="00AA7ECE">
        <w:rPr>
          <w:sz w:val="22"/>
          <w:szCs w:val="22"/>
        </w:rPr>
        <w:t>Lagt var mat á verkun og öryggi við notkun tirzepatids til stjórnunar líkamsþyngdar, ásamt skertri inntöku hitaeininga og aukinni hreyfingu, hjá sjúklingum með offitu (BMI</w:t>
      </w:r>
      <w:r w:rsidR="0043353C">
        <w:rPr>
          <w:sz w:val="22"/>
          <w:szCs w:val="22"/>
        </w:rPr>
        <w:t> </w:t>
      </w:r>
      <w:r w:rsidRPr="00AA7ECE">
        <w:rPr>
          <w:sz w:val="22"/>
          <w:szCs w:val="22"/>
        </w:rPr>
        <w:t>≥30 kg/m</w:t>
      </w:r>
      <w:r w:rsidRPr="00AA7ECE">
        <w:rPr>
          <w:sz w:val="22"/>
          <w:szCs w:val="22"/>
          <w:vertAlign w:val="superscript"/>
        </w:rPr>
        <w:t>2</w:t>
      </w:r>
      <w:r w:rsidRPr="00AA7ECE">
        <w:rPr>
          <w:sz w:val="22"/>
          <w:szCs w:val="22"/>
        </w:rPr>
        <w:t>) eða í yfirþyngd (BMI</w:t>
      </w:r>
      <w:r w:rsidR="0043353C">
        <w:rPr>
          <w:sz w:val="22"/>
          <w:szCs w:val="22"/>
        </w:rPr>
        <w:t> </w:t>
      </w:r>
      <w:r w:rsidRPr="00AA7ECE">
        <w:rPr>
          <w:sz w:val="22"/>
          <w:szCs w:val="22"/>
        </w:rPr>
        <w:t>≥27 kg/m</w:t>
      </w:r>
      <w:r w:rsidRPr="00AA7ECE">
        <w:rPr>
          <w:sz w:val="22"/>
          <w:szCs w:val="22"/>
          <w:vertAlign w:val="superscript"/>
        </w:rPr>
        <w:t>2</w:t>
      </w:r>
      <w:r w:rsidRPr="00AA7ECE">
        <w:rPr>
          <w:sz w:val="22"/>
          <w:szCs w:val="22"/>
        </w:rPr>
        <w:t xml:space="preserve"> til &lt;30 kg/m</w:t>
      </w:r>
      <w:r w:rsidRPr="00AA7ECE">
        <w:rPr>
          <w:sz w:val="22"/>
          <w:szCs w:val="22"/>
          <w:vertAlign w:val="superscript"/>
        </w:rPr>
        <w:t>2</w:t>
      </w:r>
      <w:r w:rsidRPr="00AA7ECE">
        <w:rPr>
          <w:sz w:val="22"/>
          <w:szCs w:val="22"/>
        </w:rPr>
        <w:t xml:space="preserve">) og </w:t>
      </w:r>
      <w:r w:rsidR="00726E7F" w:rsidRPr="00AA7ECE">
        <w:rPr>
          <w:sz w:val="22"/>
          <w:szCs w:val="22"/>
        </w:rPr>
        <w:t xml:space="preserve">með </w:t>
      </w:r>
      <w:r w:rsidRPr="00AA7ECE">
        <w:rPr>
          <w:sz w:val="22"/>
          <w:szCs w:val="22"/>
        </w:rPr>
        <w:t>a.m.k. einn annan kvilla sem tengdist líkamsþyngd</w:t>
      </w:r>
      <w:r w:rsidR="002628B2" w:rsidRPr="00AA7ECE">
        <w:rPr>
          <w:sz w:val="22"/>
          <w:szCs w:val="22"/>
        </w:rPr>
        <w:t xml:space="preserve"> (svo sem </w:t>
      </w:r>
      <w:r w:rsidR="00E3008D" w:rsidRPr="00AA7ECE">
        <w:rPr>
          <w:sz w:val="22"/>
          <w:szCs w:val="22"/>
        </w:rPr>
        <w:t xml:space="preserve">meðhöndlaða eða ómeðhöndlaða </w:t>
      </w:r>
      <w:r w:rsidR="002628B2" w:rsidRPr="00AA7ECE">
        <w:rPr>
          <w:sz w:val="22"/>
          <w:szCs w:val="22"/>
        </w:rPr>
        <w:t>blóðfituröskun, háþrýsting, kæfisvefn eða hjarta- og æðasjúkdóm)</w:t>
      </w:r>
      <w:r w:rsidRPr="00AA7ECE">
        <w:rPr>
          <w:sz w:val="22"/>
          <w:szCs w:val="22"/>
        </w:rPr>
        <w:t xml:space="preserve">, </w:t>
      </w:r>
      <w:r w:rsidR="002628B2" w:rsidRPr="00AA7ECE">
        <w:rPr>
          <w:sz w:val="22"/>
          <w:szCs w:val="22"/>
        </w:rPr>
        <w:t>og með forstig sykursýki eða eðlileg blóðsykurgildi</w:t>
      </w:r>
      <w:r w:rsidR="000A3655" w:rsidRPr="00AA7ECE">
        <w:rPr>
          <w:sz w:val="22"/>
          <w:szCs w:val="22"/>
        </w:rPr>
        <w:t xml:space="preserve">, en ekki með </w:t>
      </w:r>
      <w:r w:rsidR="00D2469A" w:rsidRPr="00AA7ECE">
        <w:rPr>
          <w:sz w:val="22"/>
          <w:szCs w:val="22"/>
        </w:rPr>
        <w:t>sykursýki af tegund 2</w:t>
      </w:r>
      <w:r w:rsidRPr="00AA7ECE">
        <w:rPr>
          <w:sz w:val="22"/>
          <w:szCs w:val="22"/>
        </w:rPr>
        <w:t xml:space="preserve">, í </w:t>
      </w:r>
      <w:r w:rsidR="002628B2" w:rsidRPr="00AA7ECE">
        <w:rPr>
          <w:sz w:val="22"/>
          <w:szCs w:val="22"/>
        </w:rPr>
        <w:t>þremur slembiröðuðum, tvíblindum</w:t>
      </w:r>
      <w:r w:rsidRPr="00AA7ECE">
        <w:rPr>
          <w:sz w:val="22"/>
          <w:szCs w:val="22"/>
        </w:rPr>
        <w:t xml:space="preserve"> 3. stigs rannsókn</w:t>
      </w:r>
      <w:r w:rsidR="002628B2" w:rsidRPr="00AA7ECE">
        <w:rPr>
          <w:sz w:val="22"/>
          <w:szCs w:val="22"/>
        </w:rPr>
        <w:t>um</w:t>
      </w:r>
      <w:r w:rsidRPr="00AA7ECE">
        <w:rPr>
          <w:sz w:val="22"/>
          <w:szCs w:val="22"/>
        </w:rPr>
        <w:t xml:space="preserve"> með samanburði við lyfleysu (SURMOUNT</w:t>
      </w:r>
      <w:r w:rsidRPr="00AA7ECE">
        <w:rPr>
          <w:sz w:val="22"/>
          <w:szCs w:val="22"/>
        </w:rPr>
        <w:noBreakHyphen/>
        <w:t>1</w:t>
      </w:r>
      <w:r w:rsidR="002628B2" w:rsidRPr="00AA7ECE">
        <w:rPr>
          <w:sz w:val="22"/>
          <w:szCs w:val="22"/>
        </w:rPr>
        <w:t>, SURMOUNT</w:t>
      </w:r>
      <w:r w:rsidR="002628B2" w:rsidRPr="00AA7ECE">
        <w:rPr>
          <w:sz w:val="22"/>
          <w:szCs w:val="22"/>
        </w:rPr>
        <w:noBreakHyphen/>
        <w:t>3, SURMOUNT</w:t>
      </w:r>
      <w:r w:rsidR="002628B2" w:rsidRPr="00AA7ECE">
        <w:rPr>
          <w:sz w:val="22"/>
          <w:szCs w:val="22"/>
        </w:rPr>
        <w:noBreakHyphen/>
        <w:t>4</w:t>
      </w:r>
      <w:r w:rsidRPr="00AA7ECE">
        <w:rPr>
          <w:sz w:val="22"/>
          <w:szCs w:val="22"/>
        </w:rPr>
        <w:t>).</w:t>
      </w:r>
      <w:r w:rsidR="002628B2" w:rsidRPr="00AA7ECE">
        <w:rPr>
          <w:sz w:val="22"/>
          <w:szCs w:val="22"/>
        </w:rPr>
        <w:t xml:space="preserve"> Alls tóku 3.900 fullorðnir sjúklingar þátt í þessum rannsóknum (2.518 var slembiraðað til að fá tirzepatid).</w:t>
      </w:r>
    </w:p>
    <w:p w14:paraId="25FC50E7" w14:textId="77777777" w:rsidR="003B452F" w:rsidRPr="00AA7ECE" w:rsidRDefault="003B452F" w:rsidP="003B452F">
      <w:pPr>
        <w:pStyle w:val="CommentText"/>
        <w:rPr>
          <w:strike/>
          <w:sz w:val="22"/>
          <w:szCs w:val="22"/>
        </w:rPr>
      </w:pPr>
    </w:p>
    <w:p w14:paraId="5BB88596" w14:textId="71212E17" w:rsidR="003B452F" w:rsidRDefault="003B452F" w:rsidP="003B452F">
      <w:pPr>
        <w:pStyle w:val="CommentText"/>
        <w:rPr>
          <w:sz w:val="22"/>
          <w:szCs w:val="22"/>
        </w:rPr>
      </w:pPr>
      <w:r w:rsidRPr="00AA7ECE">
        <w:rPr>
          <w:sz w:val="22"/>
          <w:szCs w:val="22"/>
        </w:rPr>
        <w:t>Sýnt var fram á að meðferð með tirzepatidi leiddi til minnkunar líkamsþyngdar sem hafði klíníska þýðingu og var viðvarandi, borið saman við lyfleysu. Ennfremur náði hærra hlutfall sjúklinga ≥5%, ≥10%, ≥15% og ≥20% þyngdartapi meðal þeirra sem fengu tirzepatid en meðal þeirra sem fengu lyfleysu.</w:t>
      </w:r>
    </w:p>
    <w:p w14:paraId="50E9A9E7" w14:textId="77777777" w:rsidR="003B452F" w:rsidRPr="00AA7ECE" w:rsidRDefault="003B452F" w:rsidP="003B452F">
      <w:pPr>
        <w:pStyle w:val="CommentText"/>
        <w:rPr>
          <w:sz w:val="22"/>
          <w:szCs w:val="22"/>
        </w:rPr>
      </w:pPr>
    </w:p>
    <w:p w14:paraId="2F27D7AA" w14:textId="3035FFC5" w:rsidR="003B452F" w:rsidRPr="00AA7ECE" w:rsidRDefault="003B452F" w:rsidP="003B452F">
      <w:pPr>
        <w:pStyle w:val="CommentText"/>
        <w:rPr>
          <w:sz w:val="22"/>
          <w:szCs w:val="22"/>
        </w:rPr>
      </w:pPr>
      <w:r w:rsidRPr="00AA7ECE">
        <w:rPr>
          <w:sz w:val="22"/>
          <w:szCs w:val="22"/>
        </w:rPr>
        <w:t xml:space="preserve">Lagt var mat á verkun og öryggi við notkun tirzepatids til stjórnunar líkamsþyngdar </w:t>
      </w:r>
      <w:r w:rsidR="00623B32" w:rsidRPr="00AA7ECE">
        <w:rPr>
          <w:sz w:val="22"/>
          <w:szCs w:val="22"/>
        </w:rPr>
        <w:t xml:space="preserve">hjá sjúklingum með sykursýki af tegund 2 í slembiraðaðri, tvíblindri </w:t>
      </w:r>
      <w:r w:rsidR="00435F8D" w:rsidRPr="00AA7ECE">
        <w:rPr>
          <w:sz w:val="22"/>
          <w:szCs w:val="22"/>
        </w:rPr>
        <w:t>3. stigs rannsókn með samanburði við lyfleysu</w:t>
      </w:r>
      <w:r w:rsidR="00623B32" w:rsidRPr="00AA7ECE">
        <w:rPr>
          <w:sz w:val="22"/>
          <w:szCs w:val="22"/>
        </w:rPr>
        <w:t xml:space="preserve"> (SURMOUNT</w:t>
      </w:r>
      <w:r w:rsidR="00623B32" w:rsidRPr="00AA7ECE">
        <w:rPr>
          <w:sz w:val="22"/>
          <w:szCs w:val="22"/>
        </w:rPr>
        <w:noBreakHyphen/>
        <w:t>2)</w:t>
      </w:r>
      <w:r w:rsidR="00435F8D" w:rsidRPr="00AA7ECE">
        <w:rPr>
          <w:sz w:val="22"/>
          <w:szCs w:val="22"/>
        </w:rPr>
        <w:t xml:space="preserve"> og</w:t>
      </w:r>
      <w:r w:rsidR="00623B32" w:rsidRPr="00AA7ECE">
        <w:rPr>
          <w:sz w:val="22"/>
          <w:szCs w:val="22"/>
        </w:rPr>
        <w:t xml:space="preserve"> </w:t>
      </w:r>
      <w:r w:rsidRPr="00AA7ECE">
        <w:rPr>
          <w:sz w:val="22"/>
          <w:szCs w:val="22"/>
        </w:rPr>
        <w:t>hjá undirhópi sjúklinga með líkamsþyngdarstuðul (BMI) ≥27 kg/m</w:t>
      </w:r>
      <w:r w:rsidRPr="00AA7ECE">
        <w:rPr>
          <w:sz w:val="22"/>
          <w:szCs w:val="22"/>
          <w:vertAlign w:val="superscript"/>
        </w:rPr>
        <w:t>2</w:t>
      </w:r>
      <w:r w:rsidRPr="00AA7ECE">
        <w:rPr>
          <w:sz w:val="22"/>
          <w:szCs w:val="22"/>
        </w:rPr>
        <w:t>, í fimm slembiröðuðum 3. stigs rannsóknum (SURPASS</w:t>
      </w:r>
      <w:r w:rsidRPr="00AA7ECE">
        <w:rPr>
          <w:sz w:val="22"/>
          <w:szCs w:val="22"/>
        </w:rPr>
        <w:noBreakHyphen/>
        <w:t xml:space="preserve">1 til 5). Alls voru </w:t>
      </w:r>
      <w:r w:rsidR="00435F8D" w:rsidRPr="00AA7ECE">
        <w:rPr>
          <w:sz w:val="22"/>
          <w:szCs w:val="22"/>
        </w:rPr>
        <w:t>6.330</w:t>
      </w:r>
      <w:r w:rsidRPr="00AA7ECE">
        <w:rPr>
          <w:sz w:val="22"/>
          <w:szCs w:val="22"/>
        </w:rPr>
        <w:t> sjúklingar með líkamsþyngdarstuðul ≥27 kg/m</w:t>
      </w:r>
      <w:r w:rsidRPr="00AA7ECE">
        <w:rPr>
          <w:sz w:val="22"/>
          <w:szCs w:val="22"/>
          <w:vertAlign w:val="superscript"/>
        </w:rPr>
        <w:t>2</w:t>
      </w:r>
      <w:r w:rsidRPr="00AA7ECE">
        <w:rPr>
          <w:sz w:val="22"/>
          <w:szCs w:val="22"/>
        </w:rPr>
        <w:t xml:space="preserve"> teknir inn í rannsóknirnar (</w:t>
      </w:r>
      <w:r w:rsidR="004C2326" w:rsidRPr="00AA7ECE">
        <w:rPr>
          <w:sz w:val="22"/>
          <w:szCs w:val="22"/>
        </w:rPr>
        <w:t>4.249</w:t>
      </w:r>
      <w:r w:rsidRPr="00AA7ECE">
        <w:rPr>
          <w:sz w:val="22"/>
          <w:szCs w:val="22"/>
        </w:rPr>
        <w:t xml:space="preserve"> var slembiraðað til að fá meðferð með tirzepatidi). </w:t>
      </w:r>
      <w:r w:rsidR="009908B9" w:rsidRPr="00AA7ECE">
        <w:rPr>
          <w:sz w:val="22"/>
          <w:szCs w:val="22"/>
        </w:rPr>
        <w:t>Í SURMOUNT</w:t>
      </w:r>
      <w:r w:rsidR="009908B9" w:rsidRPr="00AA7ECE">
        <w:rPr>
          <w:sz w:val="22"/>
          <w:szCs w:val="22"/>
        </w:rPr>
        <w:noBreakHyphen/>
        <w:t xml:space="preserve">2 rannsókninni var sýnt fram á að meðferð með tirzepatidi </w:t>
      </w:r>
      <w:r w:rsidR="00021B16" w:rsidRPr="00AA7ECE">
        <w:rPr>
          <w:sz w:val="22"/>
          <w:szCs w:val="22"/>
        </w:rPr>
        <w:t>leiddi til viðvarandi þyngdarminnkunar, borið saman við lyfleysu</w:t>
      </w:r>
      <w:r w:rsidR="00673FB3" w:rsidRPr="00AA7ECE">
        <w:rPr>
          <w:sz w:val="22"/>
          <w:szCs w:val="22"/>
        </w:rPr>
        <w:t>, sem skipti máli klínískt</w:t>
      </w:r>
      <w:r w:rsidR="009908B9" w:rsidRPr="00AA7ECE">
        <w:rPr>
          <w:sz w:val="22"/>
          <w:szCs w:val="22"/>
        </w:rPr>
        <w:t xml:space="preserve">. </w:t>
      </w:r>
      <w:r w:rsidR="00673FB3" w:rsidRPr="00AA7ECE">
        <w:rPr>
          <w:sz w:val="22"/>
          <w:szCs w:val="22"/>
        </w:rPr>
        <w:t>Ennfremur náði hærra hlutfall sjúklinga</w:t>
      </w:r>
      <w:r w:rsidR="009908B9" w:rsidRPr="00AA7ECE">
        <w:rPr>
          <w:sz w:val="22"/>
          <w:szCs w:val="22"/>
        </w:rPr>
        <w:t xml:space="preserve"> ≥5%, ≥10%, ≥15% </w:t>
      </w:r>
      <w:r w:rsidR="00673FB3" w:rsidRPr="00AA7ECE">
        <w:rPr>
          <w:sz w:val="22"/>
          <w:szCs w:val="22"/>
        </w:rPr>
        <w:t>og</w:t>
      </w:r>
      <w:r w:rsidR="009908B9" w:rsidRPr="00AA7ECE">
        <w:rPr>
          <w:sz w:val="22"/>
          <w:szCs w:val="22"/>
        </w:rPr>
        <w:t xml:space="preserve"> ≥20% </w:t>
      </w:r>
      <w:r w:rsidR="00673FB3" w:rsidRPr="00AA7ECE">
        <w:rPr>
          <w:sz w:val="22"/>
          <w:szCs w:val="22"/>
        </w:rPr>
        <w:t>þyngdarminnkun með notkun t</w:t>
      </w:r>
      <w:r w:rsidR="009908B9" w:rsidRPr="00AA7ECE">
        <w:rPr>
          <w:sz w:val="22"/>
          <w:szCs w:val="22"/>
        </w:rPr>
        <w:t>irzepatid</w:t>
      </w:r>
      <w:r w:rsidR="00673FB3" w:rsidRPr="00AA7ECE">
        <w:rPr>
          <w:sz w:val="22"/>
          <w:szCs w:val="22"/>
        </w:rPr>
        <w:t>s en með lyfleysu</w:t>
      </w:r>
      <w:r w:rsidR="009908B9" w:rsidRPr="00AA7ECE">
        <w:rPr>
          <w:sz w:val="22"/>
          <w:szCs w:val="22"/>
        </w:rPr>
        <w:t xml:space="preserve">. </w:t>
      </w:r>
      <w:r w:rsidRPr="00AA7ECE">
        <w:rPr>
          <w:sz w:val="22"/>
          <w:szCs w:val="22"/>
        </w:rPr>
        <w:t>Greining á undirhópum sjúklinga í SURPASS-rannsóknunum sem voru með offitu eða í yfirþyngd (alls 86% alls þýðisins í SURPASS</w:t>
      </w:r>
      <w:r w:rsidRPr="00AA7ECE">
        <w:rPr>
          <w:sz w:val="22"/>
          <w:szCs w:val="22"/>
        </w:rPr>
        <w:noBreakHyphen/>
        <w:t>1 til 5) sýndi viðvarandi minnkun líkamsþyngdar og hærra hlutfall meðal þeirra sem fengu lyfið náði markmiðum varðandi minnkun líkamsþyngdar en meðal þeirra sem fengu virk samanburðarlyf eða lyfleysu.</w:t>
      </w:r>
    </w:p>
    <w:p w14:paraId="115130D3" w14:textId="77777777" w:rsidR="00145AB7" w:rsidRPr="00AA7ECE" w:rsidRDefault="00145AB7" w:rsidP="003B452F">
      <w:pPr>
        <w:pStyle w:val="CommentText"/>
        <w:rPr>
          <w:sz w:val="22"/>
          <w:szCs w:val="22"/>
        </w:rPr>
      </w:pPr>
    </w:p>
    <w:p w14:paraId="50287C5F" w14:textId="0F691C22" w:rsidR="00145AB7" w:rsidRPr="00AA7ECE" w:rsidRDefault="00972D8E" w:rsidP="003B452F">
      <w:pPr>
        <w:pStyle w:val="CommentText"/>
        <w:rPr>
          <w:sz w:val="22"/>
          <w:szCs w:val="22"/>
        </w:rPr>
      </w:pPr>
      <w:r w:rsidRPr="00AA7ECE">
        <w:rPr>
          <w:sz w:val="22"/>
          <w:szCs w:val="22"/>
        </w:rPr>
        <w:t>Í öllum SURMOUNT rannsóknunum var notuð s</w:t>
      </w:r>
      <w:r w:rsidR="0079692F" w:rsidRPr="00AA7ECE">
        <w:rPr>
          <w:sz w:val="22"/>
          <w:szCs w:val="22"/>
        </w:rPr>
        <w:t xml:space="preserve">ama </w:t>
      </w:r>
      <w:r w:rsidR="00651108" w:rsidRPr="00AA7ECE">
        <w:rPr>
          <w:sz w:val="22"/>
          <w:szCs w:val="22"/>
        </w:rPr>
        <w:t xml:space="preserve">áætlun fyrir </w:t>
      </w:r>
      <w:r w:rsidR="0079692F" w:rsidRPr="00AA7ECE">
        <w:rPr>
          <w:sz w:val="22"/>
          <w:szCs w:val="22"/>
        </w:rPr>
        <w:t>skammtaaukning</w:t>
      </w:r>
      <w:r w:rsidR="00651108" w:rsidRPr="00AA7ECE">
        <w:rPr>
          <w:sz w:val="22"/>
          <w:szCs w:val="22"/>
        </w:rPr>
        <w:t>u</w:t>
      </w:r>
      <w:r w:rsidR="00C31863" w:rsidRPr="00AA7ECE">
        <w:rPr>
          <w:sz w:val="22"/>
          <w:szCs w:val="22"/>
        </w:rPr>
        <w:t xml:space="preserve"> tirzepatid</w:t>
      </w:r>
      <w:r w:rsidR="00F04BCE" w:rsidRPr="00AA7ECE">
        <w:rPr>
          <w:sz w:val="22"/>
          <w:szCs w:val="22"/>
        </w:rPr>
        <w:t>s</w:t>
      </w:r>
      <w:r w:rsidR="0079692F" w:rsidRPr="00AA7ECE">
        <w:rPr>
          <w:sz w:val="22"/>
          <w:szCs w:val="22"/>
        </w:rPr>
        <w:t xml:space="preserve"> </w:t>
      </w:r>
      <w:r w:rsidRPr="00AA7ECE">
        <w:rPr>
          <w:sz w:val="22"/>
          <w:szCs w:val="22"/>
        </w:rPr>
        <w:t xml:space="preserve">og </w:t>
      </w:r>
      <w:r w:rsidR="001C361B" w:rsidRPr="00AA7ECE">
        <w:rPr>
          <w:sz w:val="22"/>
          <w:szCs w:val="22"/>
        </w:rPr>
        <w:t xml:space="preserve">í SURPASS </w:t>
      </w:r>
      <w:r w:rsidR="00C450A2" w:rsidRPr="00AA7ECE">
        <w:rPr>
          <w:sz w:val="22"/>
          <w:szCs w:val="22"/>
        </w:rPr>
        <w:t xml:space="preserve">(byrjunarskammtur var 2,5 mg í </w:t>
      </w:r>
      <w:r w:rsidR="005F7047" w:rsidRPr="00AA7ECE">
        <w:rPr>
          <w:sz w:val="22"/>
          <w:szCs w:val="22"/>
        </w:rPr>
        <w:t xml:space="preserve">4 vikur, síðan var skammtur </w:t>
      </w:r>
      <w:r w:rsidR="00E14118" w:rsidRPr="00AA7ECE">
        <w:rPr>
          <w:sz w:val="22"/>
          <w:szCs w:val="22"/>
        </w:rPr>
        <w:t>aukinn</w:t>
      </w:r>
      <w:r w:rsidR="009F48C5" w:rsidRPr="00AA7ECE">
        <w:rPr>
          <w:sz w:val="22"/>
          <w:szCs w:val="22"/>
        </w:rPr>
        <w:t xml:space="preserve"> í þrepum um</w:t>
      </w:r>
      <w:r w:rsidR="005F7047" w:rsidRPr="00AA7ECE">
        <w:rPr>
          <w:sz w:val="22"/>
          <w:szCs w:val="22"/>
        </w:rPr>
        <w:t xml:space="preserve"> 2,5 mg á 4 </w:t>
      </w:r>
      <w:r w:rsidR="00D81595" w:rsidRPr="00AA7ECE">
        <w:rPr>
          <w:sz w:val="22"/>
          <w:szCs w:val="22"/>
        </w:rPr>
        <w:t>vikna fresti þar til sjúklingar höfðu náð þeim skammti sem þeir áttu að fá)</w:t>
      </w:r>
      <w:r w:rsidR="00C83B39" w:rsidRPr="00AA7ECE">
        <w:rPr>
          <w:sz w:val="22"/>
          <w:szCs w:val="22"/>
        </w:rPr>
        <w:t>.</w:t>
      </w:r>
      <w:r w:rsidR="005F7047" w:rsidRPr="00AA7ECE">
        <w:rPr>
          <w:sz w:val="22"/>
          <w:szCs w:val="22"/>
        </w:rPr>
        <w:t xml:space="preserve"> </w:t>
      </w:r>
    </w:p>
    <w:p w14:paraId="268958F2" w14:textId="77777777" w:rsidR="003B452F" w:rsidRPr="00AA7ECE" w:rsidRDefault="003B452F" w:rsidP="003B452F"/>
    <w:p w14:paraId="7E25FAA0" w14:textId="77777777" w:rsidR="003B452F" w:rsidRPr="00AA7ECE" w:rsidRDefault="003B452F" w:rsidP="00203F71">
      <w:pPr>
        <w:keepNext/>
        <w:rPr>
          <w:i/>
          <w:szCs w:val="22"/>
        </w:rPr>
      </w:pPr>
      <w:r w:rsidRPr="00AA7ECE">
        <w:rPr>
          <w:i/>
          <w:szCs w:val="22"/>
          <w:u w:val="single"/>
        </w:rPr>
        <w:t>SURMOUNT</w:t>
      </w:r>
      <w:r w:rsidRPr="00AA7ECE">
        <w:rPr>
          <w:i/>
          <w:szCs w:val="22"/>
          <w:u w:val="single"/>
        </w:rPr>
        <w:noBreakHyphen/>
        <w:t>1</w:t>
      </w:r>
    </w:p>
    <w:p w14:paraId="120CCD9B" w14:textId="77777777" w:rsidR="003B452F" w:rsidRPr="00AA7ECE" w:rsidRDefault="003B452F" w:rsidP="00203F71">
      <w:pPr>
        <w:keepNext/>
        <w:rPr>
          <w:i/>
          <w:szCs w:val="22"/>
        </w:rPr>
      </w:pPr>
    </w:p>
    <w:p w14:paraId="103861FE" w14:textId="1F03EEDC" w:rsidR="003B452F" w:rsidRDefault="003B452F" w:rsidP="003B452F">
      <w:pPr>
        <w:rPr>
          <w:szCs w:val="22"/>
        </w:rPr>
      </w:pPr>
      <w:r w:rsidRPr="00AA7ECE">
        <w:rPr>
          <w:szCs w:val="22"/>
          <w:lang w:eastAsia="ja-JP"/>
        </w:rPr>
        <w:t>Í 72 vikna tvíblindri rannsókn með samanburði við lyfleysu var 2.539 fullorðnum sjúklingum</w:t>
      </w:r>
      <w:r w:rsidRPr="00AA7ECE">
        <w:rPr>
          <w:szCs w:val="22"/>
        </w:rPr>
        <w:t xml:space="preserve"> með offitu (BMI ≥30 kg/m</w:t>
      </w:r>
      <w:r w:rsidRPr="00AA7ECE">
        <w:rPr>
          <w:szCs w:val="22"/>
          <w:vertAlign w:val="superscript"/>
        </w:rPr>
        <w:t>2</w:t>
      </w:r>
      <w:r w:rsidRPr="00AA7ECE">
        <w:rPr>
          <w:szCs w:val="22"/>
        </w:rPr>
        <w:t>) eða í yfirþyngd (BMI ≥27 kg/m</w:t>
      </w:r>
      <w:r w:rsidRPr="00AA7ECE">
        <w:rPr>
          <w:szCs w:val="22"/>
          <w:vertAlign w:val="superscript"/>
        </w:rPr>
        <w:t>2</w:t>
      </w:r>
      <w:r w:rsidRPr="00AA7ECE">
        <w:rPr>
          <w:szCs w:val="22"/>
        </w:rPr>
        <w:t xml:space="preserve"> til &lt;30 kg/m</w:t>
      </w:r>
      <w:r w:rsidRPr="00AA7ECE">
        <w:rPr>
          <w:szCs w:val="22"/>
          <w:vertAlign w:val="superscript"/>
        </w:rPr>
        <w:t>2</w:t>
      </w:r>
      <w:r w:rsidRPr="00AA7ECE">
        <w:rPr>
          <w:szCs w:val="22"/>
        </w:rPr>
        <w:t xml:space="preserve">) og </w:t>
      </w:r>
      <w:r w:rsidR="00726E7F" w:rsidRPr="00AA7ECE">
        <w:rPr>
          <w:szCs w:val="22"/>
        </w:rPr>
        <w:t xml:space="preserve">með </w:t>
      </w:r>
      <w:r w:rsidRPr="00AA7ECE">
        <w:rPr>
          <w:szCs w:val="22"/>
        </w:rPr>
        <w:t>a.m.k. einn annan kvilla sem tengdist líkamsþyngd slembiraðað til að fá 5 mg, 10 mg eða 15 mg</w:t>
      </w:r>
      <w:r w:rsidRPr="00AA7ECE">
        <w:rPr>
          <w:szCs w:val="22"/>
          <w:lang w:eastAsia="ja-JP"/>
        </w:rPr>
        <w:t xml:space="preserve"> af tirzepatidi einu sinni í viku, eða lyfleysu. </w:t>
      </w:r>
      <w:r w:rsidR="00240A4A" w:rsidRPr="00AA7ECE">
        <w:rPr>
          <w:szCs w:val="22"/>
        </w:rPr>
        <w:t>Allir sjúklingar fengu ráðgjöf um hitaeiningasnautt mataræði og aukna líkamlega virkni meðan á rannsókninni stóð.</w:t>
      </w:r>
      <w:r w:rsidRPr="00AA7ECE">
        <w:rPr>
          <w:szCs w:val="22"/>
        </w:rPr>
        <w:t xml:space="preserve"> </w:t>
      </w:r>
      <w:r w:rsidR="00240A4A" w:rsidRPr="00AA7ECE">
        <w:rPr>
          <w:szCs w:val="22"/>
        </w:rPr>
        <w:t>Við upphaf rannsóknarinnar var m</w:t>
      </w:r>
      <w:r w:rsidRPr="00AA7ECE">
        <w:rPr>
          <w:szCs w:val="22"/>
        </w:rPr>
        <w:t>eðalaldur sjúklinga 45 ár</w:t>
      </w:r>
      <w:r w:rsidR="00D826A6" w:rsidRPr="00AA7ECE">
        <w:rPr>
          <w:szCs w:val="22"/>
        </w:rPr>
        <w:t>;</w:t>
      </w:r>
      <w:r w:rsidRPr="00AA7ECE">
        <w:rPr>
          <w:szCs w:val="22"/>
        </w:rPr>
        <w:t xml:space="preserve"> 67,5% þeirra voru konur</w:t>
      </w:r>
      <w:r w:rsidR="00BB6419" w:rsidRPr="00AA7ECE">
        <w:rPr>
          <w:szCs w:val="22"/>
        </w:rPr>
        <w:t xml:space="preserve"> og</w:t>
      </w:r>
      <w:r w:rsidRPr="00AA7ECE">
        <w:rPr>
          <w:szCs w:val="22"/>
        </w:rPr>
        <w:t xml:space="preserve"> 40,6% </w:t>
      </w:r>
      <w:r w:rsidR="00BB6419" w:rsidRPr="00AA7ECE">
        <w:rPr>
          <w:szCs w:val="22"/>
        </w:rPr>
        <w:t>voru</w:t>
      </w:r>
      <w:r w:rsidRPr="00AA7ECE">
        <w:rPr>
          <w:szCs w:val="22"/>
        </w:rPr>
        <w:t xml:space="preserve"> með forstig sykursýki. </w:t>
      </w:r>
      <w:r w:rsidR="00BB6419" w:rsidRPr="00AA7ECE">
        <w:rPr>
          <w:szCs w:val="22"/>
        </w:rPr>
        <w:t>M</w:t>
      </w:r>
      <w:r w:rsidRPr="00AA7ECE">
        <w:rPr>
          <w:szCs w:val="22"/>
        </w:rPr>
        <w:t>eðallíkamsþyngdarstuðull</w:t>
      </w:r>
      <w:r w:rsidR="00BB6419" w:rsidRPr="00AA7ECE">
        <w:rPr>
          <w:szCs w:val="22"/>
        </w:rPr>
        <w:t xml:space="preserve"> við upphaf rannsóknarinnar</w:t>
      </w:r>
      <w:r w:rsidRPr="00AA7ECE">
        <w:rPr>
          <w:szCs w:val="22"/>
        </w:rPr>
        <w:t xml:space="preserve"> var 38 kg/m</w:t>
      </w:r>
      <w:r w:rsidRPr="00AA7ECE">
        <w:rPr>
          <w:szCs w:val="22"/>
          <w:vertAlign w:val="superscript"/>
        </w:rPr>
        <w:t>2</w:t>
      </w:r>
      <w:r w:rsidRPr="00AA7ECE">
        <w:rPr>
          <w:szCs w:val="22"/>
        </w:rPr>
        <w:t>.</w:t>
      </w:r>
    </w:p>
    <w:p w14:paraId="40C86890" w14:textId="77777777" w:rsidR="009E745B" w:rsidRDefault="009E745B" w:rsidP="003B452F">
      <w:pPr>
        <w:rPr>
          <w:szCs w:val="22"/>
        </w:rPr>
      </w:pPr>
    </w:p>
    <w:p w14:paraId="082B388D" w14:textId="68492E17" w:rsidR="003B452F" w:rsidRPr="00203F71" w:rsidRDefault="003B452F" w:rsidP="00F5649B">
      <w:pPr>
        <w:pStyle w:val="Default"/>
        <w:keepNext/>
        <w:rPr>
          <w:lang w:val="is-IS"/>
        </w:rPr>
      </w:pPr>
      <w:r w:rsidRPr="00AA7ECE">
        <w:rPr>
          <w:b/>
          <w:color w:val="auto"/>
          <w:sz w:val="22"/>
          <w:szCs w:val="22"/>
          <w:lang w:val="is-IS" w:eastAsia="ja-JP"/>
        </w:rPr>
        <w:lastRenderedPageBreak/>
        <w:t>Tafla </w:t>
      </w:r>
      <w:r w:rsidR="009E745B">
        <w:rPr>
          <w:b/>
          <w:color w:val="auto"/>
          <w:sz w:val="22"/>
          <w:szCs w:val="22"/>
          <w:lang w:val="is-IS" w:eastAsia="ja-JP"/>
        </w:rPr>
        <w:t>8</w:t>
      </w:r>
      <w:r w:rsidRPr="00AA7ECE">
        <w:rPr>
          <w:b/>
          <w:color w:val="auto"/>
          <w:sz w:val="22"/>
          <w:szCs w:val="22"/>
          <w:lang w:val="is-IS" w:eastAsia="ja-JP"/>
        </w:rPr>
        <w:t>. SURMOUNT-1 rannsóknin: Niðurstöður í viku 72</w:t>
      </w:r>
      <w:bookmarkStart w:id="135" w:name="IDX"/>
      <w:bookmarkEnd w:id="135"/>
    </w:p>
    <w:tbl>
      <w:tblPr>
        <w:tblStyle w:val="TableGrid"/>
        <w:tblW w:w="9781" w:type="dxa"/>
        <w:tblInd w:w="-147" w:type="dxa"/>
        <w:tblLayout w:type="fixed"/>
        <w:tblLook w:val="04A0" w:firstRow="1" w:lastRow="0" w:firstColumn="1" w:lastColumn="0" w:noHBand="0" w:noVBand="1"/>
      </w:tblPr>
      <w:tblGrid>
        <w:gridCol w:w="3828"/>
        <w:gridCol w:w="1559"/>
        <w:gridCol w:w="1559"/>
        <w:gridCol w:w="1560"/>
        <w:gridCol w:w="1275"/>
      </w:tblGrid>
      <w:tr w:rsidR="003B452F" w:rsidRPr="00AA7ECE" w14:paraId="2A1B7588" w14:textId="77777777" w:rsidTr="00CB6253">
        <w:tc>
          <w:tcPr>
            <w:tcW w:w="3828" w:type="dxa"/>
          </w:tcPr>
          <w:p w14:paraId="7D25402D" w14:textId="77777777" w:rsidR="003B452F" w:rsidRPr="00AA7ECE" w:rsidRDefault="003B452F" w:rsidP="00F5649B">
            <w:pPr>
              <w:keepNext/>
              <w:keepLines/>
              <w:ind w:left="178"/>
              <w:rPr>
                <w:rFonts w:ascii="Times New Roman" w:hAnsi="Times New Roman"/>
                <w:lang w:eastAsia="ja-JP"/>
              </w:rPr>
            </w:pPr>
          </w:p>
        </w:tc>
        <w:tc>
          <w:tcPr>
            <w:tcW w:w="1559" w:type="dxa"/>
          </w:tcPr>
          <w:p w14:paraId="191BFF14" w14:textId="77777777" w:rsidR="003B452F" w:rsidRPr="00AA7ECE" w:rsidRDefault="003B452F" w:rsidP="00F5649B">
            <w:pPr>
              <w:keepNext/>
              <w:keepLines/>
              <w:ind w:left="35"/>
              <w:jc w:val="center"/>
              <w:rPr>
                <w:rFonts w:ascii="Times New Roman" w:hAnsi="Times New Roman"/>
                <w:b/>
                <w:lang w:eastAsia="ja-JP"/>
              </w:rPr>
            </w:pPr>
            <w:r w:rsidRPr="00AA7ECE">
              <w:rPr>
                <w:rFonts w:ascii="Times New Roman" w:hAnsi="Times New Roman"/>
                <w:b/>
                <w:lang w:eastAsia="ja-JP"/>
              </w:rPr>
              <w:t>Tirzepatid</w:t>
            </w:r>
          </w:p>
          <w:p w14:paraId="62155823" w14:textId="77777777" w:rsidR="003B452F" w:rsidRPr="00AA7ECE" w:rsidRDefault="003B452F" w:rsidP="00F5649B">
            <w:pPr>
              <w:keepNext/>
              <w:keepLines/>
              <w:ind w:left="35"/>
              <w:jc w:val="center"/>
              <w:rPr>
                <w:rFonts w:ascii="Times New Roman" w:hAnsi="Times New Roman"/>
                <w:b/>
                <w:lang w:eastAsia="ja-JP"/>
              </w:rPr>
            </w:pPr>
            <w:r w:rsidRPr="00AA7ECE">
              <w:rPr>
                <w:rFonts w:ascii="Times New Roman" w:hAnsi="Times New Roman"/>
                <w:b/>
                <w:lang w:eastAsia="ja-JP"/>
              </w:rPr>
              <w:t>5 mg</w:t>
            </w:r>
          </w:p>
        </w:tc>
        <w:tc>
          <w:tcPr>
            <w:tcW w:w="1559" w:type="dxa"/>
          </w:tcPr>
          <w:p w14:paraId="67E3278E" w14:textId="77777777" w:rsidR="003B452F" w:rsidRPr="00AA7ECE" w:rsidRDefault="003B452F" w:rsidP="00F5649B">
            <w:pPr>
              <w:keepNext/>
              <w:keepLines/>
              <w:jc w:val="center"/>
              <w:rPr>
                <w:rFonts w:ascii="Times New Roman" w:hAnsi="Times New Roman"/>
                <w:b/>
                <w:lang w:eastAsia="ja-JP"/>
              </w:rPr>
            </w:pPr>
            <w:r w:rsidRPr="00AA7ECE">
              <w:rPr>
                <w:rFonts w:ascii="Times New Roman" w:hAnsi="Times New Roman"/>
                <w:b/>
                <w:lang w:eastAsia="ja-JP"/>
              </w:rPr>
              <w:t>Tirzepatid</w:t>
            </w:r>
          </w:p>
          <w:p w14:paraId="1071618F" w14:textId="77777777" w:rsidR="003B452F" w:rsidRPr="00AA7ECE" w:rsidRDefault="003B452F" w:rsidP="00F5649B">
            <w:pPr>
              <w:keepNext/>
              <w:keepLines/>
              <w:jc w:val="center"/>
              <w:rPr>
                <w:rFonts w:ascii="Times New Roman" w:hAnsi="Times New Roman"/>
                <w:b/>
                <w:lang w:eastAsia="ja-JP"/>
              </w:rPr>
            </w:pPr>
            <w:r w:rsidRPr="00AA7ECE">
              <w:rPr>
                <w:rFonts w:ascii="Times New Roman" w:hAnsi="Times New Roman"/>
                <w:b/>
                <w:lang w:eastAsia="ja-JP"/>
              </w:rPr>
              <w:t>10 mg</w:t>
            </w:r>
          </w:p>
        </w:tc>
        <w:tc>
          <w:tcPr>
            <w:tcW w:w="1560" w:type="dxa"/>
          </w:tcPr>
          <w:p w14:paraId="68B85ECC" w14:textId="77777777" w:rsidR="003B452F" w:rsidRPr="00AA7ECE" w:rsidRDefault="003B452F" w:rsidP="00F5649B">
            <w:pPr>
              <w:keepNext/>
              <w:keepLines/>
              <w:ind w:left="33"/>
              <w:jc w:val="center"/>
              <w:rPr>
                <w:rFonts w:ascii="Times New Roman" w:hAnsi="Times New Roman"/>
                <w:b/>
                <w:lang w:eastAsia="ja-JP"/>
              </w:rPr>
            </w:pPr>
            <w:r w:rsidRPr="00AA7ECE">
              <w:rPr>
                <w:rFonts w:ascii="Times New Roman" w:hAnsi="Times New Roman"/>
                <w:b/>
                <w:lang w:eastAsia="ja-JP"/>
              </w:rPr>
              <w:t>Tirzepatid</w:t>
            </w:r>
          </w:p>
          <w:p w14:paraId="0419ACA0" w14:textId="77777777" w:rsidR="003B452F" w:rsidRPr="00AA7ECE" w:rsidRDefault="003B452F" w:rsidP="00F5649B">
            <w:pPr>
              <w:keepNext/>
              <w:keepLines/>
              <w:ind w:left="33"/>
              <w:jc w:val="center"/>
              <w:rPr>
                <w:rFonts w:ascii="Times New Roman" w:hAnsi="Times New Roman"/>
                <w:b/>
                <w:lang w:eastAsia="ja-JP"/>
              </w:rPr>
            </w:pPr>
            <w:r w:rsidRPr="00AA7ECE">
              <w:rPr>
                <w:rFonts w:ascii="Times New Roman" w:hAnsi="Times New Roman"/>
                <w:b/>
                <w:lang w:eastAsia="ja-JP"/>
              </w:rPr>
              <w:t>15 mg</w:t>
            </w:r>
          </w:p>
        </w:tc>
        <w:tc>
          <w:tcPr>
            <w:tcW w:w="1275" w:type="dxa"/>
          </w:tcPr>
          <w:p w14:paraId="68003AE8" w14:textId="77777777" w:rsidR="003B452F" w:rsidRPr="00AA7ECE" w:rsidRDefault="003B452F" w:rsidP="00F5649B">
            <w:pPr>
              <w:keepNext/>
              <w:keepLines/>
              <w:ind w:left="32"/>
              <w:jc w:val="center"/>
              <w:rPr>
                <w:rFonts w:ascii="Times New Roman" w:hAnsi="Times New Roman"/>
                <w:b/>
                <w:lang w:eastAsia="ja-JP"/>
              </w:rPr>
            </w:pPr>
            <w:r w:rsidRPr="00AA7ECE">
              <w:rPr>
                <w:rFonts w:ascii="Times New Roman" w:hAnsi="Times New Roman"/>
                <w:b/>
                <w:lang w:eastAsia="ja-JP"/>
              </w:rPr>
              <w:t>Lyfleysa</w:t>
            </w:r>
          </w:p>
          <w:p w14:paraId="6BE0CCBE" w14:textId="77777777" w:rsidR="003B452F" w:rsidRPr="00AA7ECE" w:rsidRDefault="003B452F" w:rsidP="00F5649B">
            <w:pPr>
              <w:keepNext/>
              <w:keepLines/>
              <w:ind w:left="32"/>
              <w:jc w:val="center"/>
              <w:rPr>
                <w:rFonts w:ascii="Times New Roman" w:hAnsi="Times New Roman"/>
                <w:b/>
                <w:lang w:eastAsia="ja-JP"/>
              </w:rPr>
            </w:pPr>
          </w:p>
        </w:tc>
      </w:tr>
      <w:tr w:rsidR="003B452F" w:rsidRPr="00AA7ECE" w14:paraId="183A99B9" w14:textId="77777777" w:rsidTr="00CB6253">
        <w:tc>
          <w:tcPr>
            <w:tcW w:w="3828" w:type="dxa"/>
          </w:tcPr>
          <w:p w14:paraId="7A78BA72" w14:textId="25C2F1B3" w:rsidR="003B452F" w:rsidRPr="00AA7ECE" w:rsidRDefault="003B452F" w:rsidP="00F5649B">
            <w:pPr>
              <w:keepNext/>
              <w:keepLines/>
              <w:ind w:left="178"/>
              <w:rPr>
                <w:rFonts w:ascii="Times New Roman" w:hAnsi="Times New Roman"/>
                <w:b/>
                <w:lang w:eastAsia="ja-JP"/>
              </w:rPr>
            </w:pPr>
            <w:r w:rsidRPr="00AA7ECE">
              <w:rPr>
                <w:rFonts w:ascii="Times New Roman" w:hAnsi="Times New Roman"/>
                <w:b/>
                <w:lang w:eastAsia="ja-JP"/>
              </w:rPr>
              <w:t>Aðlagað meðferðar</w:t>
            </w:r>
            <w:r w:rsidR="00726E7F" w:rsidRPr="00AA7ECE">
              <w:rPr>
                <w:rFonts w:ascii="Times New Roman" w:hAnsi="Times New Roman"/>
                <w:b/>
                <w:lang w:eastAsia="ja-JP"/>
              </w:rPr>
              <w:t>ákvörðunar</w:t>
            </w:r>
            <w:r w:rsidRPr="00AA7ECE">
              <w:rPr>
                <w:rFonts w:ascii="Times New Roman" w:hAnsi="Times New Roman"/>
                <w:b/>
                <w:lang w:eastAsia="ja-JP"/>
              </w:rPr>
              <w:t>þýði (mITT) (n)</w:t>
            </w:r>
          </w:p>
        </w:tc>
        <w:tc>
          <w:tcPr>
            <w:tcW w:w="1559" w:type="dxa"/>
          </w:tcPr>
          <w:p w14:paraId="049591AB" w14:textId="77777777" w:rsidR="003B452F" w:rsidRPr="00AA7ECE" w:rsidRDefault="003B452F" w:rsidP="00F5649B">
            <w:pPr>
              <w:keepNext/>
              <w:keepLines/>
              <w:ind w:left="35"/>
              <w:jc w:val="center"/>
              <w:rPr>
                <w:rFonts w:ascii="Times New Roman" w:hAnsi="Times New Roman"/>
                <w:lang w:eastAsia="ja-JP"/>
              </w:rPr>
            </w:pPr>
            <w:r w:rsidRPr="00AA7ECE">
              <w:rPr>
                <w:rFonts w:ascii="Times New Roman" w:hAnsi="Times New Roman"/>
                <w:lang w:eastAsia="ja-JP"/>
              </w:rPr>
              <w:t>630</w:t>
            </w:r>
          </w:p>
        </w:tc>
        <w:tc>
          <w:tcPr>
            <w:tcW w:w="1559" w:type="dxa"/>
          </w:tcPr>
          <w:p w14:paraId="7901F01C" w14:textId="77777777" w:rsidR="003B452F" w:rsidRPr="00AA7ECE" w:rsidRDefault="003B452F" w:rsidP="00F5649B">
            <w:pPr>
              <w:keepNext/>
              <w:keepLines/>
              <w:jc w:val="center"/>
              <w:rPr>
                <w:rFonts w:ascii="Times New Roman" w:hAnsi="Times New Roman"/>
                <w:lang w:eastAsia="ja-JP"/>
              </w:rPr>
            </w:pPr>
            <w:r w:rsidRPr="00AA7ECE">
              <w:rPr>
                <w:rFonts w:ascii="Times New Roman" w:hAnsi="Times New Roman"/>
                <w:lang w:eastAsia="ja-JP"/>
              </w:rPr>
              <w:t>636</w:t>
            </w:r>
          </w:p>
        </w:tc>
        <w:tc>
          <w:tcPr>
            <w:tcW w:w="1560" w:type="dxa"/>
          </w:tcPr>
          <w:p w14:paraId="5A655BB4" w14:textId="77777777" w:rsidR="003B452F" w:rsidRPr="00AA7ECE" w:rsidRDefault="003B452F" w:rsidP="00F5649B">
            <w:pPr>
              <w:keepNext/>
              <w:keepLines/>
              <w:ind w:left="33"/>
              <w:jc w:val="center"/>
              <w:rPr>
                <w:rFonts w:ascii="Times New Roman" w:hAnsi="Times New Roman"/>
                <w:lang w:eastAsia="ja-JP"/>
              </w:rPr>
            </w:pPr>
            <w:r w:rsidRPr="00AA7ECE">
              <w:rPr>
                <w:rFonts w:ascii="Times New Roman" w:hAnsi="Times New Roman"/>
                <w:lang w:eastAsia="ja-JP"/>
              </w:rPr>
              <w:t>630</w:t>
            </w:r>
          </w:p>
        </w:tc>
        <w:tc>
          <w:tcPr>
            <w:tcW w:w="1275" w:type="dxa"/>
          </w:tcPr>
          <w:p w14:paraId="7D7BFA34" w14:textId="77777777" w:rsidR="003B452F" w:rsidRPr="00AA7ECE" w:rsidRDefault="003B452F" w:rsidP="00F5649B">
            <w:pPr>
              <w:keepNext/>
              <w:keepLines/>
              <w:ind w:left="32"/>
              <w:jc w:val="center"/>
              <w:rPr>
                <w:rFonts w:ascii="Times New Roman" w:hAnsi="Times New Roman"/>
                <w:lang w:eastAsia="ja-JP"/>
              </w:rPr>
            </w:pPr>
            <w:r w:rsidRPr="00AA7ECE">
              <w:rPr>
                <w:rFonts w:ascii="Times New Roman" w:hAnsi="Times New Roman"/>
                <w:lang w:eastAsia="ja-JP"/>
              </w:rPr>
              <w:t>643</w:t>
            </w:r>
          </w:p>
        </w:tc>
      </w:tr>
      <w:tr w:rsidR="003B452F" w:rsidRPr="00AA7ECE" w14:paraId="6C61BF60" w14:textId="77777777" w:rsidTr="00CB6253">
        <w:tc>
          <w:tcPr>
            <w:tcW w:w="9781" w:type="dxa"/>
            <w:gridSpan w:val="5"/>
          </w:tcPr>
          <w:p w14:paraId="1B28195D" w14:textId="77777777" w:rsidR="003B452F" w:rsidRPr="00AA7ECE" w:rsidDel="004F1BD1" w:rsidRDefault="003B452F" w:rsidP="00F5649B">
            <w:pPr>
              <w:keepNext/>
              <w:keepLines/>
              <w:ind w:left="178"/>
              <w:rPr>
                <w:rFonts w:ascii="Times New Roman" w:hAnsi="Times New Roman"/>
                <w:lang w:eastAsia="ja-JP"/>
              </w:rPr>
            </w:pPr>
            <w:r w:rsidRPr="00AA7ECE">
              <w:rPr>
                <w:rFonts w:ascii="Times New Roman" w:hAnsi="Times New Roman"/>
                <w:b/>
                <w:lang w:eastAsia="ja-JP"/>
              </w:rPr>
              <w:t>Líkamsþyngd</w:t>
            </w:r>
          </w:p>
        </w:tc>
      </w:tr>
      <w:tr w:rsidR="003B452F" w:rsidRPr="00AA7ECE" w14:paraId="7C83ED08" w14:textId="77777777" w:rsidTr="00CB6253">
        <w:tc>
          <w:tcPr>
            <w:tcW w:w="3828" w:type="dxa"/>
          </w:tcPr>
          <w:p w14:paraId="7CF7C7B9" w14:textId="77777777" w:rsidR="003B452F" w:rsidRPr="00AA7ECE" w:rsidRDefault="003B452F" w:rsidP="00F5649B">
            <w:pPr>
              <w:keepNext/>
              <w:keepLines/>
              <w:ind w:left="178"/>
              <w:rPr>
                <w:rFonts w:ascii="Times New Roman" w:hAnsi="Times New Roman"/>
                <w:b/>
                <w:lang w:eastAsia="ja-JP"/>
              </w:rPr>
            </w:pPr>
            <w:r w:rsidRPr="00AA7ECE">
              <w:rPr>
                <w:rFonts w:ascii="Times New Roman" w:hAnsi="Times New Roman"/>
                <w:lang w:eastAsia="ja-JP"/>
              </w:rPr>
              <w:t xml:space="preserve">   Upphafsþyngd (kg)</w:t>
            </w:r>
          </w:p>
        </w:tc>
        <w:tc>
          <w:tcPr>
            <w:tcW w:w="1559" w:type="dxa"/>
          </w:tcPr>
          <w:p w14:paraId="48B5FC2B" w14:textId="77777777" w:rsidR="003B452F" w:rsidRPr="00AA7ECE" w:rsidDel="004F1BD1" w:rsidRDefault="003B452F" w:rsidP="00F5649B">
            <w:pPr>
              <w:keepNext/>
              <w:keepLines/>
              <w:ind w:left="35"/>
              <w:jc w:val="center"/>
              <w:rPr>
                <w:rFonts w:ascii="Times New Roman" w:hAnsi="Times New Roman"/>
                <w:lang w:eastAsia="ja-JP"/>
              </w:rPr>
            </w:pPr>
            <w:r w:rsidRPr="00AA7ECE">
              <w:rPr>
                <w:rFonts w:ascii="Times New Roman" w:hAnsi="Times New Roman"/>
                <w:lang w:eastAsia="ja-JP"/>
              </w:rPr>
              <w:t>102,9</w:t>
            </w:r>
          </w:p>
        </w:tc>
        <w:tc>
          <w:tcPr>
            <w:tcW w:w="1559" w:type="dxa"/>
          </w:tcPr>
          <w:p w14:paraId="0897D01F" w14:textId="77777777" w:rsidR="003B452F" w:rsidRPr="00AA7ECE" w:rsidDel="004F1BD1" w:rsidRDefault="003B452F" w:rsidP="00F5649B">
            <w:pPr>
              <w:keepNext/>
              <w:keepLines/>
              <w:jc w:val="center"/>
              <w:rPr>
                <w:rFonts w:ascii="Times New Roman" w:hAnsi="Times New Roman"/>
                <w:lang w:eastAsia="ja-JP"/>
              </w:rPr>
            </w:pPr>
            <w:r w:rsidRPr="00AA7ECE">
              <w:rPr>
                <w:rFonts w:ascii="Times New Roman" w:hAnsi="Times New Roman"/>
                <w:lang w:eastAsia="ja-JP"/>
              </w:rPr>
              <w:t>105,9</w:t>
            </w:r>
          </w:p>
        </w:tc>
        <w:tc>
          <w:tcPr>
            <w:tcW w:w="1560" w:type="dxa"/>
          </w:tcPr>
          <w:p w14:paraId="4317E837" w14:textId="77777777" w:rsidR="003B452F" w:rsidRPr="00AA7ECE" w:rsidDel="004F1BD1" w:rsidRDefault="003B452F" w:rsidP="00F5649B">
            <w:pPr>
              <w:keepNext/>
              <w:keepLines/>
              <w:ind w:left="33"/>
              <w:jc w:val="center"/>
              <w:rPr>
                <w:rFonts w:ascii="Times New Roman" w:hAnsi="Times New Roman"/>
                <w:lang w:eastAsia="ja-JP"/>
              </w:rPr>
            </w:pPr>
            <w:r w:rsidRPr="00AA7ECE">
              <w:rPr>
                <w:rFonts w:ascii="Times New Roman" w:hAnsi="Times New Roman"/>
                <w:lang w:eastAsia="ja-JP"/>
              </w:rPr>
              <w:t>105,5</w:t>
            </w:r>
          </w:p>
        </w:tc>
        <w:tc>
          <w:tcPr>
            <w:tcW w:w="1275" w:type="dxa"/>
          </w:tcPr>
          <w:p w14:paraId="07344D3E" w14:textId="77777777" w:rsidR="003B452F" w:rsidRPr="00AA7ECE" w:rsidDel="004F1BD1" w:rsidRDefault="003B452F" w:rsidP="00F5649B">
            <w:pPr>
              <w:keepNext/>
              <w:keepLines/>
              <w:ind w:left="32"/>
              <w:jc w:val="center"/>
              <w:rPr>
                <w:rFonts w:ascii="Times New Roman" w:hAnsi="Times New Roman"/>
                <w:lang w:eastAsia="ja-JP"/>
              </w:rPr>
            </w:pPr>
            <w:r w:rsidRPr="00AA7ECE">
              <w:rPr>
                <w:rFonts w:ascii="Times New Roman" w:hAnsi="Times New Roman"/>
                <w:lang w:eastAsia="ja-JP"/>
              </w:rPr>
              <w:t>104,8</w:t>
            </w:r>
          </w:p>
        </w:tc>
      </w:tr>
      <w:tr w:rsidR="003B452F" w:rsidRPr="00AA7ECE" w14:paraId="788B7A45" w14:textId="77777777" w:rsidTr="00CB6253">
        <w:tc>
          <w:tcPr>
            <w:tcW w:w="3828" w:type="dxa"/>
          </w:tcPr>
          <w:p w14:paraId="6C293DDF" w14:textId="77777777" w:rsidR="003B452F" w:rsidRPr="00AA7ECE" w:rsidRDefault="003B452F" w:rsidP="00F5649B">
            <w:pPr>
              <w:keepNext/>
              <w:keepLines/>
              <w:ind w:left="178"/>
              <w:rPr>
                <w:rFonts w:ascii="Times New Roman" w:hAnsi="Times New Roman"/>
                <w:b/>
                <w:lang w:eastAsia="ja-JP"/>
              </w:rPr>
            </w:pPr>
            <w:r w:rsidRPr="00AA7ECE">
              <w:rPr>
                <w:rFonts w:ascii="Times New Roman" w:hAnsi="Times New Roman"/>
                <w:lang w:eastAsia="ja-JP"/>
              </w:rPr>
              <w:t xml:space="preserve">   Breyting (%) frá upphafi rannsóknar</w:t>
            </w:r>
          </w:p>
        </w:tc>
        <w:tc>
          <w:tcPr>
            <w:tcW w:w="1559" w:type="dxa"/>
          </w:tcPr>
          <w:p w14:paraId="0537787F" w14:textId="77777777" w:rsidR="003B452F" w:rsidRPr="00AA7ECE" w:rsidDel="004F1BD1" w:rsidRDefault="003B452F" w:rsidP="00F5649B">
            <w:pPr>
              <w:keepNext/>
              <w:keepLines/>
              <w:ind w:left="35"/>
              <w:jc w:val="center"/>
              <w:rPr>
                <w:rFonts w:ascii="Times New Roman" w:hAnsi="Times New Roman"/>
                <w:lang w:eastAsia="ja-JP"/>
              </w:rPr>
            </w:pPr>
            <w:r w:rsidRPr="00AA7ECE">
              <w:rPr>
                <w:rFonts w:ascii="Times New Roman" w:hAnsi="Times New Roman"/>
                <w:lang w:eastAsia="ja-JP"/>
              </w:rPr>
              <w:t>-16,0</w:t>
            </w:r>
            <w:r w:rsidRPr="00AA7ECE">
              <w:rPr>
                <w:rFonts w:ascii="Times New Roman" w:eastAsia="SimSun" w:hAnsi="Times New Roman"/>
                <w:vertAlign w:val="superscript"/>
              </w:rPr>
              <w:t>††</w:t>
            </w:r>
          </w:p>
        </w:tc>
        <w:tc>
          <w:tcPr>
            <w:tcW w:w="1559" w:type="dxa"/>
          </w:tcPr>
          <w:p w14:paraId="3C164394" w14:textId="77777777" w:rsidR="003B452F" w:rsidRPr="00AA7ECE" w:rsidDel="004F1BD1" w:rsidRDefault="003B452F" w:rsidP="00F5649B">
            <w:pPr>
              <w:keepNext/>
              <w:keepLines/>
              <w:jc w:val="center"/>
              <w:rPr>
                <w:rFonts w:ascii="Times New Roman" w:hAnsi="Times New Roman"/>
                <w:lang w:eastAsia="ja-JP"/>
              </w:rPr>
            </w:pPr>
            <w:r w:rsidRPr="00AA7ECE">
              <w:rPr>
                <w:rFonts w:ascii="Times New Roman" w:hAnsi="Times New Roman"/>
                <w:lang w:eastAsia="ja-JP"/>
              </w:rPr>
              <w:t>-21,4</w:t>
            </w:r>
            <w:r w:rsidRPr="00AA7ECE">
              <w:rPr>
                <w:rFonts w:ascii="Times New Roman" w:eastAsia="SimSun" w:hAnsi="Times New Roman"/>
                <w:vertAlign w:val="superscript"/>
              </w:rPr>
              <w:t>††</w:t>
            </w:r>
          </w:p>
        </w:tc>
        <w:tc>
          <w:tcPr>
            <w:tcW w:w="1560" w:type="dxa"/>
          </w:tcPr>
          <w:p w14:paraId="3D2B5B62" w14:textId="77777777" w:rsidR="003B452F" w:rsidRPr="00AA7ECE" w:rsidDel="004F1BD1" w:rsidRDefault="003B452F" w:rsidP="00F5649B">
            <w:pPr>
              <w:keepNext/>
              <w:keepLines/>
              <w:ind w:left="33"/>
              <w:jc w:val="center"/>
              <w:rPr>
                <w:rFonts w:ascii="Times New Roman" w:hAnsi="Times New Roman"/>
                <w:lang w:eastAsia="ja-JP"/>
              </w:rPr>
            </w:pPr>
            <w:r w:rsidRPr="00AA7ECE">
              <w:rPr>
                <w:rFonts w:ascii="Times New Roman" w:hAnsi="Times New Roman"/>
                <w:lang w:eastAsia="ja-JP"/>
              </w:rPr>
              <w:t>-22,5</w:t>
            </w:r>
            <w:r w:rsidRPr="00AA7ECE">
              <w:rPr>
                <w:rFonts w:ascii="Times New Roman" w:eastAsia="SimSun" w:hAnsi="Times New Roman"/>
                <w:vertAlign w:val="superscript"/>
              </w:rPr>
              <w:t>††</w:t>
            </w:r>
          </w:p>
        </w:tc>
        <w:tc>
          <w:tcPr>
            <w:tcW w:w="1275" w:type="dxa"/>
          </w:tcPr>
          <w:p w14:paraId="435D978B" w14:textId="77777777" w:rsidR="003B452F" w:rsidRPr="00AA7ECE" w:rsidDel="004F1BD1" w:rsidRDefault="003B452F" w:rsidP="00F5649B">
            <w:pPr>
              <w:keepNext/>
              <w:keepLines/>
              <w:ind w:left="32"/>
              <w:jc w:val="center"/>
              <w:rPr>
                <w:rFonts w:ascii="Times New Roman" w:hAnsi="Times New Roman"/>
                <w:lang w:eastAsia="ja-JP"/>
              </w:rPr>
            </w:pPr>
            <w:r w:rsidRPr="00AA7ECE">
              <w:rPr>
                <w:rFonts w:ascii="Times New Roman" w:hAnsi="Times New Roman"/>
                <w:lang w:eastAsia="ja-JP"/>
              </w:rPr>
              <w:t>-2,4</w:t>
            </w:r>
          </w:p>
        </w:tc>
      </w:tr>
      <w:tr w:rsidR="003B452F" w:rsidRPr="00AA7ECE" w14:paraId="175744D3" w14:textId="77777777" w:rsidTr="00CB6253">
        <w:tc>
          <w:tcPr>
            <w:tcW w:w="3828" w:type="dxa"/>
          </w:tcPr>
          <w:p w14:paraId="19DEB3E9" w14:textId="77777777" w:rsidR="003B452F" w:rsidRPr="00AA7ECE" w:rsidRDefault="003B452F" w:rsidP="00F5649B">
            <w:pPr>
              <w:keepNext/>
              <w:keepLines/>
              <w:ind w:left="178"/>
              <w:rPr>
                <w:rFonts w:ascii="Times New Roman" w:hAnsi="Times New Roman"/>
                <w:vertAlign w:val="superscript"/>
                <w:lang w:eastAsia="ja-JP"/>
              </w:rPr>
            </w:pPr>
            <w:r w:rsidRPr="00AA7ECE">
              <w:rPr>
                <w:rFonts w:ascii="Times New Roman" w:hAnsi="Times New Roman"/>
                <w:lang w:eastAsia="ja-JP"/>
              </w:rPr>
              <w:t xml:space="preserve">   Munur (%) miðað við lyfleysu</w:t>
            </w:r>
          </w:p>
          <w:p w14:paraId="0FA8BB74" w14:textId="77777777" w:rsidR="003B452F" w:rsidRPr="00AA7ECE" w:rsidRDefault="003B452F" w:rsidP="00F5649B">
            <w:pPr>
              <w:keepNext/>
              <w:keepLines/>
              <w:ind w:left="178"/>
              <w:rPr>
                <w:rFonts w:ascii="Times New Roman" w:hAnsi="Times New Roman"/>
                <w:b/>
                <w:lang w:eastAsia="ja-JP"/>
              </w:rPr>
            </w:pPr>
            <w:r w:rsidRPr="00AA7ECE">
              <w:rPr>
                <w:rFonts w:ascii="Times New Roman" w:hAnsi="Times New Roman"/>
                <w:lang w:eastAsia="ja-JP"/>
              </w:rPr>
              <w:t xml:space="preserve">   [95% öryggismörk]</w:t>
            </w:r>
          </w:p>
        </w:tc>
        <w:tc>
          <w:tcPr>
            <w:tcW w:w="1559" w:type="dxa"/>
          </w:tcPr>
          <w:p w14:paraId="572C0165" w14:textId="77777777" w:rsidR="003B452F" w:rsidRPr="00AA7ECE" w:rsidRDefault="003B452F" w:rsidP="00F5649B">
            <w:pPr>
              <w:keepNext/>
              <w:keepLines/>
              <w:ind w:left="35"/>
              <w:jc w:val="center"/>
              <w:rPr>
                <w:rFonts w:ascii="Times New Roman" w:hAnsi="Times New Roman"/>
                <w:lang w:eastAsia="ja-JP"/>
              </w:rPr>
            </w:pPr>
            <w:r w:rsidRPr="00AA7ECE">
              <w:rPr>
                <w:rFonts w:ascii="Times New Roman" w:hAnsi="Times New Roman"/>
                <w:lang w:eastAsia="ja-JP"/>
              </w:rPr>
              <w:t>-13,5</w:t>
            </w:r>
            <w:r w:rsidRPr="00AA7ECE">
              <w:rPr>
                <w:rFonts w:ascii="Times New Roman" w:eastAsia="SimSun" w:hAnsi="Times New Roman"/>
                <w:vertAlign w:val="superscript"/>
              </w:rPr>
              <w:t>**</w:t>
            </w:r>
          </w:p>
          <w:p w14:paraId="4E3E58A1" w14:textId="77777777" w:rsidR="003B452F" w:rsidRPr="00AA7ECE" w:rsidDel="004F1BD1" w:rsidRDefault="003B452F" w:rsidP="00F5649B">
            <w:pPr>
              <w:keepNext/>
              <w:keepLines/>
              <w:ind w:left="35"/>
              <w:jc w:val="center"/>
              <w:rPr>
                <w:rFonts w:ascii="Times New Roman" w:hAnsi="Times New Roman"/>
                <w:lang w:eastAsia="ja-JP"/>
              </w:rPr>
            </w:pPr>
            <w:r w:rsidRPr="00AA7ECE">
              <w:rPr>
                <w:rFonts w:ascii="Times New Roman" w:hAnsi="Times New Roman"/>
                <w:lang w:eastAsia="ja-JP"/>
              </w:rPr>
              <w:t>[-</w:t>
            </w:r>
            <w:r w:rsidRPr="00AA7ECE">
              <w:rPr>
                <w:rFonts w:ascii="Times New Roman" w:hAnsi="Times New Roman"/>
              </w:rPr>
              <w:t>14,6; -12,5</w:t>
            </w:r>
            <w:r w:rsidRPr="00AA7ECE">
              <w:rPr>
                <w:rFonts w:ascii="Times New Roman" w:hAnsi="Times New Roman"/>
                <w:lang w:eastAsia="ja-JP"/>
              </w:rPr>
              <w:t>]</w:t>
            </w:r>
          </w:p>
        </w:tc>
        <w:tc>
          <w:tcPr>
            <w:tcW w:w="1559" w:type="dxa"/>
          </w:tcPr>
          <w:p w14:paraId="48DB09A1" w14:textId="77777777" w:rsidR="003B452F" w:rsidRPr="00AA7ECE" w:rsidRDefault="003B452F" w:rsidP="00F5649B">
            <w:pPr>
              <w:keepNext/>
              <w:keepLines/>
              <w:jc w:val="center"/>
              <w:rPr>
                <w:rFonts w:ascii="Times New Roman" w:hAnsi="Times New Roman"/>
                <w:lang w:eastAsia="ja-JP"/>
              </w:rPr>
            </w:pPr>
            <w:r w:rsidRPr="00AA7ECE">
              <w:rPr>
                <w:rFonts w:ascii="Times New Roman" w:hAnsi="Times New Roman"/>
                <w:lang w:eastAsia="ja-JP"/>
              </w:rPr>
              <w:t>-18,9</w:t>
            </w:r>
            <w:r w:rsidRPr="00AA7ECE">
              <w:rPr>
                <w:rFonts w:ascii="Times New Roman" w:eastAsia="SimSun" w:hAnsi="Times New Roman"/>
                <w:vertAlign w:val="superscript"/>
              </w:rPr>
              <w:t>**</w:t>
            </w:r>
          </w:p>
          <w:p w14:paraId="160D49F8" w14:textId="77777777" w:rsidR="003B452F" w:rsidRPr="00AA7ECE" w:rsidDel="004F1BD1" w:rsidRDefault="003B452F" w:rsidP="00F5649B">
            <w:pPr>
              <w:keepNext/>
              <w:keepLines/>
              <w:jc w:val="center"/>
              <w:rPr>
                <w:rFonts w:ascii="Times New Roman" w:hAnsi="Times New Roman"/>
                <w:lang w:eastAsia="ja-JP"/>
              </w:rPr>
            </w:pPr>
            <w:r w:rsidRPr="00AA7ECE">
              <w:rPr>
                <w:rFonts w:ascii="Times New Roman" w:hAnsi="Times New Roman"/>
                <w:lang w:eastAsia="ja-JP"/>
              </w:rPr>
              <w:t>[-</w:t>
            </w:r>
            <w:r w:rsidRPr="00AA7ECE">
              <w:rPr>
                <w:rFonts w:ascii="Times New Roman" w:hAnsi="Times New Roman"/>
              </w:rPr>
              <w:t>20,0; -17,8</w:t>
            </w:r>
            <w:r w:rsidRPr="00AA7ECE">
              <w:rPr>
                <w:rFonts w:ascii="Times New Roman" w:hAnsi="Times New Roman"/>
                <w:lang w:eastAsia="ja-JP"/>
              </w:rPr>
              <w:t>]</w:t>
            </w:r>
          </w:p>
        </w:tc>
        <w:tc>
          <w:tcPr>
            <w:tcW w:w="1560" w:type="dxa"/>
          </w:tcPr>
          <w:p w14:paraId="16DB78D3" w14:textId="77777777" w:rsidR="003B452F" w:rsidRPr="00AA7ECE" w:rsidRDefault="003B452F" w:rsidP="00F5649B">
            <w:pPr>
              <w:keepNext/>
              <w:keepLines/>
              <w:ind w:left="33"/>
              <w:jc w:val="center"/>
              <w:rPr>
                <w:rFonts w:ascii="Times New Roman" w:hAnsi="Times New Roman"/>
                <w:lang w:eastAsia="ja-JP"/>
              </w:rPr>
            </w:pPr>
            <w:r w:rsidRPr="00AA7ECE">
              <w:rPr>
                <w:rFonts w:ascii="Times New Roman" w:hAnsi="Times New Roman"/>
                <w:lang w:eastAsia="ja-JP"/>
              </w:rPr>
              <w:t>-20,1</w:t>
            </w:r>
            <w:r w:rsidRPr="00AA7ECE">
              <w:rPr>
                <w:rFonts w:ascii="Times New Roman" w:eastAsia="SimSun" w:hAnsi="Times New Roman"/>
                <w:vertAlign w:val="superscript"/>
              </w:rPr>
              <w:t>**</w:t>
            </w:r>
          </w:p>
          <w:p w14:paraId="7CB7064C" w14:textId="77777777" w:rsidR="003B452F" w:rsidRPr="00AA7ECE" w:rsidDel="004F1BD1" w:rsidRDefault="003B452F" w:rsidP="00F5649B">
            <w:pPr>
              <w:keepNext/>
              <w:keepLines/>
              <w:ind w:left="33"/>
              <w:jc w:val="center"/>
              <w:rPr>
                <w:rFonts w:ascii="Times New Roman" w:hAnsi="Times New Roman"/>
                <w:lang w:eastAsia="ja-JP"/>
              </w:rPr>
            </w:pPr>
            <w:r w:rsidRPr="00AA7ECE">
              <w:rPr>
                <w:rFonts w:ascii="Times New Roman" w:hAnsi="Times New Roman"/>
                <w:lang w:eastAsia="ja-JP"/>
              </w:rPr>
              <w:t>[-</w:t>
            </w:r>
            <w:r w:rsidRPr="00AA7ECE">
              <w:rPr>
                <w:rFonts w:ascii="Times New Roman" w:hAnsi="Times New Roman"/>
              </w:rPr>
              <w:t>21,2; -19,0</w:t>
            </w:r>
            <w:r w:rsidRPr="00AA7ECE">
              <w:rPr>
                <w:rFonts w:ascii="Times New Roman" w:hAnsi="Times New Roman"/>
                <w:lang w:eastAsia="ja-JP"/>
              </w:rPr>
              <w:t>]</w:t>
            </w:r>
          </w:p>
        </w:tc>
        <w:tc>
          <w:tcPr>
            <w:tcW w:w="1275" w:type="dxa"/>
          </w:tcPr>
          <w:p w14:paraId="14799509" w14:textId="77777777" w:rsidR="003B452F" w:rsidRPr="00AA7ECE" w:rsidDel="004F1BD1" w:rsidRDefault="003B452F" w:rsidP="00F5649B">
            <w:pPr>
              <w:keepNext/>
              <w:keepLines/>
              <w:ind w:left="32"/>
              <w:jc w:val="center"/>
              <w:rPr>
                <w:rFonts w:ascii="Times New Roman" w:hAnsi="Times New Roman"/>
                <w:lang w:eastAsia="ja-JP"/>
              </w:rPr>
            </w:pPr>
            <w:r w:rsidRPr="00AA7ECE">
              <w:rPr>
                <w:rFonts w:ascii="Times New Roman" w:hAnsi="Times New Roman"/>
                <w:lang w:eastAsia="ja-JP"/>
              </w:rPr>
              <w:t>-</w:t>
            </w:r>
          </w:p>
        </w:tc>
      </w:tr>
      <w:tr w:rsidR="003B452F" w:rsidRPr="00AA7ECE" w14:paraId="55B3DF78" w14:textId="77777777" w:rsidTr="00CB6253">
        <w:tc>
          <w:tcPr>
            <w:tcW w:w="3828" w:type="dxa"/>
          </w:tcPr>
          <w:p w14:paraId="09F8223B" w14:textId="77777777" w:rsidR="003B452F" w:rsidRPr="00AA7ECE" w:rsidRDefault="003B452F" w:rsidP="00F5649B">
            <w:pPr>
              <w:keepNext/>
              <w:keepLines/>
              <w:ind w:left="178"/>
              <w:rPr>
                <w:rFonts w:ascii="Times New Roman" w:hAnsi="Times New Roman"/>
                <w:b/>
                <w:lang w:eastAsia="ja-JP"/>
              </w:rPr>
            </w:pPr>
            <w:r w:rsidRPr="00AA7ECE">
              <w:rPr>
                <w:rFonts w:ascii="Times New Roman" w:hAnsi="Times New Roman"/>
              </w:rPr>
              <w:t xml:space="preserve">   </w:t>
            </w:r>
            <w:r w:rsidRPr="00AA7ECE">
              <w:rPr>
                <w:rFonts w:ascii="Times New Roman" w:hAnsi="Times New Roman"/>
                <w:lang w:eastAsia="ja-JP"/>
              </w:rPr>
              <w:t>Breyting (kg) frá upphafi rannsóknar</w:t>
            </w:r>
          </w:p>
        </w:tc>
        <w:tc>
          <w:tcPr>
            <w:tcW w:w="1559" w:type="dxa"/>
          </w:tcPr>
          <w:p w14:paraId="0F45E12B" w14:textId="77777777" w:rsidR="003B452F" w:rsidRPr="00AA7ECE" w:rsidDel="004F1BD1" w:rsidRDefault="003B452F" w:rsidP="00F5649B">
            <w:pPr>
              <w:keepNext/>
              <w:keepLines/>
              <w:ind w:left="35"/>
              <w:jc w:val="center"/>
              <w:rPr>
                <w:rFonts w:ascii="Times New Roman" w:hAnsi="Times New Roman"/>
                <w:lang w:eastAsia="ja-JP"/>
              </w:rPr>
            </w:pPr>
            <w:r w:rsidRPr="00AA7ECE">
              <w:rPr>
                <w:rFonts w:ascii="Times New Roman" w:hAnsi="Times New Roman"/>
                <w:lang w:eastAsia="ja-JP"/>
              </w:rPr>
              <w:t>-16,1</w:t>
            </w:r>
            <w:r w:rsidRPr="00AA7ECE">
              <w:rPr>
                <w:rFonts w:ascii="Times New Roman" w:eastAsia="SimSun" w:hAnsi="Times New Roman"/>
                <w:vertAlign w:val="superscript"/>
              </w:rPr>
              <w:t>††</w:t>
            </w:r>
          </w:p>
        </w:tc>
        <w:tc>
          <w:tcPr>
            <w:tcW w:w="1559" w:type="dxa"/>
          </w:tcPr>
          <w:p w14:paraId="06DBD6C9" w14:textId="77777777" w:rsidR="003B452F" w:rsidRPr="00AA7ECE" w:rsidDel="004F1BD1" w:rsidRDefault="003B452F" w:rsidP="00F5649B">
            <w:pPr>
              <w:keepNext/>
              <w:keepLines/>
              <w:jc w:val="center"/>
              <w:rPr>
                <w:rFonts w:ascii="Times New Roman" w:hAnsi="Times New Roman"/>
                <w:lang w:eastAsia="ja-JP"/>
              </w:rPr>
            </w:pPr>
            <w:r w:rsidRPr="00AA7ECE">
              <w:rPr>
                <w:rFonts w:ascii="Times New Roman" w:hAnsi="Times New Roman"/>
                <w:lang w:eastAsia="ja-JP"/>
              </w:rPr>
              <w:t>-22,2</w:t>
            </w:r>
            <w:r w:rsidRPr="00AA7ECE">
              <w:rPr>
                <w:rFonts w:ascii="Times New Roman" w:eastAsia="SimSun" w:hAnsi="Times New Roman"/>
                <w:vertAlign w:val="superscript"/>
              </w:rPr>
              <w:t>††</w:t>
            </w:r>
          </w:p>
        </w:tc>
        <w:tc>
          <w:tcPr>
            <w:tcW w:w="1560" w:type="dxa"/>
          </w:tcPr>
          <w:p w14:paraId="3ACB9E48" w14:textId="77777777" w:rsidR="003B452F" w:rsidRPr="00AA7ECE" w:rsidDel="004F1BD1" w:rsidRDefault="003B452F" w:rsidP="00F5649B">
            <w:pPr>
              <w:keepNext/>
              <w:keepLines/>
              <w:ind w:left="33"/>
              <w:jc w:val="center"/>
              <w:rPr>
                <w:rFonts w:ascii="Times New Roman" w:hAnsi="Times New Roman"/>
                <w:lang w:eastAsia="ja-JP"/>
              </w:rPr>
            </w:pPr>
            <w:r w:rsidRPr="00AA7ECE">
              <w:rPr>
                <w:rFonts w:ascii="Times New Roman" w:hAnsi="Times New Roman"/>
                <w:lang w:eastAsia="ja-JP"/>
              </w:rPr>
              <w:t>-23,6</w:t>
            </w:r>
            <w:r w:rsidRPr="00AA7ECE">
              <w:rPr>
                <w:rFonts w:ascii="Times New Roman" w:eastAsia="SimSun" w:hAnsi="Times New Roman"/>
                <w:vertAlign w:val="superscript"/>
              </w:rPr>
              <w:t>††</w:t>
            </w:r>
          </w:p>
        </w:tc>
        <w:tc>
          <w:tcPr>
            <w:tcW w:w="1275" w:type="dxa"/>
          </w:tcPr>
          <w:p w14:paraId="30841204" w14:textId="77777777" w:rsidR="003B452F" w:rsidRPr="00AA7ECE" w:rsidDel="004F1BD1" w:rsidRDefault="003B452F" w:rsidP="00F5649B">
            <w:pPr>
              <w:keepNext/>
              <w:keepLines/>
              <w:ind w:left="32"/>
              <w:jc w:val="center"/>
              <w:rPr>
                <w:rFonts w:ascii="Times New Roman" w:hAnsi="Times New Roman"/>
                <w:lang w:eastAsia="ja-JP"/>
              </w:rPr>
            </w:pPr>
            <w:r w:rsidRPr="00AA7ECE">
              <w:rPr>
                <w:rFonts w:ascii="Times New Roman" w:hAnsi="Times New Roman"/>
                <w:lang w:eastAsia="ja-JP"/>
              </w:rPr>
              <w:t>-2,4</w:t>
            </w:r>
            <w:r w:rsidRPr="00AA7ECE">
              <w:rPr>
                <w:rFonts w:ascii="Times New Roman" w:eastAsia="SimSun" w:hAnsi="Times New Roman"/>
                <w:vertAlign w:val="superscript"/>
              </w:rPr>
              <w:t>††</w:t>
            </w:r>
          </w:p>
        </w:tc>
      </w:tr>
      <w:tr w:rsidR="003B452F" w:rsidRPr="00AA7ECE" w14:paraId="0D96388F" w14:textId="77777777" w:rsidTr="00CB6253">
        <w:tc>
          <w:tcPr>
            <w:tcW w:w="3828" w:type="dxa"/>
          </w:tcPr>
          <w:p w14:paraId="7090EB63" w14:textId="77777777" w:rsidR="003B452F" w:rsidRPr="00587C38" w:rsidRDefault="003B452F">
            <w:pPr>
              <w:pStyle w:val="Default"/>
              <w:keepNext/>
              <w:ind w:left="178"/>
              <w:rPr>
                <w:rFonts w:ascii="Times New Roman" w:hAnsi="Times New Roman"/>
                <w:color w:val="auto"/>
                <w:sz w:val="22"/>
                <w:szCs w:val="22"/>
                <w:lang w:val="is-IS"/>
              </w:rPr>
              <w:pPrChange w:id="136" w:author="Author">
                <w:pPr>
                  <w:pStyle w:val="Default"/>
                  <w:ind w:left="178"/>
                </w:pPr>
              </w:pPrChange>
            </w:pPr>
            <w:r w:rsidRPr="00587C38">
              <w:rPr>
                <w:color w:val="auto"/>
                <w:sz w:val="22"/>
                <w:szCs w:val="22"/>
                <w:lang w:val="is-IS"/>
              </w:rPr>
              <w:t xml:space="preserve">   </w:t>
            </w:r>
            <w:r w:rsidRPr="00587C38">
              <w:rPr>
                <w:sz w:val="22"/>
                <w:szCs w:val="22"/>
                <w:lang w:val="is-IS" w:eastAsia="ja-JP"/>
              </w:rPr>
              <w:t>Munur</w:t>
            </w:r>
            <w:r w:rsidRPr="00587C38">
              <w:rPr>
                <w:color w:val="auto"/>
                <w:sz w:val="22"/>
                <w:szCs w:val="22"/>
                <w:lang w:val="is-IS" w:eastAsia="ja-JP"/>
              </w:rPr>
              <w:t xml:space="preserve"> (</w:t>
            </w:r>
            <w:r w:rsidRPr="00587C38">
              <w:rPr>
                <w:sz w:val="22"/>
                <w:szCs w:val="22"/>
                <w:lang w:val="is-IS" w:eastAsia="ja-JP"/>
              </w:rPr>
              <w:t>kg</w:t>
            </w:r>
            <w:r w:rsidRPr="00587C38">
              <w:rPr>
                <w:color w:val="auto"/>
                <w:sz w:val="22"/>
                <w:szCs w:val="22"/>
                <w:lang w:val="is-IS" w:eastAsia="ja-JP"/>
              </w:rPr>
              <w:t xml:space="preserve">) </w:t>
            </w:r>
            <w:r w:rsidRPr="00587C38">
              <w:rPr>
                <w:sz w:val="22"/>
                <w:szCs w:val="22"/>
                <w:lang w:val="is-IS" w:eastAsia="ja-JP"/>
              </w:rPr>
              <w:t>miðað við lyfleysu</w:t>
            </w:r>
          </w:p>
          <w:p w14:paraId="02A32B48" w14:textId="77777777" w:rsidR="003B452F" w:rsidRPr="00587C38" w:rsidRDefault="003B452F">
            <w:pPr>
              <w:pStyle w:val="Default"/>
              <w:keepNext/>
              <w:ind w:left="178"/>
              <w:rPr>
                <w:rFonts w:ascii="Times New Roman" w:hAnsi="Times New Roman"/>
                <w:color w:val="auto"/>
                <w:sz w:val="22"/>
                <w:szCs w:val="22"/>
                <w:lang w:val="is-IS"/>
              </w:rPr>
              <w:pPrChange w:id="137" w:author="Author">
                <w:pPr>
                  <w:pStyle w:val="Default"/>
                  <w:ind w:left="178"/>
                </w:pPr>
              </w:pPrChange>
            </w:pPr>
            <w:r w:rsidRPr="00587C38">
              <w:rPr>
                <w:color w:val="auto"/>
                <w:sz w:val="22"/>
                <w:szCs w:val="22"/>
                <w:lang w:val="is-IS"/>
              </w:rPr>
              <w:t xml:space="preserve">   [</w:t>
            </w:r>
            <w:r w:rsidRPr="00587C38">
              <w:rPr>
                <w:color w:val="auto"/>
                <w:sz w:val="22"/>
                <w:szCs w:val="22"/>
                <w:lang w:val="is-IS" w:eastAsia="ja-JP"/>
              </w:rPr>
              <w:t>95%</w:t>
            </w:r>
            <w:r w:rsidRPr="00587C38">
              <w:rPr>
                <w:sz w:val="22"/>
                <w:szCs w:val="22"/>
                <w:lang w:val="is-IS" w:eastAsia="ja-JP"/>
              </w:rPr>
              <w:t xml:space="preserve"> öryggismörk</w:t>
            </w:r>
            <w:r w:rsidRPr="00587C38">
              <w:rPr>
                <w:color w:val="auto"/>
                <w:sz w:val="22"/>
                <w:szCs w:val="22"/>
                <w:lang w:val="is-IS"/>
              </w:rPr>
              <w:t>]</w:t>
            </w:r>
          </w:p>
        </w:tc>
        <w:tc>
          <w:tcPr>
            <w:tcW w:w="1559" w:type="dxa"/>
          </w:tcPr>
          <w:p w14:paraId="48C01570" w14:textId="77777777" w:rsidR="003B452F" w:rsidRPr="00AA7ECE" w:rsidRDefault="003B452F" w:rsidP="00F5649B">
            <w:pPr>
              <w:keepNext/>
              <w:keepLines/>
              <w:ind w:left="35"/>
              <w:jc w:val="center"/>
              <w:rPr>
                <w:rFonts w:ascii="Times New Roman" w:hAnsi="Times New Roman"/>
                <w:lang w:eastAsia="ja-JP"/>
              </w:rPr>
            </w:pPr>
            <w:r w:rsidRPr="00AA7ECE">
              <w:rPr>
                <w:rFonts w:ascii="Times New Roman" w:hAnsi="Times New Roman"/>
                <w:lang w:eastAsia="ja-JP"/>
              </w:rPr>
              <w:t>-13,8</w:t>
            </w:r>
            <w:r w:rsidRPr="00AA7ECE">
              <w:rPr>
                <w:rFonts w:ascii="Times New Roman" w:eastAsia="SimSun" w:hAnsi="Times New Roman"/>
                <w:vertAlign w:val="superscript"/>
              </w:rPr>
              <w:t>##</w:t>
            </w:r>
          </w:p>
          <w:p w14:paraId="0C0350F2" w14:textId="77777777" w:rsidR="003B452F" w:rsidRPr="00AA7ECE" w:rsidRDefault="003B452F" w:rsidP="00F5649B">
            <w:pPr>
              <w:keepNext/>
              <w:keepLines/>
              <w:ind w:left="35"/>
              <w:jc w:val="center"/>
              <w:rPr>
                <w:rFonts w:ascii="Times New Roman" w:hAnsi="Times New Roman"/>
                <w:lang w:eastAsia="ja-JP"/>
              </w:rPr>
            </w:pPr>
            <w:r w:rsidRPr="00AA7ECE">
              <w:rPr>
                <w:rFonts w:ascii="Times New Roman" w:hAnsi="Times New Roman"/>
                <w:lang w:eastAsia="ja-JP"/>
              </w:rPr>
              <w:t>[-15,0; -12,6]</w:t>
            </w:r>
          </w:p>
        </w:tc>
        <w:tc>
          <w:tcPr>
            <w:tcW w:w="1559" w:type="dxa"/>
          </w:tcPr>
          <w:p w14:paraId="76450391" w14:textId="77777777" w:rsidR="003B452F" w:rsidRPr="00AA7ECE" w:rsidRDefault="003B452F" w:rsidP="00F5649B">
            <w:pPr>
              <w:keepNext/>
              <w:keepLines/>
              <w:jc w:val="center"/>
              <w:rPr>
                <w:rFonts w:ascii="Times New Roman" w:hAnsi="Times New Roman"/>
                <w:lang w:eastAsia="ja-JP"/>
              </w:rPr>
            </w:pPr>
            <w:r w:rsidRPr="00AA7ECE">
              <w:rPr>
                <w:rFonts w:ascii="Times New Roman" w:hAnsi="Times New Roman"/>
                <w:lang w:eastAsia="ja-JP"/>
              </w:rPr>
              <w:t>-19,8</w:t>
            </w:r>
            <w:r w:rsidRPr="00AA7ECE">
              <w:rPr>
                <w:rFonts w:ascii="Times New Roman" w:eastAsia="SimSun" w:hAnsi="Times New Roman"/>
                <w:vertAlign w:val="superscript"/>
              </w:rPr>
              <w:t>##</w:t>
            </w:r>
          </w:p>
          <w:p w14:paraId="50A6BF98" w14:textId="77777777" w:rsidR="003B452F" w:rsidRPr="00AA7ECE" w:rsidRDefault="003B452F" w:rsidP="00F5649B">
            <w:pPr>
              <w:keepNext/>
              <w:keepLines/>
              <w:jc w:val="center"/>
              <w:rPr>
                <w:rFonts w:ascii="Times New Roman" w:hAnsi="Times New Roman"/>
                <w:lang w:eastAsia="ja-JP"/>
              </w:rPr>
            </w:pPr>
            <w:r w:rsidRPr="00AA7ECE">
              <w:rPr>
                <w:rFonts w:ascii="Times New Roman" w:hAnsi="Times New Roman"/>
                <w:lang w:eastAsia="ja-JP"/>
              </w:rPr>
              <w:t>[-21,0; -18,6]</w:t>
            </w:r>
          </w:p>
        </w:tc>
        <w:tc>
          <w:tcPr>
            <w:tcW w:w="1560" w:type="dxa"/>
          </w:tcPr>
          <w:p w14:paraId="2811160B" w14:textId="77777777" w:rsidR="003B452F" w:rsidRPr="00AA7ECE" w:rsidRDefault="003B452F" w:rsidP="00F5649B">
            <w:pPr>
              <w:keepNext/>
              <w:keepLines/>
              <w:ind w:left="33"/>
              <w:jc w:val="center"/>
              <w:rPr>
                <w:rFonts w:ascii="Times New Roman" w:hAnsi="Times New Roman"/>
                <w:lang w:eastAsia="ja-JP"/>
              </w:rPr>
            </w:pPr>
            <w:r w:rsidRPr="00AA7ECE">
              <w:rPr>
                <w:rFonts w:ascii="Times New Roman" w:hAnsi="Times New Roman"/>
                <w:lang w:eastAsia="ja-JP"/>
              </w:rPr>
              <w:t>-21,2</w:t>
            </w:r>
            <w:r w:rsidRPr="00AA7ECE">
              <w:rPr>
                <w:rFonts w:ascii="Times New Roman" w:eastAsia="SimSun" w:hAnsi="Times New Roman"/>
                <w:vertAlign w:val="superscript"/>
              </w:rPr>
              <w:t>##</w:t>
            </w:r>
          </w:p>
          <w:p w14:paraId="32876616" w14:textId="77777777" w:rsidR="003B452F" w:rsidRPr="00AA7ECE" w:rsidRDefault="003B452F" w:rsidP="00F5649B">
            <w:pPr>
              <w:keepNext/>
              <w:keepLines/>
              <w:ind w:left="33"/>
              <w:jc w:val="center"/>
              <w:rPr>
                <w:rFonts w:ascii="Times New Roman" w:hAnsi="Times New Roman"/>
                <w:lang w:eastAsia="ja-JP"/>
              </w:rPr>
            </w:pPr>
            <w:r w:rsidRPr="00AA7ECE">
              <w:rPr>
                <w:rFonts w:ascii="Times New Roman" w:hAnsi="Times New Roman"/>
                <w:lang w:eastAsia="ja-JP"/>
              </w:rPr>
              <w:t>[-22,4; -20,0]</w:t>
            </w:r>
          </w:p>
        </w:tc>
        <w:tc>
          <w:tcPr>
            <w:tcW w:w="1275" w:type="dxa"/>
          </w:tcPr>
          <w:p w14:paraId="0F64156A" w14:textId="77777777" w:rsidR="003B452F" w:rsidRPr="00AA7ECE" w:rsidRDefault="003B452F" w:rsidP="00F5649B">
            <w:pPr>
              <w:keepNext/>
              <w:keepLines/>
              <w:ind w:left="32"/>
              <w:jc w:val="center"/>
              <w:rPr>
                <w:rFonts w:ascii="Times New Roman" w:hAnsi="Times New Roman"/>
                <w:lang w:eastAsia="ja-JP"/>
              </w:rPr>
            </w:pPr>
            <w:r w:rsidRPr="00AA7ECE">
              <w:rPr>
                <w:rFonts w:ascii="Times New Roman" w:hAnsi="Times New Roman"/>
                <w:lang w:eastAsia="ja-JP"/>
              </w:rPr>
              <w:t>-</w:t>
            </w:r>
          </w:p>
        </w:tc>
      </w:tr>
      <w:tr w:rsidR="003B452F" w:rsidRPr="00AA7ECE" w14:paraId="6528746F" w14:textId="77777777" w:rsidTr="00CB6253">
        <w:tc>
          <w:tcPr>
            <w:tcW w:w="9781" w:type="dxa"/>
            <w:gridSpan w:val="5"/>
          </w:tcPr>
          <w:p w14:paraId="57049080" w14:textId="77777777" w:rsidR="003B452F" w:rsidRPr="00AA7ECE" w:rsidRDefault="003B452F" w:rsidP="00F5649B">
            <w:pPr>
              <w:keepNext/>
              <w:keepLines/>
              <w:ind w:left="178"/>
              <w:rPr>
                <w:rFonts w:ascii="Times New Roman" w:hAnsi="Times New Roman"/>
                <w:b/>
                <w:bCs/>
                <w:lang w:eastAsia="ja-JP"/>
              </w:rPr>
            </w:pPr>
            <w:r w:rsidRPr="00AA7ECE">
              <w:rPr>
                <w:rFonts w:ascii="Times New Roman" w:hAnsi="Times New Roman"/>
                <w:b/>
                <w:bCs/>
              </w:rPr>
              <w:t>Sjúklingar (%) sem náðu minnkun á líkamsþyngd</w:t>
            </w:r>
          </w:p>
        </w:tc>
      </w:tr>
      <w:tr w:rsidR="003B452F" w:rsidRPr="00AA7ECE" w14:paraId="5922D2A9" w14:textId="77777777" w:rsidTr="00CB6253">
        <w:tc>
          <w:tcPr>
            <w:tcW w:w="3828" w:type="dxa"/>
          </w:tcPr>
          <w:p w14:paraId="5C07C2C7" w14:textId="77777777" w:rsidR="003B452F" w:rsidRPr="00AA7ECE" w:rsidRDefault="003B452F" w:rsidP="00F5649B">
            <w:pPr>
              <w:keepNext/>
              <w:keepLines/>
              <w:ind w:left="178"/>
              <w:rPr>
                <w:rFonts w:ascii="Times New Roman" w:hAnsi="Times New Roman"/>
                <w:b/>
                <w:lang w:eastAsia="ja-JP"/>
              </w:rPr>
            </w:pPr>
            <w:r w:rsidRPr="00AA7ECE">
              <w:rPr>
                <w:rFonts w:ascii="Times New Roman" w:hAnsi="Times New Roman"/>
              </w:rPr>
              <w:t>≥5%</w:t>
            </w:r>
          </w:p>
        </w:tc>
        <w:tc>
          <w:tcPr>
            <w:tcW w:w="1559" w:type="dxa"/>
          </w:tcPr>
          <w:p w14:paraId="30C8412F" w14:textId="77777777" w:rsidR="003B452F" w:rsidRPr="00AA7ECE" w:rsidDel="004F1BD1" w:rsidRDefault="003B452F" w:rsidP="00F5649B">
            <w:pPr>
              <w:keepNext/>
              <w:keepLines/>
              <w:ind w:left="35"/>
              <w:jc w:val="center"/>
              <w:rPr>
                <w:rFonts w:ascii="Times New Roman" w:hAnsi="Times New Roman"/>
                <w:lang w:eastAsia="ja-JP"/>
              </w:rPr>
            </w:pPr>
            <w:r w:rsidRPr="00AA7ECE">
              <w:rPr>
                <w:rFonts w:ascii="Times New Roman" w:hAnsi="Times New Roman"/>
                <w:lang w:eastAsia="ja-JP"/>
              </w:rPr>
              <w:t>89,4</w:t>
            </w:r>
            <w:r w:rsidRPr="00AA7ECE">
              <w:rPr>
                <w:rFonts w:ascii="Times New Roman" w:eastAsia="SimSun" w:hAnsi="Times New Roman"/>
                <w:vertAlign w:val="superscript"/>
              </w:rPr>
              <w:t>**</w:t>
            </w:r>
          </w:p>
        </w:tc>
        <w:tc>
          <w:tcPr>
            <w:tcW w:w="1559" w:type="dxa"/>
          </w:tcPr>
          <w:p w14:paraId="0D796957" w14:textId="77777777" w:rsidR="003B452F" w:rsidRPr="00AA7ECE" w:rsidDel="004F1BD1" w:rsidRDefault="003B452F" w:rsidP="00F5649B">
            <w:pPr>
              <w:keepNext/>
              <w:keepLines/>
              <w:jc w:val="center"/>
              <w:rPr>
                <w:rFonts w:ascii="Times New Roman" w:hAnsi="Times New Roman"/>
                <w:lang w:eastAsia="ja-JP"/>
              </w:rPr>
            </w:pPr>
            <w:r w:rsidRPr="00AA7ECE">
              <w:rPr>
                <w:rFonts w:ascii="Times New Roman" w:hAnsi="Times New Roman"/>
                <w:lang w:eastAsia="ja-JP"/>
              </w:rPr>
              <w:t>96,2</w:t>
            </w:r>
            <w:r w:rsidRPr="00AA7ECE">
              <w:rPr>
                <w:rFonts w:ascii="Times New Roman" w:eastAsia="SimSun" w:hAnsi="Times New Roman"/>
                <w:vertAlign w:val="superscript"/>
              </w:rPr>
              <w:t>**</w:t>
            </w:r>
          </w:p>
        </w:tc>
        <w:tc>
          <w:tcPr>
            <w:tcW w:w="1560" w:type="dxa"/>
          </w:tcPr>
          <w:p w14:paraId="05CAEA1A" w14:textId="77777777" w:rsidR="003B452F" w:rsidRPr="00AA7ECE" w:rsidDel="004F1BD1" w:rsidRDefault="003B452F" w:rsidP="00F5649B">
            <w:pPr>
              <w:keepNext/>
              <w:keepLines/>
              <w:ind w:left="33"/>
              <w:jc w:val="center"/>
              <w:rPr>
                <w:rFonts w:ascii="Times New Roman" w:hAnsi="Times New Roman"/>
                <w:lang w:eastAsia="ja-JP"/>
              </w:rPr>
            </w:pPr>
            <w:r w:rsidRPr="00AA7ECE">
              <w:rPr>
                <w:rFonts w:ascii="Times New Roman" w:hAnsi="Times New Roman"/>
                <w:lang w:eastAsia="ja-JP"/>
              </w:rPr>
              <w:t>96,3</w:t>
            </w:r>
            <w:r w:rsidRPr="00AA7ECE">
              <w:rPr>
                <w:rFonts w:ascii="Times New Roman" w:eastAsia="SimSun" w:hAnsi="Times New Roman"/>
                <w:vertAlign w:val="superscript"/>
              </w:rPr>
              <w:t>**</w:t>
            </w:r>
          </w:p>
        </w:tc>
        <w:tc>
          <w:tcPr>
            <w:tcW w:w="1275" w:type="dxa"/>
          </w:tcPr>
          <w:p w14:paraId="5483A376" w14:textId="77777777" w:rsidR="003B452F" w:rsidRPr="00AA7ECE" w:rsidDel="004F1BD1" w:rsidRDefault="003B452F" w:rsidP="00F5649B">
            <w:pPr>
              <w:keepNext/>
              <w:keepLines/>
              <w:ind w:left="32"/>
              <w:jc w:val="center"/>
              <w:rPr>
                <w:rFonts w:ascii="Times New Roman" w:hAnsi="Times New Roman"/>
                <w:lang w:eastAsia="ja-JP"/>
              </w:rPr>
            </w:pPr>
            <w:r w:rsidRPr="00AA7ECE">
              <w:rPr>
                <w:rFonts w:ascii="Times New Roman" w:hAnsi="Times New Roman"/>
                <w:lang w:eastAsia="ja-JP"/>
              </w:rPr>
              <w:t>27,9</w:t>
            </w:r>
          </w:p>
        </w:tc>
      </w:tr>
      <w:tr w:rsidR="003B452F" w:rsidRPr="00AA7ECE" w14:paraId="1485B801" w14:textId="77777777" w:rsidTr="00CB6253">
        <w:tc>
          <w:tcPr>
            <w:tcW w:w="3828" w:type="dxa"/>
          </w:tcPr>
          <w:p w14:paraId="27F893B5" w14:textId="77777777" w:rsidR="003B452F" w:rsidRPr="00AA7ECE" w:rsidRDefault="003B452F" w:rsidP="00F5649B">
            <w:pPr>
              <w:keepNext/>
              <w:keepLines/>
              <w:ind w:left="178"/>
              <w:rPr>
                <w:rFonts w:ascii="Times New Roman" w:hAnsi="Times New Roman"/>
                <w:b/>
                <w:lang w:eastAsia="ja-JP"/>
              </w:rPr>
            </w:pPr>
            <w:r w:rsidRPr="00AA7ECE">
              <w:rPr>
                <w:rFonts w:ascii="Times New Roman" w:hAnsi="Times New Roman"/>
              </w:rPr>
              <w:t>≥10%</w:t>
            </w:r>
          </w:p>
        </w:tc>
        <w:tc>
          <w:tcPr>
            <w:tcW w:w="1559" w:type="dxa"/>
          </w:tcPr>
          <w:p w14:paraId="06475954" w14:textId="77777777" w:rsidR="003B452F" w:rsidRPr="00AA7ECE" w:rsidDel="004F1BD1" w:rsidRDefault="003B452F" w:rsidP="00F5649B">
            <w:pPr>
              <w:keepNext/>
              <w:keepLines/>
              <w:ind w:left="35"/>
              <w:jc w:val="center"/>
              <w:rPr>
                <w:rFonts w:ascii="Times New Roman" w:hAnsi="Times New Roman"/>
                <w:lang w:eastAsia="ja-JP"/>
              </w:rPr>
            </w:pPr>
            <w:r w:rsidRPr="00AA7ECE">
              <w:rPr>
                <w:rFonts w:ascii="Times New Roman" w:hAnsi="Times New Roman"/>
                <w:lang w:eastAsia="ja-JP"/>
              </w:rPr>
              <w:t>73,4</w:t>
            </w:r>
            <w:r w:rsidRPr="00AA7ECE">
              <w:rPr>
                <w:rFonts w:ascii="Times New Roman" w:eastAsia="SimSun" w:hAnsi="Times New Roman"/>
                <w:vertAlign w:val="superscript"/>
              </w:rPr>
              <w:t>##</w:t>
            </w:r>
          </w:p>
        </w:tc>
        <w:tc>
          <w:tcPr>
            <w:tcW w:w="1559" w:type="dxa"/>
          </w:tcPr>
          <w:p w14:paraId="7A3AA56F" w14:textId="77777777" w:rsidR="003B452F" w:rsidRPr="00AA7ECE" w:rsidDel="004F1BD1" w:rsidRDefault="003B452F" w:rsidP="00F5649B">
            <w:pPr>
              <w:keepNext/>
              <w:keepLines/>
              <w:jc w:val="center"/>
              <w:rPr>
                <w:rFonts w:ascii="Times New Roman" w:hAnsi="Times New Roman"/>
                <w:lang w:eastAsia="ja-JP"/>
              </w:rPr>
            </w:pPr>
            <w:r w:rsidRPr="00AA7ECE">
              <w:rPr>
                <w:rFonts w:ascii="Times New Roman" w:hAnsi="Times New Roman"/>
                <w:lang w:eastAsia="ja-JP"/>
              </w:rPr>
              <w:t>85,9</w:t>
            </w:r>
            <w:r w:rsidRPr="00AA7ECE">
              <w:rPr>
                <w:rFonts w:ascii="Times New Roman" w:eastAsia="SimSun" w:hAnsi="Times New Roman"/>
                <w:vertAlign w:val="superscript"/>
              </w:rPr>
              <w:t>**</w:t>
            </w:r>
          </w:p>
        </w:tc>
        <w:tc>
          <w:tcPr>
            <w:tcW w:w="1560" w:type="dxa"/>
          </w:tcPr>
          <w:p w14:paraId="36E97CD3" w14:textId="77777777" w:rsidR="003B452F" w:rsidRPr="00AA7ECE" w:rsidDel="004F1BD1" w:rsidRDefault="003B452F" w:rsidP="00F5649B">
            <w:pPr>
              <w:keepNext/>
              <w:keepLines/>
              <w:ind w:left="33"/>
              <w:jc w:val="center"/>
              <w:rPr>
                <w:rFonts w:ascii="Times New Roman" w:hAnsi="Times New Roman"/>
                <w:lang w:eastAsia="ja-JP"/>
              </w:rPr>
            </w:pPr>
            <w:r w:rsidRPr="00AA7ECE">
              <w:rPr>
                <w:rFonts w:ascii="Times New Roman" w:hAnsi="Times New Roman"/>
                <w:lang w:eastAsia="ja-JP"/>
              </w:rPr>
              <w:t>90,1</w:t>
            </w:r>
            <w:r w:rsidRPr="00AA7ECE">
              <w:rPr>
                <w:rFonts w:ascii="Times New Roman" w:eastAsia="SimSun" w:hAnsi="Times New Roman"/>
                <w:vertAlign w:val="superscript"/>
              </w:rPr>
              <w:t>**</w:t>
            </w:r>
          </w:p>
        </w:tc>
        <w:tc>
          <w:tcPr>
            <w:tcW w:w="1275" w:type="dxa"/>
          </w:tcPr>
          <w:p w14:paraId="36667AE7" w14:textId="77777777" w:rsidR="003B452F" w:rsidRPr="00AA7ECE" w:rsidDel="004F1BD1" w:rsidRDefault="003B452F" w:rsidP="00F5649B">
            <w:pPr>
              <w:keepNext/>
              <w:keepLines/>
              <w:ind w:left="32"/>
              <w:jc w:val="center"/>
              <w:rPr>
                <w:rFonts w:ascii="Times New Roman" w:hAnsi="Times New Roman"/>
                <w:lang w:eastAsia="ja-JP"/>
              </w:rPr>
            </w:pPr>
            <w:r w:rsidRPr="00AA7ECE">
              <w:rPr>
                <w:rFonts w:ascii="Times New Roman" w:hAnsi="Times New Roman"/>
                <w:lang w:eastAsia="ja-JP"/>
              </w:rPr>
              <w:t>13,5</w:t>
            </w:r>
          </w:p>
        </w:tc>
      </w:tr>
      <w:tr w:rsidR="003B452F" w:rsidRPr="00AA7ECE" w14:paraId="46ABE17A" w14:textId="77777777" w:rsidTr="00CB6253">
        <w:tc>
          <w:tcPr>
            <w:tcW w:w="3828" w:type="dxa"/>
          </w:tcPr>
          <w:p w14:paraId="68F0A7CC" w14:textId="77777777" w:rsidR="003B452F" w:rsidRPr="00AA7ECE" w:rsidRDefault="003B452F" w:rsidP="00F5649B">
            <w:pPr>
              <w:keepNext/>
              <w:keepLines/>
              <w:ind w:left="178"/>
              <w:rPr>
                <w:rFonts w:ascii="Times New Roman" w:hAnsi="Times New Roman"/>
              </w:rPr>
            </w:pPr>
            <w:r w:rsidRPr="00AA7ECE">
              <w:rPr>
                <w:rFonts w:ascii="Times New Roman" w:hAnsi="Times New Roman"/>
              </w:rPr>
              <w:t>≥15%</w:t>
            </w:r>
          </w:p>
        </w:tc>
        <w:tc>
          <w:tcPr>
            <w:tcW w:w="1559" w:type="dxa"/>
          </w:tcPr>
          <w:p w14:paraId="7362281B" w14:textId="77777777" w:rsidR="003B452F" w:rsidRPr="00AA7ECE" w:rsidRDefault="003B452F" w:rsidP="00F5649B">
            <w:pPr>
              <w:keepNext/>
              <w:keepLines/>
              <w:ind w:left="35"/>
              <w:jc w:val="center"/>
              <w:rPr>
                <w:rFonts w:ascii="Times New Roman" w:hAnsi="Times New Roman"/>
                <w:lang w:eastAsia="ja-JP"/>
              </w:rPr>
            </w:pPr>
            <w:r w:rsidRPr="00AA7ECE">
              <w:rPr>
                <w:rFonts w:ascii="Times New Roman" w:hAnsi="Times New Roman"/>
                <w:lang w:eastAsia="ja-JP"/>
              </w:rPr>
              <w:t>50,2</w:t>
            </w:r>
            <w:r w:rsidRPr="00AA7ECE">
              <w:rPr>
                <w:rFonts w:ascii="Times New Roman" w:eastAsia="SimSun" w:hAnsi="Times New Roman"/>
                <w:vertAlign w:val="superscript"/>
              </w:rPr>
              <w:t>##</w:t>
            </w:r>
          </w:p>
        </w:tc>
        <w:tc>
          <w:tcPr>
            <w:tcW w:w="1559" w:type="dxa"/>
          </w:tcPr>
          <w:p w14:paraId="17A97C56" w14:textId="77777777" w:rsidR="003B452F" w:rsidRPr="00AA7ECE" w:rsidRDefault="003B452F" w:rsidP="00F5649B">
            <w:pPr>
              <w:keepNext/>
              <w:keepLines/>
              <w:jc w:val="center"/>
              <w:rPr>
                <w:rFonts w:ascii="Times New Roman" w:hAnsi="Times New Roman"/>
                <w:lang w:eastAsia="ja-JP"/>
              </w:rPr>
            </w:pPr>
            <w:r w:rsidRPr="00AA7ECE">
              <w:rPr>
                <w:rFonts w:ascii="Times New Roman" w:hAnsi="Times New Roman"/>
                <w:lang w:eastAsia="ja-JP"/>
              </w:rPr>
              <w:t>73,6</w:t>
            </w:r>
            <w:r w:rsidRPr="00AA7ECE">
              <w:rPr>
                <w:rFonts w:ascii="Times New Roman" w:eastAsia="SimSun" w:hAnsi="Times New Roman"/>
                <w:vertAlign w:val="superscript"/>
              </w:rPr>
              <w:t>**</w:t>
            </w:r>
          </w:p>
        </w:tc>
        <w:tc>
          <w:tcPr>
            <w:tcW w:w="1560" w:type="dxa"/>
          </w:tcPr>
          <w:p w14:paraId="5C13B1B4" w14:textId="77777777" w:rsidR="003B452F" w:rsidRPr="00AA7ECE" w:rsidRDefault="003B452F" w:rsidP="00F5649B">
            <w:pPr>
              <w:keepNext/>
              <w:keepLines/>
              <w:ind w:left="33"/>
              <w:jc w:val="center"/>
              <w:rPr>
                <w:rFonts w:ascii="Times New Roman" w:hAnsi="Times New Roman"/>
                <w:lang w:eastAsia="ja-JP"/>
              </w:rPr>
            </w:pPr>
            <w:r w:rsidRPr="00AA7ECE">
              <w:rPr>
                <w:rFonts w:ascii="Times New Roman" w:hAnsi="Times New Roman"/>
                <w:lang w:eastAsia="ja-JP"/>
              </w:rPr>
              <w:t>78,2</w:t>
            </w:r>
            <w:r w:rsidRPr="00AA7ECE">
              <w:rPr>
                <w:rFonts w:ascii="Times New Roman" w:eastAsia="SimSun" w:hAnsi="Times New Roman"/>
                <w:vertAlign w:val="superscript"/>
              </w:rPr>
              <w:t>**</w:t>
            </w:r>
          </w:p>
        </w:tc>
        <w:tc>
          <w:tcPr>
            <w:tcW w:w="1275" w:type="dxa"/>
          </w:tcPr>
          <w:p w14:paraId="7A9524A6" w14:textId="77777777" w:rsidR="003B452F" w:rsidRPr="00AA7ECE" w:rsidRDefault="003B452F" w:rsidP="00F5649B">
            <w:pPr>
              <w:keepNext/>
              <w:keepLines/>
              <w:ind w:left="32"/>
              <w:jc w:val="center"/>
              <w:rPr>
                <w:rFonts w:ascii="Times New Roman" w:hAnsi="Times New Roman"/>
                <w:lang w:eastAsia="ja-JP"/>
              </w:rPr>
            </w:pPr>
            <w:r w:rsidRPr="00AA7ECE">
              <w:rPr>
                <w:rFonts w:ascii="Times New Roman" w:hAnsi="Times New Roman"/>
                <w:lang w:eastAsia="ja-JP"/>
              </w:rPr>
              <w:t>6,0</w:t>
            </w:r>
          </w:p>
        </w:tc>
      </w:tr>
      <w:tr w:rsidR="003B452F" w:rsidRPr="00AA7ECE" w14:paraId="12A124B1" w14:textId="77777777" w:rsidTr="00CB6253">
        <w:tc>
          <w:tcPr>
            <w:tcW w:w="3828" w:type="dxa"/>
          </w:tcPr>
          <w:p w14:paraId="4AF5D1D2" w14:textId="77777777" w:rsidR="003B452F" w:rsidRPr="00AA7ECE" w:rsidRDefault="003B452F" w:rsidP="00F5649B">
            <w:pPr>
              <w:keepNext/>
              <w:keepLines/>
              <w:ind w:left="178"/>
              <w:rPr>
                <w:rFonts w:ascii="Times New Roman" w:hAnsi="Times New Roman"/>
              </w:rPr>
            </w:pPr>
            <w:r w:rsidRPr="00AA7ECE">
              <w:rPr>
                <w:rFonts w:ascii="Times New Roman" w:hAnsi="Times New Roman"/>
              </w:rPr>
              <w:t>≥20%</w:t>
            </w:r>
          </w:p>
        </w:tc>
        <w:tc>
          <w:tcPr>
            <w:tcW w:w="1559" w:type="dxa"/>
          </w:tcPr>
          <w:p w14:paraId="537F5096" w14:textId="77777777" w:rsidR="003B452F" w:rsidRPr="00AA7ECE" w:rsidRDefault="003B452F" w:rsidP="00F5649B">
            <w:pPr>
              <w:keepNext/>
              <w:keepLines/>
              <w:ind w:left="35"/>
              <w:jc w:val="center"/>
              <w:rPr>
                <w:rFonts w:ascii="Times New Roman" w:hAnsi="Times New Roman"/>
                <w:lang w:eastAsia="ja-JP"/>
              </w:rPr>
            </w:pPr>
            <w:r w:rsidRPr="00AA7ECE">
              <w:rPr>
                <w:rFonts w:ascii="Times New Roman" w:hAnsi="Times New Roman"/>
                <w:lang w:eastAsia="ja-JP"/>
              </w:rPr>
              <w:t>31,6</w:t>
            </w:r>
            <w:r w:rsidRPr="00AA7ECE">
              <w:rPr>
                <w:rFonts w:ascii="Times New Roman" w:eastAsia="SimSun" w:hAnsi="Times New Roman"/>
                <w:vertAlign w:val="superscript"/>
              </w:rPr>
              <w:t>##</w:t>
            </w:r>
          </w:p>
        </w:tc>
        <w:tc>
          <w:tcPr>
            <w:tcW w:w="1559" w:type="dxa"/>
          </w:tcPr>
          <w:p w14:paraId="56436887" w14:textId="77777777" w:rsidR="003B452F" w:rsidRPr="00AA7ECE" w:rsidRDefault="003B452F" w:rsidP="00F5649B">
            <w:pPr>
              <w:keepNext/>
              <w:keepLines/>
              <w:jc w:val="center"/>
              <w:rPr>
                <w:rFonts w:ascii="Times New Roman" w:hAnsi="Times New Roman"/>
                <w:lang w:eastAsia="ja-JP"/>
              </w:rPr>
            </w:pPr>
            <w:r w:rsidRPr="00AA7ECE">
              <w:rPr>
                <w:rFonts w:ascii="Times New Roman" w:hAnsi="Times New Roman"/>
                <w:lang w:eastAsia="ja-JP"/>
              </w:rPr>
              <w:t>55,5</w:t>
            </w:r>
            <w:r w:rsidRPr="00AA7ECE">
              <w:rPr>
                <w:rFonts w:ascii="Times New Roman" w:eastAsia="SimSun" w:hAnsi="Times New Roman"/>
                <w:vertAlign w:val="superscript"/>
              </w:rPr>
              <w:t>**</w:t>
            </w:r>
          </w:p>
        </w:tc>
        <w:tc>
          <w:tcPr>
            <w:tcW w:w="1560" w:type="dxa"/>
          </w:tcPr>
          <w:p w14:paraId="730DDB4E" w14:textId="77777777" w:rsidR="003B452F" w:rsidRPr="00AA7ECE" w:rsidRDefault="003B452F" w:rsidP="00F5649B">
            <w:pPr>
              <w:keepNext/>
              <w:keepLines/>
              <w:ind w:left="33"/>
              <w:jc w:val="center"/>
              <w:rPr>
                <w:rFonts w:ascii="Times New Roman" w:hAnsi="Times New Roman"/>
                <w:lang w:eastAsia="ja-JP"/>
              </w:rPr>
            </w:pPr>
            <w:r w:rsidRPr="00AA7ECE">
              <w:rPr>
                <w:rFonts w:ascii="Times New Roman" w:hAnsi="Times New Roman"/>
                <w:lang w:eastAsia="ja-JP"/>
              </w:rPr>
              <w:t>62,9</w:t>
            </w:r>
            <w:r w:rsidRPr="00AA7ECE">
              <w:rPr>
                <w:rFonts w:ascii="Times New Roman" w:eastAsia="SimSun" w:hAnsi="Times New Roman"/>
                <w:vertAlign w:val="superscript"/>
              </w:rPr>
              <w:t>**</w:t>
            </w:r>
          </w:p>
        </w:tc>
        <w:tc>
          <w:tcPr>
            <w:tcW w:w="1275" w:type="dxa"/>
          </w:tcPr>
          <w:p w14:paraId="75A33E7C" w14:textId="77777777" w:rsidR="003B452F" w:rsidRPr="00AA7ECE" w:rsidRDefault="003B452F" w:rsidP="00F5649B">
            <w:pPr>
              <w:keepNext/>
              <w:keepLines/>
              <w:ind w:left="32"/>
              <w:jc w:val="center"/>
              <w:rPr>
                <w:rFonts w:ascii="Times New Roman" w:hAnsi="Times New Roman"/>
                <w:lang w:eastAsia="ja-JP"/>
              </w:rPr>
            </w:pPr>
            <w:r w:rsidRPr="00AA7ECE">
              <w:rPr>
                <w:rFonts w:ascii="Times New Roman" w:hAnsi="Times New Roman"/>
                <w:lang w:eastAsia="ja-JP"/>
              </w:rPr>
              <w:t>1,3</w:t>
            </w:r>
          </w:p>
        </w:tc>
      </w:tr>
      <w:tr w:rsidR="003B452F" w:rsidRPr="00AA7ECE" w14:paraId="42DC3038" w14:textId="77777777" w:rsidTr="00CB6253">
        <w:tc>
          <w:tcPr>
            <w:tcW w:w="9781" w:type="dxa"/>
            <w:gridSpan w:val="5"/>
          </w:tcPr>
          <w:p w14:paraId="4B0967B4" w14:textId="77777777" w:rsidR="003B452F" w:rsidRPr="00AA7ECE" w:rsidRDefault="003B452F" w:rsidP="00F5649B">
            <w:pPr>
              <w:keepNext/>
              <w:keepLines/>
              <w:ind w:left="178"/>
              <w:rPr>
                <w:rFonts w:ascii="Times New Roman" w:hAnsi="Times New Roman"/>
                <w:b/>
                <w:bCs/>
                <w:lang w:eastAsia="ja-JP"/>
              </w:rPr>
            </w:pPr>
            <w:r w:rsidRPr="00AA7ECE">
              <w:rPr>
                <w:rFonts w:ascii="Times New Roman" w:hAnsi="Times New Roman"/>
                <w:b/>
                <w:bCs/>
                <w:lang w:eastAsia="ja-JP"/>
              </w:rPr>
              <w:t>Mittismál (cm)</w:t>
            </w:r>
          </w:p>
        </w:tc>
      </w:tr>
      <w:tr w:rsidR="003B452F" w:rsidRPr="00AA7ECE" w14:paraId="04AA1905" w14:textId="77777777" w:rsidTr="00CB6253">
        <w:tc>
          <w:tcPr>
            <w:tcW w:w="3828" w:type="dxa"/>
          </w:tcPr>
          <w:p w14:paraId="1432A74B" w14:textId="77777777" w:rsidR="003B452F" w:rsidRPr="00AA7ECE" w:rsidRDefault="003B452F" w:rsidP="00F5649B">
            <w:pPr>
              <w:keepNext/>
              <w:keepLines/>
              <w:ind w:left="178"/>
              <w:rPr>
                <w:rFonts w:ascii="Times New Roman" w:hAnsi="Times New Roman"/>
                <w:lang w:eastAsia="ja-JP"/>
              </w:rPr>
            </w:pPr>
            <w:r w:rsidRPr="00AA7ECE">
              <w:rPr>
                <w:rFonts w:ascii="Times New Roman" w:hAnsi="Times New Roman"/>
                <w:lang w:eastAsia="ja-JP"/>
              </w:rPr>
              <w:t xml:space="preserve">   Upphafsgildi</w:t>
            </w:r>
          </w:p>
        </w:tc>
        <w:tc>
          <w:tcPr>
            <w:tcW w:w="1559" w:type="dxa"/>
          </w:tcPr>
          <w:p w14:paraId="76489EA4" w14:textId="77777777" w:rsidR="003B452F" w:rsidRPr="00AA7ECE" w:rsidRDefault="003B452F" w:rsidP="00F5649B">
            <w:pPr>
              <w:keepNext/>
              <w:keepLines/>
              <w:ind w:left="35"/>
              <w:jc w:val="center"/>
              <w:rPr>
                <w:rFonts w:ascii="Times New Roman" w:hAnsi="Times New Roman"/>
                <w:lang w:eastAsia="ja-JP"/>
              </w:rPr>
            </w:pPr>
            <w:r w:rsidRPr="00AA7ECE">
              <w:rPr>
                <w:rFonts w:ascii="Times New Roman" w:hAnsi="Times New Roman"/>
                <w:lang w:eastAsia="ja-JP"/>
              </w:rPr>
              <w:t>113,2</w:t>
            </w:r>
          </w:p>
        </w:tc>
        <w:tc>
          <w:tcPr>
            <w:tcW w:w="1559" w:type="dxa"/>
          </w:tcPr>
          <w:p w14:paraId="5AFAF4D5" w14:textId="77777777" w:rsidR="003B452F" w:rsidRPr="00AA7ECE" w:rsidRDefault="003B452F" w:rsidP="00F5649B">
            <w:pPr>
              <w:keepNext/>
              <w:keepLines/>
              <w:jc w:val="center"/>
              <w:rPr>
                <w:rFonts w:ascii="Times New Roman" w:hAnsi="Times New Roman"/>
                <w:lang w:eastAsia="ja-JP"/>
              </w:rPr>
            </w:pPr>
            <w:r w:rsidRPr="00AA7ECE">
              <w:rPr>
                <w:rFonts w:ascii="Times New Roman" w:hAnsi="Times New Roman"/>
                <w:lang w:eastAsia="ja-JP"/>
              </w:rPr>
              <w:t>114,9</w:t>
            </w:r>
          </w:p>
        </w:tc>
        <w:tc>
          <w:tcPr>
            <w:tcW w:w="1560" w:type="dxa"/>
          </w:tcPr>
          <w:p w14:paraId="688F87F0" w14:textId="77777777" w:rsidR="003B452F" w:rsidRPr="00AA7ECE" w:rsidRDefault="003B452F" w:rsidP="00F5649B">
            <w:pPr>
              <w:keepNext/>
              <w:keepLines/>
              <w:ind w:left="33"/>
              <w:jc w:val="center"/>
              <w:rPr>
                <w:rFonts w:ascii="Times New Roman" w:hAnsi="Times New Roman"/>
                <w:lang w:eastAsia="ja-JP"/>
              </w:rPr>
            </w:pPr>
            <w:r w:rsidRPr="00AA7ECE">
              <w:rPr>
                <w:rFonts w:ascii="Times New Roman" w:hAnsi="Times New Roman"/>
                <w:lang w:eastAsia="ja-JP"/>
              </w:rPr>
              <w:t>114,4</w:t>
            </w:r>
          </w:p>
        </w:tc>
        <w:tc>
          <w:tcPr>
            <w:tcW w:w="1275" w:type="dxa"/>
          </w:tcPr>
          <w:p w14:paraId="655EE5FD" w14:textId="77777777" w:rsidR="003B452F" w:rsidRPr="00AA7ECE" w:rsidRDefault="003B452F" w:rsidP="00F5649B">
            <w:pPr>
              <w:keepNext/>
              <w:keepLines/>
              <w:ind w:left="32"/>
              <w:jc w:val="center"/>
              <w:rPr>
                <w:rFonts w:ascii="Times New Roman" w:hAnsi="Times New Roman"/>
                <w:lang w:eastAsia="ja-JP"/>
              </w:rPr>
            </w:pPr>
            <w:r w:rsidRPr="00AA7ECE">
              <w:rPr>
                <w:rFonts w:ascii="Times New Roman" w:hAnsi="Times New Roman"/>
                <w:lang w:eastAsia="ja-JP"/>
              </w:rPr>
              <w:t>114,0</w:t>
            </w:r>
          </w:p>
        </w:tc>
      </w:tr>
      <w:tr w:rsidR="003B452F" w:rsidRPr="00AA7ECE" w14:paraId="124339C2" w14:textId="77777777" w:rsidTr="00CB6253">
        <w:tc>
          <w:tcPr>
            <w:tcW w:w="3828" w:type="dxa"/>
          </w:tcPr>
          <w:p w14:paraId="0C8E7CD5" w14:textId="77777777" w:rsidR="003B452F" w:rsidRPr="00AA7ECE" w:rsidRDefault="003B452F" w:rsidP="00F5649B">
            <w:pPr>
              <w:keepNext/>
              <w:keepLines/>
              <w:ind w:left="178"/>
              <w:rPr>
                <w:rFonts w:ascii="Times New Roman" w:hAnsi="Times New Roman"/>
                <w:lang w:eastAsia="ja-JP"/>
              </w:rPr>
            </w:pPr>
            <w:r w:rsidRPr="00AA7ECE">
              <w:rPr>
                <w:rFonts w:ascii="Times New Roman" w:hAnsi="Times New Roman"/>
                <w:lang w:eastAsia="ja-JP"/>
              </w:rPr>
              <w:t xml:space="preserve">   Breyting frá upphafsgildi</w:t>
            </w:r>
          </w:p>
        </w:tc>
        <w:tc>
          <w:tcPr>
            <w:tcW w:w="1559" w:type="dxa"/>
          </w:tcPr>
          <w:p w14:paraId="5157AAB4" w14:textId="77777777" w:rsidR="003B452F" w:rsidRPr="00AA7ECE" w:rsidRDefault="003B452F" w:rsidP="00F5649B">
            <w:pPr>
              <w:keepNext/>
              <w:keepLines/>
              <w:ind w:left="35"/>
              <w:jc w:val="center"/>
              <w:rPr>
                <w:rFonts w:ascii="Times New Roman" w:hAnsi="Times New Roman"/>
                <w:lang w:eastAsia="ja-JP"/>
              </w:rPr>
            </w:pPr>
            <w:r w:rsidRPr="00AA7ECE">
              <w:rPr>
                <w:rFonts w:ascii="Times New Roman" w:hAnsi="Times New Roman"/>
                <w:lang w:eastAsia="ja-JP"/>
              </w:rPr>
              <w:t>-14,6</w:t>
            </w:r>
            <w:r w:rsidRPr="00AA7ECE">
              <w:rPr>
                <w:rFonts w:ascii="Times New Roman" w:eastAsia="SimSun" w:hAnsi="Times New Roman"/>
                <w:vertAlign w:val="superscript"/>
              </w:rPr>
              <w:t>††</w:t>
            </w:r>
          </w:p>
        </w:tc>
        <w:tc>
          <w:tcPr>
            <w:tcW w:w="1559" w:type="dxa"/>
          </w:tcPr>
          <w:p w14:paraId="2B3CA57E" w14:textId="77777777" w:rsidR="003B452F" w:rsidRPr="00AA7ECE" w:rsidRDefault="003B452F" w:rsidP="00F5649B">
            <w:pPr>
              <w:keepNext/>
              <w:keepLines/>
              <w:jc w:val="center"/>
              <w:rPr>
                <w:rFonts w:ascii="Times New Roman" w:hAnsi="Times New Roman"/>
                <w:lang w:eastAsia="ja-JP"/>
              </w:rPr>
            </w:pPr>
            <w:r w:rsidRPr="00AA7ECE">
              <w:rPr>
                <w:rFonts w:ascii="Times New Roman" w:hAnsi="Times New Roman"/>
                <w:lang w:eastAsia="ja-JP"/>
              </w:rPr>
              <w:t>-19,4</w:t>
            </w:r>
            <w:r w:rsidRPr="00AA7ECE">
              <w:rPr>
                <w:rFonts w:ascii="Times New Roman" w:eastAsia="SimSun" w:hAnsi="Times New Roman"/>
                <w:vertAlign w:val="superscript"/>
              </w:rPr>
              <w:t>††</w:t>
            </w:r>
          </w:p>
        </w:tc>
        <w:tc>
          <w:tcPr>
            <w:tcW w:w="1560" w:type="dxa"/>
          </w:tcPr>
          <w:p w14:paraId="50A58E0B" w14:textId="77777777" w:rsidR="003B452F" w:rsidRPr="00AA7ECE" w:rsidRDefault="003B452F" w:rsidP="00F5649B">
            <w:pPr>
              <w:keepNext/>
              <w:keepLines/>
              <w:ind w:left="33"/>
              <w:jc w:val="center"/>
              <w:rPr>
                <w:rFonts w:ascii="Times New Roman" w:hAnsi="Times New Roman"/>
                <w:lang w:eastAsia="ja-JP"/>
              </w:rPr>
            </w:pPr>
            <w:r w:rsidRPr="00AA7ECE">
              <w:rPr>
                <w:rFonts w:ascii="Times New Roman" w:hAnsi="Times New Roman"/>
                <w:lang w:eastAsia="ja-JP"/>
              </w:rPr>
              <w:t>-19,9</w:t>
            </w:r>
            <w:r w:rsidRPr="00AA7ECE">
              <w:rPr>
                <w:rFonts w:ascii="Times New Roman" w:eastAsia="SimSun" w:hAnsi="Times New Roman"/>
                <w:vertAlign w:val="superscript"/>
              </w:rPr>
              <w:t>††</w:t>
            </w:r>
          </w:p>
        </w:tc>
        <w:tc>
          <w:tcPr>
            <w:tcW w:w="1275" w:type="dxa"/>
          </w:tcPr>
          <w:p w14:paraId="7A470978" w14:textId="77777777" w:rsidR="003B452F" w:rsidRPr="00AA7ECE" w:rsidRDefault="003B452F" w:rsidP="00F5649B">
            <w:pPr>
              <w:keepNext/>
              <w:keepLines/>
              <w:ind w:left="32"/>
              <w:jc w:val="center"/>
              <w:rPr>
                <w:rFonts w:ascii="Times New Roman" w:hAnsi="Times New Roman"/>
                <w:lang w:eastAsia="ja-JP"/>
              </w:rPr>
            </w:pPr>
            <w:r w:rsidRPr="00AA7ECE">
              <w:rPr>
                <w:rFonts w:ascii="Times New Roman" w:hAnsi="Times New Roman"/>
                <w:lang w:eastAsia="ja-JP"/>
              </w:rPr>
              <w:t>-3,4</w:t>
            </w:r>
            <w:r w:rsidRPr="00AA7ECE">
              <w:rPr>
                <w:rFonts w:ascii="Times New Roman" w:eastAsia="SimSun" w:hAnsi="Times New Roman"/>
                <w:vertAlign w:val="superscript"/>
              </w:rPr>
              <w:t>††</w:t>
            </w:r>
          </w:p>
        </w:tc>
      </w:tr>
      <w:tr w:rsidR="003B452F" w:rsidRPr="00AA7ECE" w14:paraId="5446865E" w14:textId="77777777" w:rsidTr="00CB6253">
        <w:tc>
          <w:tcPr>
            <w:tcW w:w="3828" w:type="dxa"/>
          </w:tcPr>
          <w:p w14:paraId="380B7003" w14:textId="77777777" w:rsidR="003B452F" w:rsidRPr="00587C38" w:rsidRDefault="003B452F" w:rsidP="00F5649B">
            <w:pPr>
              <w:pStyle w:val="Default"/>
              <w:keepNext/>
              <w:ind w:left="178"/>
              <w:rPr>
                <w:rFonts w:ascii="Times New Roman" w:hAnsi="Times New Roman"/>
                <w:color w:val="auto"/>
                <w:sz w:val="22"/>
                <w:szCs w:val="22"/>
                <w:lang w:val="is-IS"/>
              </w:rPr>
            </w:pPr>
            <w:r w:rsidRPr="00AA7ECE">
              <w:rPr>
                <w:color w:val="auto"/>
                <w:sz w:val="22"/>
                <w:szCs w:val="22"/>
                <w:lang w:val="is-IS"/>
              </w:rPr>
              <w:t xml:space="preserve">   </w:t>
            </w:r>
            <w:r w:rsidRPr="00587C38">
              <w:rPr>
                <w:color w:val="auto"/>
                <w:sz w:val="22"/>
                <w:szCs w:val="22"/>
                <w:lang w:val="is-IS"/>
              </w:rPr>
              <w:t>Munur miðað við lyfleysu</w:t>
            </w:r>
          </w:p>
          <w:p w14:paraId="29D50732" w14:textId="77777777" w:rsidR="003B452F" w:rsidRPr="00AA7ECE" w:rsidRDefault="003B452F" w:rsidP="00F5649B">
            <w:pPr>
              <w:pStyle w:val="Default"/>
              <w:keepNext/>
              <w:ind w:left="178"/>
              <w:rPr>
                <w:rFonts w:ascii="Times New Roman" w:hAnsi="Times New Roman"/>
                <w:color w:val="auto"/>
                <w:sz w:val="22"/>
                <w:szCs w:val="22"/>
                <w:lang w:val="is-IS"/>
              </w:rPr>
            </w:pPr>
            <w:r w:rsidRPr="00587C38">
              <w:rPr>
                <w:color w:val="auto"/>
                <w:sz w:val="22"/>
                <w:szCs w:val="22"/>
                <w:lang w:val="is-IS"/>
              </w:rPr>
              <w:t xml:space="preserve">   [</w:t>
            </w:r>
            <w:r w:rsidRPr="00587C38">
              <w:rPr>
                <w:color w:val="auto"/>
                <w:sz w:val="22"/>
                <w:szCs w:val="22"/>
                <w:lang w:val="is-IS" w:eastAsia="ja-JP"/>
              </w:rPr>
              <w:t>95%</w:t>
            </w:r>
            <w:r w:rsidRPr="00587C38">
              <w:rPr>
                <w:sz w:val="22"/>
                <w:szCs w:val="22"/>
                <w:lang w:val="is-IS" w:eastAsia="ja-JP"/>
              </w:rPr>
              <w:t xml:space="preserve"> öryggismörk</w:t>
            </w:r>
            <w:r w:rsidRPr="00587C38">
              <w:rPr>
                <w:color w:val="auto"/>
                <w:sz w:val="22"/>
                <w:szCs w:val="22"/>
                <w:lang w:val="is-IS"/>
              </w:rPr>
              <w:t>]</w:t>
            </w:r>
          </w:p>
        </w:tc>
        <w:tc>
          <w:tcPr>
            <w:tcW w:w="1559" w:type="dxa"/>
          </w:tcPr>
          <w:p w14:paraId="6C81D66A" w14:textId="77777777" w:rsidR="003B452F" w:rsidRPr="00AA7ECE" w:rsidRDefault="003B452F" w:rsidP="00F5649B">
            <w:pPr>
              <w:pStyle w:val="Default"/>
              <w:keepNext/>
              <w:ind w:left="35"/>
              <w:jc w:val="center"/>
              <w:rPr>
                <w:rFonts w:ascii="Times New Roman" w:hAnsi="Times New Roman"/>
                <w:color w:val="auto"/>
                <w:sz w:val="22"/>
                <w:szCs w:val="22"/>
              </w:rPr>
            </w:pPr>
            <w:r w:rsidRPr="00AA7ECE">
              <w:rPr>
                <w:rFonts w:ascii="Times New Roman" w:hAnsi="Times New Roman"/>
                <w:color w:val="auto"/>
                <w:sz w:val="22"/>
                <w:szCs w:val="22"/>
              </w:rPr>
              <w:t>-11,2</w:t>
            </w:r>
            <w:r w:rsidRPr="00AA7ECE">
              <w:rPr>
                <w:rFonts w:ascii="Times New Roman" w:eastAsia="SimSun" w:hAnsi="Times New Roman"/>
                <w:color w:val="auto"/>
                <w:sz w:val="22"/>
                <w:szCs w:val="22"/>
                <w:vertAlign w:val="superscript"/>
              </w:rPr>
              <w:t>##</w:t>
            </w:r>
          </w:p>
          <w:p w14:paraId="4C0B84C3" w14:textId="77777777" w:rsidR="003B452F" w:rsidRPr="00AA7ECE" w:rsidRDefault="003B452F" w:rsidP="00F5649B">
            <w:pPr>
              <w:keepNext/>
              <w:keepLines/>
              <w:ind w:left="35"/>
              <w:jc w:val="center"/>
              <w:rPr>
                <w:rFonts w:ascii="Times New Roman" w:hAnsi="Times New Roman"/>
                <w:lang w:eastAsia="ja-JP"/>
              </w:rPr>
            </w:pPr>
            <w:r w:rsidRPr="00AA7ECE">
              <w:rPr>
                <w:rFonts w:ascii="Times New Roman" w:hAnsi="Times New Roman"/>
              </w:rPr>
              <w:t>[-12,3; -10,0]</w:t>
            </w:r>
          </w:p>
        </w:tc>
        <w:tc>
          <w:tcPr>
            <w:tcW w:w="1559" w:type="dxa"/>
          </w:tcPr>
          <w:p w14:paraId="70F1082D" w14:textId="77777777" w:rsidR="003B452F" w:rsidRPr="00AA7ECE" w:rsidRDefault="003B452F" w:rsidP="00F5649B">
            <w:pPr>
              <w:pStyle w:val="Default"/>
              <w:keepNext/>
              <w:jc w:val="center"/>
              <w:rPr>
                <w:rFonts w:ascii="Times New Roman" w:hAnsi="Times New Roman"/>
                <w:color w:val="auto"/>
                <w:sz w:val="22"/>
                <w:szCs w:val="22"/>
              </w:rPr>
            </w:pPr>
            <w:r w:rsidRPr="00AA7ECE">
              <w:rPr>
                <w:rFonts w:ascii="Times New Roman" w:hAnsi="Times New Roman"/>
                <w:color w:val="auto"/>
                <w:sz w:val="22"/>
                <w:szCs w:val="22"/>
              </w:rPr>
              <w:t>-16,0</w:t>
            </w:r>
            <w:r w:rsidRPr="00AA7ECE">
              <w:rPr>
                <w:rFonts w:ascii="Times New Roman" w:eastAsia="SimSun" w:hAnsi="Times New Roman"/>
                <w:color w:val="auto"/>
                <w:sz w:val="22"/>
                <w:szCs w:val="22"/>
                <w:vertAlign w:val="superscript"/>
              </w:rPr>
              <w:t>**</w:t>
            </w:r>
          </w:p>
          <w:p w14:paraId="69D3904B" w14:textId="77777777" w:rsidR="003B452F" w:rsidRPr="00AA7ECE" w:rsidRDefault="003B452F" w:rsidP="00F5649B">
            <w:pPr>
              <w:keepNext/>
              <w:keepLines/>
              <w:jc w:val="center"/>
              <w:rPr>
                <w:rFonts w:ascii="Times New Roman" w:hAnsi="Times New Roman"/>
                <w:lang w:eastAsia="ja-JP"/>
              </w:rPr>
            </w:pPr>
            <w:r w:rsidRPr="00AA7ECE">
              <w:rPr>
                <w:rFonts w:ascii="Times New Roman" w:hAnsi="Times New Roman"/>
              </w:rPr>
              <w:t>[-17,2; -14,9]</w:t>
            </w:r>
          </w:p>
        </w:tc>
        <w:tc>
          <w:tcPr>
            <w:tcW w:w="1560" w:type="dxa"/>
          </w:tcPr>
          <w:p w14:paraId="74538774" w14:textId="77777777" w:rsidR="003B452F" w:rsidRPr="00AA7ECE" w:rsidRDefault="003B452F" w:rsidP="00F5649B">
            <w:pPr>
              <w:pStyle w:val="Default"/>
              <w:keepNext/>
              <w:ind w:left="33"/>
              <w:jc w:val="center"/>
              <w:rPr>
                <w:rFonts w:ascii="Times New Roman" w:hAnsi="Times New Roman"/>
                <w:color w:val="auto"/>
                <w:sz w:val="22"/>
                <w:szCs w:val="22"/>
              </w:rPr>
            </w:pPr>
            <w:r w:rsidRPr="00AA7ECE">
              <w:rPr>
                <w:rFonts w:ascii="Times New Roman" w:hAnsi="Times New Roman"/>
                <w:color w:val="auto"/>
                <w:sz w:val="22"/>
                <w:szCs w:val="22"/>
              </w:rPr>
              <w:t>-16,5</w:t>
            </w:r>
            <w:r w:rsidRPr="00AA7ECE">
              <w:rPr>
                <w:rFonts w:ascii="Times New Roman" w:eastAsia="SimSun" w:hAnsi="Times New Roman"/>
                <w:color w:val="auto"/>
                <w:sz w:val="22"/>
                <w:szCs w:val="22"/>
                <w:vertAlign w:val="superscript"/>
              </w:rPr>
              <w:t>**</w:t>
            </w:r>
          </w:p>
          <w:p w14:paraId="438050CC" w14:textId="77777777" w:rsidR="003B452F" w:rsidRPr="00AA7ECE" w:rsidRDefault="003B452F" w:rsidP="00F5649B">
            <w:pPr>
              <w:keepNext/>
              <w:keepLines/>
              <w:ind w:left="33"/>
              <w:jc w:val="center"/>
              <w:rPr>
                <w:rFonts w:ascii="Times New Roman" w:hAnsi="Times New Roman"/>
                <w:lang w:eastAsia="ja-JP"/>
              </w:rPr>
            </w:pPr>
            <w:r w:rsidRPr="00AA7ECE">
              <w:rPr>
                <w:rFonts w:ascii="Times New Roman" w:hAnsi="Times New Roman"/>
              </w:rPr>
              <w:t>[-17,7; -15,4]</w:t>
            </w:r>
          </w:p>
        </w:tc>
        <w:tc>
          <w:tcPr>
            <w:tcW w:w="1275" w:type="dxa"/>
          </w:tcPr>
          <w:p w14:paraId="2CA86C11" w14:textId="77777777" w:rsidR="003B452F" w:rsidRPr="00AA7ECE" w:rsidRDefault="003B452F" w:rsidP="00F5649B">
            <w:pPr>
              <w:keepNext/>
              <w:keepLines/>
              <w:ind w:left="32"/>
              <w:jc w:val="center"/>
              <w:rPr>
                <w:rFonts w:ascii="Times New Roman" w:hAnsi="Times New Roman"/>
                <w:lang w:eastAsia="ja-JP"/>
              </w:rPr>
            </w:pPr>
            <w:r w:rsidRPr="00AA7ECE">
              <w:rPr>
                <w:rFonts w:ascii="Times New Roman" w:hAnsi="Times New Roman"/>
                <w:lang w:eastAsia="ja-JP"/>
              </w:rPr>
              <w:t>-</w:t>
            </w:r>
          </w:p>
        </w:tc>
      </w:tr>
    </w:tbl>
    <w:p w14:paraId="309D94D9" w14:textId="77777777" w:rsidR="003B452F" w:rsidRPr="00AA7ECE" w:rsidRDefault="003B452F" w:rsidP="003B452F">
      <w:pPr>
        <w:rPr>
          <w:rFonts w:eastAsia="SimSun"/>
          <w:szCs w:val="22"/>
        </w:rPr>
      </w:pPr>
      <w:r w:rsidRPr="00AA7ECE">
        <w:rPr>
          <w:rFonts w:eastAsia="SimSun"/>
          <w:szCs w:val="22"/>
          <w:vertAlign w:val="superscript"/>
        </w:rPr>
        <w:t>†</w:t>
      </w:r>
      <w:r w:rsidRPr="00AA7ECE">
        <w:rPr>
          <w:rFonts w:eastAsia="SimSun"/>
          <w:vertAlign w:val="superscript"/>
        </w:rPr>
        <w:t>†</w:t>
      </w:r>
      <w:r w:rsidRPr="00AA7ECE">
        <w:rPr>
          <w:rFonts w:eastAsia="SimSun"/>
          <w:szCs w:val="22"/>
        </w:rPr>
        <w:t>p &lt;0,001 miðað við upphafsgildi</w:t>
      </w:r>
    </w:p>
    <w:p w14:paraId="2864145D" w14:textId="0E6B5630" w:rsidR="003B452F" w:rsidRPr="00AA7ECE" w:rsidRDefault="003B452F" w:rsidP="003B452F">
      <w:pPr>
        <w:rPr>
          <w:rFonts w:eastAsia="SimSun"/>
          <w:szCs w:val="22"/>
        </w:rPr>
      </w:pPr>
      <w:r w:rsidRPr="00AA7ECE">
        <w:rPr>
          <w:rFonts w:eastAsia="SimSun"/>
          <w:szCs w:val="22"/>
        </w:rPr>
        <w:t>**p &lt;0,001 miðað við lyfleysu, leiðrétt fyrir margfeldisáhrifum</w:t>
      </w:r>
      <w:r w:rsidRPr="00AA7ECE">
        <w:rPr>
          <w:szCs w:val="22"/>
        </w:rPr>
        <w:t>.</w:t>
      </w:r>
    </w:p>
    <w:p w14:paraId="226DEADC" w14:textId="1DF5547A" w:rsidR="003B452F" w:rsidRPr="00AA7ECE" w:rsidRDefault="003B452F" w:rsidP="003B452F">
      <w:pPr>
        <w:rPr>
          <w:rFonts w:eastAsia="SimSun"/>
          <w:szCs w:val="22"/>
        </w:rPr>
      </w:pPr>
      <w:r w:rsidRPr="00AA7ECE">
        <w:rPr>
          <w:rFonts w:eastAsia="SimSun"/>
          <w:szCs w:val="22"/>
          <w:vertAlign w:val="superscript"/>
        </w:rPr>
        <w:t>##</w:t>
      </w:r>
      <w:r w:rsidRPr="00AA7ECE">
        <w:rPr>
          <w:rFonts w:eastAsia="SimSun"/>
          <w:szCs w:val="22"/>
        </w:rPr>
        <w:t>p &lt;0,001 miðað við lyfleysu, ekki leiðrétt fyrir margfeldisáhrifum.</w:t>
      </w:r>
    </w:p>
    <w:p w14:paraId="6DD7C0CD" w14:textId="77777777" w:rsidR="003B452F" w:rsidRPr="00AA7ECE" w:rsidRDefault="003B452F" w:rsidP="00A82A31">
      <w:pPr>
        <w:keepNext/>
        <w:rPr>
          <w:rFonts w:eastAsia="SimSun"/>
          <w:szCs w:val="22"/>
        </w:rPr>
      </w:pPr>
      <w:r w:rsidRPr="00AA7ECE">
        <w:rPr>
          <w:rFonts w:eastAsia="SimSun"/>
          <w:noProof/>
          <w:szCs w:val="22"/>
        </w:rPr>
        <w:drawing>
          <wp:inline distT="0" distB="0" distL="0" distR="0" wp14:anchorId="1F9ED470" wp14:editId="168D6A21">
            <wp:extent cx="5760085" cy="3305175"/>
            <wp:effectExtent l="0" t="0" r="0" b="9525"/>
            <wp:docPr id="45" name="Picture 45" descr="A graph of different types of dru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A graph of different types of drugs&#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760085" cy="3305175"/>
                    </a:xfrm>
                    <a:prstGeom prst="rect">
                      <a:avLst/>
                    </a:prstGeom>
                    <a:ln>
                      <a:noFill/>
                    </a:ln>
                    <a:extLst>
                      <a:ext uri="{53640926-AAD7-44D8-BBD7-CCE9431645EC}">
                        <a14:shadowObscured xmlns:a14="http://schemas.microsoft.com/office/drawing/2010/main"/>
                      </a:ext>
                    </a:extLst>
                  </pic:spPr>
                </pic:pic>
              </a:graphicData>
            </a:graphic>
          </wp:inline>
        </w:drawing>
      </w:r>
    </w:p>
    <w:p w14:paraId="090C723C" w14:textId="49284AC2" w:rsidR="003B452F" w:rsidRPr="00AA7ECE" w:rsidRDefault="003B452F" w:rsidP="005958B8">
      <w:pPr>
        <w:keepNext/>
        <w:rPr>
          <w:b/>
        </w:rPr>
      </w:pPr>
      <w:r w:rsidRPr="00AA7ECE">
        <w:rPr>
          <w:b/>
        </w:rPr>
        <w:t>Mynd </w:t>
      </w:r>
      <w:r w:rsidR="00186361">
        <w:rPr>
          <w:b/>
        </w:rPr>
        <w:t>7</w:t>
      </w:r>
      <w:r w:rsidRPr="00AA7ECE">
        <w:rPr>
          <w:b/>
        </w:rPr>
        <w:t>. Meðalbreyting á líkamsþyngd (%) frá upphafi fram í viku 72</w:t>
      </w:r>
    </w:p>
    <w:p w14:paraId="3D8721B8" w14:textId="77777777" w:rsidR="003B452F" w:rsidRPr="00AA7ECE" w:rsidRDefault="003B452F" w:rsidP="005958B8">
      <w:pPr>
        <w:keepNext/>
        <w:rPr>
          <w:szCs w:val="22"/>
        </w:rPr>
      </w:pPr>
    </w:p>
    <w:p w14:paraId="042552FC" w14:textId="735E768B" w:rsidR="003B452F" w:rsidRPr="00AA7ECE" w:rsidRDefault="003B452F" w:rsidP="003B452F">
      <w:pPr>
        <w:autoSpaceDE w:val="0"/>
        <w:autoSpaceDN w:val="0"/>
        <w:adjustRightInd w:val="0"/>
        <w:rPr>
          <w:rFonts w:eastAsia="SimSun"/>
          <w:szCs w:val="22"/>
        </w:rPr>
      </w:pPr>
      <w:r w:rsidRPr="00AA7ECE">
        <w:rPr>
          <w:rFonts w:eastAsia="SimSun"/>
          <w:szCs w:val="22"/>
        </w:rPr>
        <w:t>Í SURMOUNT</w:t>
      </w:r>
      <w:r w:rsidRPr="00AA7ECE">
        <w:rPr>
          <w:rFonts w:eastAsia="SimSun"/>
          <w:szCs w:val="22"/>
        </w:rPr>
        <w:noBreakHyphen/>
        <w:t>1 rannsókninni leiddu 5 mg, 10 mg og 15 mg skammtar af tirzepatidi samanlagt til marktækrar bætingar, borið saman við lyfleysu, varðandi slagbilsþrýsting (</w:t>
      </w:r>
      <w:r w:rsidRPr="00AA7ECE">
        <w:rPr>
          <w:rFonts w:eastAsia="SimSun"/>
          <w:szCs w:val="22"/>
        </w:rPr>
        <w:noBreakHyphen/>
        <w:t>8</w:t>
      </w:r>
      <w:r w:rsidR="00947D85" w:rsidRPr="00AA7ECE">
        <w:rPr>
          <w:rFonts w:eastAsia="SimSun"/>
          <w:szCs w:val="22"/>
        </w:rPr>
        <w:t>,</w:t>
      </w:r>
      <w:r w:rsidRPr="00AA7ECE">
        <w:rPr>
          <w:rFonts w:eastAsia="SimSun"/>
          <w:szCs w:val="22"/>
        </w:rPr>
        <w:t xml:space="preserve">1 mmHg borið saman við </w:t>
      </w:r>
      <w:r w:rsidRPr="00AA7ECE">
        <w:rPr>
          <w:rFonts w:eastAsia="SimSun"/>
          <w:szCs w:val="22"/>
        </w:rPr>
        <w:noBreakHyphen/>
        <w:t>1,3 mmHg), þríglýseríða (</w:t>
      </w:r>
      <w:r w:rsidRPr="00AA7ECE">
        <w:rPr>
          <w:rFonts w:eastAsia="SimSun"/>
          <w:szCs w:val="22"/>
        </w:rPr>
        <w:noBreakHyphen/>
        <w:t xml:space="preserve">27,6% borið saman við </w:t>
      </w:r>
      <w:r w:rsidRPr="00AA7ECE">
        <w:rPr>
          <w:rFonts w:eastAsia="SimSun"/>
          <w:szCs w:val="22"/>
        </w:rPr>
        <w:noBreakHyphen/>
        <w:t>6,3%), kólesteról annað en HDL-kólesteról (</w:t>
      </w:r>
      <w:r w:rsidRPr="00AA7ECE">
        <w:rPr>
          <w:rFonts w:eastAsia="SimSun"/>
          <w:szCs w:val="22"/>
        </w:rPr>
        <w:noBreakHyphen/>
        <w:t xml:space="preserve">11,3% borið saman við </w:t>
      </w:r>
      <w:r w:rsidRPr="00AA7ECE">
        <w:rPr>
          <w:rFonts w:eastAsia="SimSun"/>
          <w:szCs w:val="22"/>
        </w:rPr>
        <w:noBreakHyphen/>
        <w:t>1,8%), HDL</w:t>
      </w:r>
      <w:r w:rsidRPr="00AA7ECE">
        <w:rPr>
          <w:rFonts w:eastAsia="SimSun"/>
          <w:szCs w:val="22"/>
        </w:rPr>
        <w:noBreakHyphen/>
        <w:t>kólesteról (7,9% borið saman við 0,3%) og fastandi insúlín (</w:t>
      </w:r>
      <w:r w:rsidRPr="00AA7ECE">
        <w:rPr>
          <w:rFonts w:eastAsia="SimSun"/>
          <w:szCs w:val="22"/>
        </w:rPr>
        <w:noBreakHyphen/>
        <w:t xml:space="preserve">46,9% borið saman við </w:t>
      </w:r>
      <w:r w:rsidRPr="00AA7ECE">
        <w:rPr>
          <w:rFonts w:eastAsia="SimSun"/>
          <w:szCs w:val="22"/>
        </w:rPr>
        <w:noBreakHyphen/>
        <w:t>9,7%).</w:t>
      </w:r>
    </w:p>
    <w:p w14:paraId="26ED376F" w14:textId="77777777" w:rsidR="003B452F" w:rsidRPr="00AA7ECE" w:rsidRDefault="003B452F" w:rsidP="003B452F">
      <w:pPr>
        <w:autoSpaceDE w:val="0"/>
        <w:autoSpaceDN w:val="0"/>
        <w:adjustRightInd w:val="0"/>
        <w:rPr>
          <w:rFonts w:eastAsia="SimSun"/>
          <w:szCs w:val="22"/>
        </w:rPr>
      </w:pPr>
    </w:p>
    <w:p w14:paraId="15ADE927" w14:textId="29C8C314" w:rsidR="00E0069D" w:rsidRDefault="00B72E75" w:rsidP="00E0069D">
      <w:pPr>
        <w:autoSpaceDE w:val="0"/>
        <w:autoSpaceDN w:val="0"/>
        <w:adjustRightInd w:val="0"/>
        <w:rPr>
          <w:b/>
          <w:szCs w:val="22"/>
          <w:lang w:eastAsia="ja-JP"/>
        </w:rPr>
      </w:pPr>
      <w:r>
        <w:rPr>
          <w:szCs w:val="22"/>
        </w:rPr>
        <w:t xml:space="preserve">Sjúklingar sem voru </w:t>
      </w:r>
      <w:r w:rsidR="001F3EDD">
        <w:rPr>
          <w:szCs w:val="22"/>
        </w:rPr>
        <w:t xml:space="preserve">með </w:t>
      </w:r>
      <w:r w:rsidR="005913AF">
        <w:rPr>
          <w:szCs w:val="22"/>
        </w:rPr>
        <w:t>forstig sykursýki við upphaf rannsóknar hé</w:t>
      </w:r>
      <w:r w:rsidR="00AD53FF">
        <w:rPr>
          <w:szCs w:val="22"/>
        </w:rPr>
        <w:t>ldu áfram í meðferð í allt að 176</w:t>
      </w:r>
      <w:r w:rsidR="008208AC">
        <w:rPr>
          <w:szCs w:val="22"/>
        </w:rPr>
        <w:t> </w:t>
      </w:r>
      <w:r w:rsidR="00AD53FF">
        <w:rPr>
          <w:szCs w:val="22"/>
        </w:rPr>
        <w:t xml:space="preserve">vikur til að meta langtímaáhrif </w:t>
      </w:r>
      <w:r w:rsidR="00B957DA">
        <w:rPr>
          <w:szCs w:val="22"/>
        </w:rPr>
        <w:t xml:space="preserve">á </w:t>
      </w:r>
      <w:r w:rsidR="00B473A3">
        <w:rPr>
          <w:szCs w:val="22"/>
        </w:rPr>
        <w:t xml:space="preserve">líkamsþyngd og </w:t>
      </w:r>
      <w:r w:rsidR="00CF62C7">
        <w:rPr>
          <w:szCs w:val="22"/>
        </w:rPr>
        <w:t>staðfestri sykursýki 2.</w:t>
      </w:r>
    </w:p>
    <w:p w14:paraId="7E20FA38" w14:textId="77777777" w:rsidR="00E0069D" w:rsidRDefault="00E0069D" w:rsidP="003B452F">
      <w:pPr>
        <w:autoSpaceDE w:val="0"/>
        <w:autoSpaceDN w:val="0"/>
        <w:adjustRightInd w:val="0"/>
        <w:rPr>
          <w:b/>
          <w:szCs w:val="22"/>
          <w:lang w:eastAsia="ja-JP"/>
        </w:rPr>
      </w:pPr>
    </w:p>
    <w:p w14:paraId="1EA19DA7" w14:textId="0FCE6669" w:rsidR="00AC5C07" w:rsidRPr="00237E31" w:rsidRDefault="00AC5C07" w:rsidP="00E0069D">
      <w:pPr>
        <w:keepNext/>
        <w:autoSpaceDE w:val="0"/>
        <w:autoSpaceDN w:val="0"/>
        <w:adjustRightInd w:val="0"/>
        <w:rPr>
          <w:b/>
          <w:szCs w:val="22"/>
          <w:lang w:eastAsia="ja-JP"/>
        </w:rPr>
      </w:pPr>
      <w:r w:rsidRPr="00237E31">
        <w:rPr>
          <w:b/>
          <w:szCs w:val="22"/>
          <w:lang w:eastAsia="ja-JP"/>
        </w:rPr>
        <w:t>Tafla </w:t>
      </w:r>
      <w:r w:rsidR="00186361">
        <w:rPr>
          <w:b/>
          <w:szCs w:val="22"/>
          <w:lang w:eastAsia="ja-JP"/>
        </w:rPr>
        <w:t>9</w:t>
      </w:r>
      <w:r w:rsidRPr="00237E31">
        <w:rPr>
          <w:b/>
          <w:szCs w:val="22"/>
          <w:lang w:eastAsia="ja-JP"/>
        </w:rPr>
        <w:t>. SURMOUNT-1 rannsóknin: Niðurstöður í viku 176 (</w:t>
      </w:r>
      <w:r w:rsidR="00D37276" w:rsidRPr="00237E31">
        <w:rPr>
          <w:b/>
          <w:szCs w:val="22"/>
          <w:lang w:eastAsia="ja-JP"/>
        </w:rPr>
        <w:t xml:space="preserve">sjúklingar með forstig sykursýki við upphaf rannsóknar) </w:t>
      </w:r>
    </w:p>
    <w:p w14:paraId="3929C7CA" w14:textId="77777777" w:rsidR="00AC5C07" w:rsidRPr="00237E31" w:rsidRDefault="00AC5C07" w:rsidP="00AC5C07">
      <w:pPr>
        <w:keepNext/>
        <w:autoSpaceDE w:val="0"/>
        <w:autoSpaceDN w:val="0"/>
        <w:adjustRightInd w:val="0"/>
        <w:rPr>
          <w:b/>
          <w:szCs w:val="22"/>
          <w:lang w:eastAsia="ja-JP"/>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59"/>
        <w:gridCol w:w="1560"/>
        <w:gridCol w:w="1275"/>
      </w:tblGrid>
      <w:tr w:rsidR="00AC5C07" w:rsidRPr="00AC5C07" w14:paraId="0ACE454E" w14:textId="77777777" w:rsidTr="00666779">
        <w:tc>
          <w:tcPr>
            <w:tcW w:w="3828" w:type="dxa"/>
          </w:tcPr>
          <w:p w14:paraId="12E26C19" w14:textId="77777777" w:rsidR="00AC5C07" w:rsidRPr="00237E31" w:rsidRDefault="00AC5C07" w:rsidP="00AC5C07">
            <w:pPr>
              <w:keepNext/>
              <w:keepLines/>
              <w:tabs>
                <w:tab w:val="left" w:pos="567"/>
              </w:tabs>
              <w:rPr>
                <w:lang w:eastAsia="ja-JP"/>
              </w:rPr>
            </w:pPr>
          </w:p>
        </w:tc>
        <w:tc>
          <w:tcPr>
            <w:tcW w:w="1559" w:type="dxa"/>
          </w:tcPr>
          <w:p w14:paraId="1359BB26" w14:textId="41B7957C" w:rsidR="00AC5C07" w:rsidRPr="00AC5C07" w:rsidRDefault="00AC5C07" w:rsidP="00AC5C07">
            <w:pPr>
              <w:keepNext/>
              <w:keepLines/>
              <w:tabs>
                <w:tab w:val="left" w:pos="567"/>
              </w:tabs>
              <w:jc w:val="center"/>
              <w:rPr>
                <w:b/>
                <w:lang w:val="en-GB" w:eastAsia="ja-JP"/>
              </w:rPr>
            </w:pPr>
            <w:proofErr w:type="spellStart"/>
            <w:r w:rsidRPr="00AC5C07">
              <w:rPr>
                <w:b/>
                <w:lang w:val="en-GB" w:eastAsia="ja-JP"/>
              </w:rPr>
              <w:t>Tirzepatid</w:t>
            </w:r>
            <w:proofErr w:type="spellEnd"/>
          </w:p>
          <w:p w14:paraId="746D5FE4" w14:textId="77777777" w:rsidR="00AC5C07" w:rsidRPr="00AC5C07" w:rsidRDefault="00AC5C07" w:rsidP="00AC5C07">
            <w:pPr>
              <w:keepNext/>
              <w:keepLines/>
              <w:tabs>
                <w:tab w:val="left" w:pos="567"/>
              </w:tabs>
              <w:jc w:val="center"/>
              <w:rPr>
                <w:b/>
                <w:lang w:val="en-GB" w:eastAsia="ja-JP"/>
              </w:rPr>
            </w:pPr>
            <w:r w:rsidRPr="00AC5C07">
              <w:rPr>
                <w:b/>
                <w:lang w:val="en-GB" w:eastAsia="ja-JP"/>
              </w:rPr>
              <w:t>5 mg</w:t>
            </w:r>
          </w:p>
        </w:tc>
        <w:tc>
          <w:tcPr>
            <w:tcW w:w="1559" w:type="dxa"/>
          </w:tcPr>
          <w:p w14:paraId="2304ABC9" w14:textId="62A87D54" w:rsidR="00AC5C07" w:rsidRPr="00AC5C07" w:rsidRDefault="00AC5C07" w:rsidP="00AC5C07">
            <w:pPr>
              <w:keepNext/>
              <w:keepLines/>
              <w:tabs>
                <w:tab w:val="left" w:pos="567"/>
              </w:tabs>
              <w:jc w:val="center"/>
              <w:rPr>
                <w:b/>
                <w:lang w:val="en-GB" w:eastAsia="ja-JP"/>
              </w:rPr>
            </w:pPr>
            <w:proofErr w:type="spellStart"/>
            <w:r w:rsidRPr="00AC5C07">
              <w:rPr>
                <w:b/>
                <w:lang w:val="en-GB" w:eastAsia="ja-JP"/>
              </w:rPr>
              <w:t>Tirzepatid</w:t>
            </w:r>
            <w:proofErr w:type="spellEnd"/>
          </w:p>
          <w:p w14:paraId="053EFE89" w14:textId="77777777" w:rsidR="00AC5C07" w:rsidRPr="00AC5C07" w:rsidRDefault="00AC5C07" w:rsidP="00AC5C07">
            <w:pPr>
              <w:keepNext/>
              <w:keepLines/>
              <w:tabs>
                <w:tab w:val="left" w:pos="567"/>
              </w:tabs>
              <w:jc w:val="center"/>
              <w:rPr>
                <w:b/>
                <w:lang w:val="en-GB" w:eastAsia="ja-JP"/>
              </w:rPr>
            </w:pPr>
            <w:r w:rsidRPr="00AC5C07">
              <w:rPr>
                <w:b/>
                <w:lang w:val="en-GB" w:eastAsia="ja-JP"/>
              </w:rPr>
              <w:t>10 mg</w:t>
            </w:r>
          </w:p>
        </w:tc>
        <w:tc>
          <w:tcPr>
            <w:tcW w:w="1560" w:type="dxa"/>
          </w:tcPr>
          <w:p w14:paraId="5CB7904E" w14:textId="3ED8248E" w:rsidR="00AC5C07" w:rsidRPr="00AC5C07" w:rsidRDefault="00AC5C07" w:rsidP="00AC5C07">
            <w:pPr>
              <w:keepNext/>
              <w:keepLines/>
              <w:tabs>
                <w:tab w:val="left" w:pos="567"/>
              </w:tabs>
              <w:jc w:val="center"/>
              <w:rPr>
                <w:b/>
                <w:lang w:val="en-GB" w:eastAsia="ja-JP"/>
              </w:rPr>
            </w:pPr>
            <w:proofErr w:type="spellStart"/>
            <w:r w:rsidRPr="00AC5C07">
              <w:rPr>
                <w:b/>
                <w:lang w:val="en-GB" w:eastAsia="ja-JP"/>
              </w:rPr>
              <w:t>Tirzepatid</w:t>
            </w:r>
            <w:proofErr w:type="spellEnd"/>
          </w:p>
          <w:p w14:paraId="0927E591" w14:textId="77777777" w:rsidR="00AC5C07" w:rsidRPr="00AC5C07" w:rsidRDefault="00AC5C07" w:rsidP="00AC5C07">
            <w:pPr>
              <w:keepNext/>
              <w:keepLines/>
              <w:tabs>
                <w:tab w:val="left" w:pos="567"/>
              </w:tabs>
              <w:jc w:val="center"/>
              <w:rPr>
                <w:b/>
                <w:lang w:val="en-GB" w:eastAsia="ja-JP"/>
              </w:rPr>
            </w:pPr>
            <w:r w:rsidRPr="00AC5C07">
              <w:rPr>
                <w:b/>
                <w:lang w:val="en-GB" w:eastAsia="ja-JP"/>
              </w:rPr>
              <w:t>15 mg</w:t>
            </w:r>
          </w:p>
        </w:tc>
        <w:tc>
          <w:tcPr>
            <w:tcW w:w="1275" w:type="dxa"/>
          </w:tcPr>
          <w:p w14:paraId="5A9EAE5C" w14:textId="5E702D99" w:rsidR="00AC5C07" w:rsidRPr="00AC5C07" w:rsidRDefault="009521B4" w:rsidP="00AC5C07">
            <w:pPr>
              <w:keepNext/>
              <w:keepLines/>
              <w:tabs>
                <w:tab w:val="left" w:pos="567"/>
              </w:tabs>
              <w:jc w:val="center"/>
              <w:rPr>
                <w:b/>
                <w:lang w:val="en-GB" w:eastAsia="ja-JP"/>
              </w:rPr>
            </w:pPr>
            <w:proofErr w:type="spellStart"/>
            <w:r>
              <w:rPr>
                <w:b/>
                <w:lang w:val="en-GB" w:eastAsia="ja-JP"/>
              </w:rPr>
              <w:t>Lyfleysa</w:t>
            </w:r>
            <w:proofErr w:type="spellEnd"/>
          </w:p>
          <w:p w14:paraId="1493F297" w14:textId="77777777" w:rsidR="00AC5C07" w:rsidRPr="00AC5C07" w:rsidRDefault="00AC5C07" w:rsidP="00AC5C07">
            <w:pPr>
              <w:keepNext/>
              <w:keepLines/>
              <w:tabs>
                <w:tab w:val="left" w:pos="567"/>
              </w:tabs>
              <w:jc w:val="center"/>
              <w:rPr>
                <w:b/>
                <w:lang w:val="en-GB" w:eastAsia="ja-JP"/>
              </w:rPr>
            </w:pPr>
          </w:p>
        </w:tc>
      </w:tr>
      <w:tr w:rsidR="00AC5C07" w:rsidRPr="00AC5C07" w14:paraId="214EFCEA" w14:textId="77777777" w:rsidTr="00666779">
        <w:trPr>
          <w:trHeight w:val="336"/>
        </w:trPr>
        <w:tc>
          <w:tcPr>
            <w:tcW w:w="3828" w:type="dxa"/>
          </w:tcPr>
          <w:p w14:paraId="26456886" w14:textId="21E83322" w:rsidR="00AC5C07" w:rsidRPr="00AC5C07" w:rsidRDefault="00C21494" w:rsidP="00AC5C07">
            <w:pPr>
              <w:keepNext/>
              <w:keepLines/>
              <w:tabs>
                <w:tab w:val="left" w:pos="567"/>
              </w:tabs>
              <w:rPr>
                <w:b/>
                <w:lang w:val="en-GB" w:eastAsia="ja-JP"/>
              </w:rPr>
            </w:pPr>
            <w:r w:rsidRPr="00AA7ECE">
              <w:rPr>
                <w:b/>
                <w:szCs w:val="22"/>
                <w:lang w:eastAsia="ja-JP"/>
              </w:rPr>
              <w:t>Aðlagað meðferðarþýði (mITT) (n)</w:t>
            </w:r>
          </w:p>
        </w:tc>
        <w:tc>
          <w:tcPr>
            <w:tcW w:w="1559" w:type="dxa"/>
          </w:tcPr>
          <w:p w14:paraId="4FC7B671" w14:textId="77777777" w:rsidR="00AC5C07" w:rsidRPr="00AC5C07" w:rsidRDefault="00AC5C07" w:rsidP="00AC5C07">
            <w:pPr>
              <w:keepNext/>
              <w:keepLines/>
              <w:tabs>
                <w:tab w:val="left" w:pos="567"/>
              </w:tabs>
              <w:jc w:val="center"/>
              <w:rPr>
                <w:lang w:val="en-GB" w:eastAsia="ja-JP"/>
              </w:rPr>
            </w:pPr>
            <w:r w:rsidRPr="00AC5C07">
              <w:rPr>
                <w:lang w:val="en-GB" w:eastAsia="ja-JP"/>
              </w:rPr>
              <w:t>247</w:t>
            </w:r>
          </w:p>
        </w:tc>
        <w:tc>
          <w:tcPr>
            <w:tcW w:w="1559" w:type="dxa"/>
          </w:tcPr>
          <w:p w14:paraId="3BAEFE1E" w14:textId="77777777" w:rsidR="00AC5C07" w:rsidRPr="00AC5C07" w:rsidRDefault="00AC5C07" w:rsidP="00AC5C07">
            <w:pPr>
              <w:keepNext/>
              <w:keepLines/>
              <w:tabs>
                <w:tab w:val="left" w:pos="567"/>
              </w:tabs>
              <w:jc w:val="center"/>
              <w:rPr>
                <w:lang w:val="en-GB" w:eastAsia="ja-JP"/>
              </w:rPr>
            </w:pPr>
            <w:r w:rsidRPr="00AC5C07">
              <w:rPr>
                <w:lang w:val="en-GB" w:eastAsia="ja-JP"/>
              </w:rPr>
              <w:t>262</w:t>
            </w:r>
          </w:p>
        </w:tc>
        <w:tc>
          <w:tcPr>
            <w:tcW w:w="1560" w:type="dxa"/>
          </w:tcPr>
          <w:p w14:paraId="4357A269" w14:textId="77777777" w:rsidR="00AC5C07" w:rsidRPr="00AC5C07" w:rsidRDefault="00AC5C07" w:rsidP="00AC5C07">
            <w:pPr>
              <w:keepNext/>
              <w:keepLines/>
              <w:tabs>
                <w:tab w:val="left" w:pos="567"/>
              </w:tabs>
              <w:jc w:val="center"/>
              <w:rPr>
                <w:lang w:val="en-GB" w:eastAsia="ja-JP"/>
              </w:rPr>
            </w:pPr>
            <w:r w:rsidRPr="00AC5C07">
              <w:rPr>
                <w:lang w:val="en-GB" w:eastAsia="ja-JP"/>
              </w:rPr>
              <w:t>253</w:t>
            </w:r>
          </w:p>
        </w:tc>
        <w:tc>
          <w:tcPr>
            <w:tcW w:w="1275" w:type="dxa"/>
          </w:tcPr>
          <w:p w14:paraId="13FE63FF" w14:textId="77777777" w:rsidR="00AC5C07" w:rsidRPr="00AC5C07" w:rsidRDefault="00AC5C07" w:rsidP="00AC5C07">
            <w:pPr>
              <w:keepNext/>
              <w:keepLines/>
              <w:tabs>
                <w:tab w:val="left" w:pos="567"/>
              </w:tabs>
              <w:jc w:val="center"/>
              <w:rPr>
                <w:lang w:val="en-GB" w:eastAsia="ja-JP"/>
              </w:rPr>
            </w:pPr>
            <w:r w:rsidRPr="00AC5C07">
              <w:rPr>
                <w:lang w:val="en-GB" w:eastAsia="ja-JP"/>
              </w:rPr>
              <w:t>270</w:t>
            </w:r>
          </w:p>
        </w:tc>
      </w:tr>
      <w:tr w:rsidR="00AC5C07" w:rsidRPr="00AC5C07" w:rsidDel="004F1BD1" w14:paraId="0EA42B15" w14:textId="77777777" w:rsidTr="00666779">
        <w:trPr>
          <w:trHeight w:val="336"/>
        </w:trPr>
        <w:tc>
          <w:tcPr>
            <w:tcW w:w="9781" w:type="dxa"/>
            <w:gridSpan w:val="5"/>
          </w:tcPr>
          <w:p w14:paraId="6E495739" w14:textId="345D9D23" w:rsidR="00AC5C07" w:rsidRPr="00AC5C07" w:rsidDel="004F1BD1" w:rsidRDefault="009521B4" w:rsidP="00AC5C07">
            <w:pPr>
              <w:keepNext/>
              <w:keepLines/>
              <w:tabs>
                <w:tab w:val="left" w:pos="567"/>
              </w:tabs>
              <w:rPr>
                <w:lang w:val="en-GB" w:eastAsia="ja-JP"/>
              </w:rPr>
            </w:pPr>
            <w:proofErr w:type="spellStart"/>
            <w:r>
              <w:rPr>
                <w:b/>
                <w:lang w:val="en-GB" w:eastAsia="ja-JP"/>
              </w:rPr>
              <w:t>Líkamsþyngd</w:t>
            </w:r>
            <w:proofErr w:type="spellEnd"/>
          </w:p>
        </w:tc>
      </w:tr>
      <w:tr w:rsidR="00AC5C07" w:rsidRPr="00AC5C07" w:rsidDel="004F1BD1" w14:paraId="034CD6BC" w14:textId="77777777" w:rsidTr="00666779">
        <w:trPr>
          <w:trHeight w:val="336"/>
        </w:trPr>
        <w:tc>
          <w:tcPr>
            <w:tcW w:w="3828" w:type="dxa"/>
          </w:tcPr>
          <w:p w14:paraId="4B158464" w14:textId="4B7AB497" w:rsidR="00AC5C07" w:rsidRPr="00AC5C07" w:rsidRDefault="00AC5C07" w:rsidP="00AC5C07">
            <w:pPr>
              <w:keepNext/>
              <w:keepLines/>
              <w:tabs>
                <w:tab w:val="left" w:pos="567"/>
              </w:tabs>
              <w:rPr>
                <w:b/>
                <w:lang w:val="en-GB" w:eastAsia="ja-JP"/>
              </w:rPr>
            </w:pPr>
            <w:r w:rsidRPr="00AC5C07">
              <w:rPr>
                <w:lang w:val="en-GB" w:eastAsia="ja-JP"/>
              </w:rPr>
              <w:t xml:space="preserve">   </w:t>
            </w:r>
            <w:proofErr w:type="spellStart"/>
            <w:r w:rsidR="009521B4">
              <w:rPr>
                <w:lang w:val="en-GB" w:eastAsia="ja-JP"/>
              </w:rPr>
              <w:t>Upphafsþyngd</w:t>
            </w:r>
            <w:proofErr w:type="spellEnd"/>
            <w:r w:rsidRPr="00AC5C07">
              <w:rPr>
                <w:lang w:val="en-GB" w:eastAsia="ja-JP"/>
              </w:rPr>
              <w:t xml:space="preserve"> (kg)</w:t>
            </w:r>
          </w:p>
        </w:tc>
        <w:tc>
          <w:tcPr>
            <w:tcW w:w="1559" w:type="dxa"/>
          </w:tcPr>
          <w:p w14:paraId="1384E046" w14:textId="0186214B" w:rsidR="00AC5C07" w:rsidRPr="00AC5C07" w:rsidDel="004F1BD1" w:rsidRDefault="00AC5C07" w:rsidP="00AC5C07">
            <w:pPr>
              <w:keepNext/>
              <w:keepLines/>
              <w:tabs>
                <w:tab w:val="left" w:pos="567"/>
              </w:tabs>
              <w:jc w:val="center"/>
              <w:rPr>
                <w:lang w:val="en-GB" w:eastAsia="ja-JP"/>
              </w:rPr>
            </w:pPr>
            <w:r w:rsidRPr="00AC5C07">
              <w:rPr>
                <w:lang w:val="en-GB" w:eastAsia="ja-JP"/>
              </w:rPr>
              <w:t>104</w:t>
            </w:r>
            <w:r w:rsidR="00DC73D5">
              <w:rPr>
                <w:lang w:val="en-GB" w:eastAsia="ja-JP"/>
              </w:rPr>
              <w:t>,</w:t>
            </w:r>
            <w:r w:rsidRPr="00AC5C07">
              <w:rPr>
                <w:lang w:val="en-GB" w:eastAsia="ja-JP"/>
              </w:rPr>
              <w:t>6</w:t>
            </w:r>
          </w:p>
        </w:tc>
        <w:tc>
          <w:tcPr>
            <w:tcW w:w="1559" w:type="dxa"/>
          </w:tcPr>
          <w:p w14:paraId="6B9C9F24" w14:textId="58182512" w:rsidR="00AC5C07" w:rsidRPr="00AC5C07" w:rsidDel="004F1BD1" w:rsidRDefault="00AC5C07" w:rsidP="00AC5C07">
            <w:pPr>
              <w:keepNext/>
              <w:keepLines/>
              <w:tabs>
                <w:tab w:val="left" w:pos="567"/>
              </w:tabs>
              <w:jc w:val="center"/>
              <w:rPr>
                <w:lang w:val="en-GB" w:eastAsia="ja-JP"/>
              </w:rPr>
            </w:pPr>
            <w:r w:rsidRPr="00AC5C07">
              <w:rPr>
                <w:lang w:val="en-US" w:eastAsia="ja-JP"/>
              </w:rPr>
              <w:t>108</w:t>
            </w:r>
            <w:r w:rsidR="00DC73D5">
              <w:rPr>
                <w:lang w:val="en-US" w:eastAsia="ja-JP"/>
              </w:rPr>
              <w:t>,</w:t>
            </w:r>
            <w:r w:rsidRPr="00AC5C07">
              <w:rPr>
                <w:lang w:val="en-US" w:eastAsia="ja-JP"/>
              </w:rPr>
              <w:t>9</w:t>
            </w:r>
          </w:p>
        </w:tc>
        <w:tc>
          <w:tcPr>
            <w:tcW w:w="1560" w:type="dxa"/>
          </w:tcPr>
          <w:p w14:paraId="72920D61" w14:textId="73E08C1A" w:rsidR="00AC5C07" w:rsidRPr="00AC5C07" w:rsidDel="004F1BD1" w:rsidRDefault="00AC5C07" w:rsidP="00AC5C07">
            <w:pPr>
              <w:keepNext/>
              <w:keepLines/>
              <w:tabs>
                <w:tab w:val="left" w:pos="567"/>
              </w:tabs>
              <w:jc w:val="center"/>
              <w:rPr>
                <w:lang w:val="en-GB" w:eastAsia="ja-JP"/>
              </w:rPr>
            </w:pPr>
            <w:r w:rsidRPr="00AC5C07">
              <w:rPr>
                <w:lang w:val="en-US" w:eastAsia="ja-JP"/>
              </w:rPr>
              <w:t>108</w:t>
            </w:r>
            <w:r w:rsidR="00DC73D5">
              <w:rPr>
                <w:lang w:val="en-US" w:eastAsia="ja-JP"/>
              </w:rPr>
              <w:t>,</w:t>
            </w:r>
            <w:r w:rsidRPr="00AC5C07">
              <w:rPr>
                <w:lang w:val="en-US" w:eastAsia="ja-JP"/>
              </w:rPr>
              <w:t>5</w:t>
            </w:r>
          </w:p>
        </w:tc>
        <w:tc>
          <w:tcPr>
            <w:tcW w:w="1275" w:type="dxa"/>
          </w:tcPr>
          <w:p w14:paraId="68183241" w14:textId="40DC18ED" w:rsidR="00AC5C07" w:rsidRPr="00AC5C07" w:rsidDel="004F1BD1" w:rsidRDefault="00AC5C07" w:rsidP="00AC5C07">
            <w:pPr>
              <w:keepNext/>
              <w:keepLines/>
              <w:tabs>
                <w:tab w:val="left" w:pos="567"/>
              </w:tabs>
              <w:jc w:val="center"/>
              <w:rPr>
                <w:lang w:val="en-GB" w:eastAsia="ja-JP"/>
              </w:rPr>
            </w:pPr>
            <w:r w:rsidRPr="00AC5C07">
              <w:rPr>
                <w:lang w:val="en-US" w:eastAsia="ja-JP"/>
              </w:rPr>
              <w:t>107</w:t>
            </w:r>
            <w:r w:rsidR="00DC73D5">
              <w:rPr>
                <w:lang w:val="en-US" w:eastAsia="ja-JP"/>
              </w:rPr>
              <w:t>,</w:t>
            </w:r>
            <w:r w:rsidRPr="00AC5C07">
              <w:rPr>
                <w:lang w:val="en-US" w:eastAsia="ja-JP"/>
              </w:rPr>
              <w:t>4</w:t>
            </w:r>
          </w:p>
        </w:tc>
      </w:tr>
      <w:tr w:rsidR="00AC5C07" w:rsidRPr="00AC5C07" w:rsidDel="004F1BD1" w14:paraId="4C4D86B0" w14:textId="77777777" w:rsidTr="00666779">
        <w:trPr>
          <w:trHeight w:val="336"/>
        </w:trPr>
        <w:tc>
          <w:tcPr>
            <w:tcW w:w="3828" w:type="dxa"/>
          </w:tcPr>
          <w:p w14:paraId="35D6AC16" w14:textId="2C38B93C" w:rsidR="00AC5C07" w:rsidRPr="00AC5C07" w:rsidRDefault="00AC5C07" w:rsidP="00AC5C07">
            <w:pPr>
              <w:keepNext/>
              <w:keepLines/>
              <w:tabs>
                <w:tab w:val="left" w:pos="567"/>
              </w:tabs>
              <w:rPr>
                <w:b/>
                <w:lang w:val="en-GB" w:eastAsia="ja-JP"/>
              </w:rPr>
            </w:pPr>
            <w:r w:rsidRPr="00AC5C07">
              <w:rPr>
                <w:lang w:val="en-GB" w:eastAsia="ja-JP"/>
              </w:rPr>
              <w:t xml:space="preserve">   </w:t>
            </w:r>
            <w:r w:rsidR="009521B4" w:rsidRPr="00AA7ECE">
              <w:rPr>
                <w:szCs w:val="22"/>
                <w:lang w:eastAsia="ja-JP"/>
              </w:rPr>
              <w:t>Breyting (%) frá upphafi rannsóknar</w:t>
            </w:r>
          </w:p>
        </w:tc>
        <w:tc>
          <w:tcPr>
            <w:tcW w:w="1559" w:type="dxa"/>
          </w:tcPr>
          <w:p w14:paraId="07948DE8" w14:textId="59131548" w:rsidR="00AC5C07" w:rsidRPr="00AC5C07" w:rsidDel="004F1BD1" w:rsidRDefault="00AC5C07" w:rsidP="00AC5C07">
            <w:pPr>
              <w:keepNext/>
              <w:keepLines/>
              <w:tabs>
                <w:tab w:val="left" w:pos="567"/>
              </w:tabs>
              <w:jc w:val="center"/>
              <w:rPr>
                <w:lang w:val="en-GB" w:eastAsia="ja-JP"/>
              </w:rPr>
            </w:pPr>
            <w:r w:rsidRPr="00AC5C07">
              <w:rPr>
                <w:lang w:val="en-GB" w:eastAsia="ja-JP"/>
              </w:rPr>
              <w:t>-15</w:t>
            </w:r>
            <w:r w:rsidR="00DC73D5">
              <w:rPr>
                <w:lang w:val="en-GB" w:eastAsia="ja-JP"/>
              </w:rPr>
              <w:t>,</w:t>
            </w:r>
            <w:r w:rsidRPr="00AC5C07">
              <w:rPr>
                <w:lang w:val="en-GB" w:eastAsia="ja-JP"/>
              </w:rPr>
              <w:t>4</w:t>
            </w:r>
            <w:r w:rsidRPr="00AC5C07">
              <w:rPr>
                <w:vertAlign w:val="superscript"/>
                <w:lang w:val="en-GB" w:eastAsia="ja-JP"/>
              </w:rPr>
              <w:t>††</w:t>
            </w:r>
          </w:p>
        </w:tc>
        <w:tc>
          <w:tcPr>
            <w:tcW w:w="1559" w:type="dxa"/>
          </w:tcPr>
          <w:p w14:paraId="6914B374" w14:textId="05D6724B" w:rsidR="00AC5C07" w:rsidRPr="00AC5C07" w:rsidDel="004F1BD1" w:rsidRDefault="00AC5C07" w:rsidP="00AC5C07">
            <w:pPr>
              <w:keepNext/>
              <w:keepLines/>
              <w:tabs>
                <w:tab w:val="left" w:pos="567"/>
              </w:tabs>
              <w:jc w:val="center"/>
              <w:rPr>
                <w:lang w:val="en-GB" w:eastAsia="ja-JP"/>
              </w:rPr>
            </w:pPr>
            <w:r w:rsidRPr="00AC5C07">
              <w:rPr>
                <w:lang w:val="en-GB" w:eastAsia="ja-JP"/>
              </w:rPr>
              <w:t>-19</w:t>
            </w:r>
            <w:r w:rsidR="00DC73D5">
              <w:rPr>
                <w:lang w:val="en-GB" w:eastAsia="ja-JP"/>
              </w:rPr>
              <w:t>,</w:t>
            </w:r>
            <w:r w:rsidRPr="00AC5C07">
              <w:rPr>
                <w:lang w:val="en-GB" w:eastAsia="ja-JP"/>
              </w:rPr>
              <w:t>9</w:t>
            </w:r>
            <w:r w:rsidRPr="00AC5C07">
              <w:rPr>
                <w:vertAlign w:val="superscript"/>
                <w:lang w:val="en-GB" w:eastAsia="ja-JP"/>
              </w:rPr>
              <w:t>††</w:t>
            </w:r>
          </w:p>
        </w:tc>
        <w:tc>
          <w:tcPr>
            <w:tcW w:w="1560" w:type="dxa"/>
          </w:tcPr>
          <w:p w14:paraId="5A354F7E" w14:textId="494E5F0E" w:rsidR="00AC5C07" w:rsidRPr="00AC5C07" w:rsidDel="004F1BD1" w:rsidRDefault="00AC5C07" w:rsidP="00AC5C07">
            <w:pPr>
              <w:keepNext/>
              <w:keepLines/>
              <w:tabs>
                <w:tab w:val="left" w:pos="567"/>
              </w:tabs>
              <w:jc w:val="center"/>
              <w:rPr>
                <w:lang w:val="en-GB" w:eastAsia="ja-JP"/>
              </w:rPr>
            </w:pPr>
            <w:r w:rsidRPr="00AC5C07">
              <w:rPr>
                <w:lang w:val="en-US" w:eastAsia="ja-JP"/>
              </w:rPr>
              <w:t>-22</w:t>
            </w:r>
            <w:r w:rsidR="00DC73D5">
              <w:rPr>
                <w:lang w:val="en-US" w:eastAsia="ja-JP"/>
              </w:rPr>
              <w:t>,</w:t>
            </w:r>
            <w:r w:rsidRPr="00AC5C07">
              <w:rPr>
                <w:lang w:val="en-US" w:eastAsia="ja-JP"/>
              </w:rPr>
              <w:t>9</w:t>
            </w:r>
            <w:r w:rsidRPr="00AC5C07">
              <w:rPr>
                <w:rFonts w:hint="eastAsia"/>
                <w:vertAlign w:val="superscript"/>
                <w:lang w:val="en-US" w:eastAsia="ja-JP"/>
              </w:rPr>
              <w:t>††</w:t>
            </w:r>
          </w:p>
        </w:tc>
        <w:tc>
          <w:tcPr>
            <w:tcW w:w="1275" w:type="dxa"/>
          </w:tcPr>
          <w:p w14:paraId="4A377342" w14:textId="3A276BA5" w:rsidR="00AC5C07" w:rsidRPr="00AC5C07" w:rsidDel="004F1BD1" w:rsidRDefault="00AC5C07" w:rsidP="00AC5C07">
            <w:pPr>
              <w:keepNext/>
              <w:keepLines/>
              <w:tabs>
                <w:tab w:val="left" w:pos="567"/>
              </w:tabs>
              <w:jc w:val="center"/>
              <w:rPr>
                <w:lang w:val="en-GB" w:eastAsia="ja-JP"/>
              </w:rPr>
            </w:pPr>
            <w:r w:rsidRPr="00AC5C07">
              <w:rPr>
                <w:lang w:val="en-US" w:eastAsia="ja-JP"/>
              </w:rPr>
              <w:t>-2</w:t>
            </w:r>
            <w:r w:rsidR="00DC73D5">
              <w:rPr>
                <w:lang w:val="en-US" w:eastAsia="ja-JP"/>
              </w:rPr>
              <w:t>,</w:t>
            </w:r>
            <w:r w:rsidRPr="00AC5C07">
              <w:rPr>
                <w:lang w:val="en-US" w:eastAsia="ja-JP"/>
              </w:rPr>
              <w:t>1</w:t>
            </w:r>
            <w:r w:rsidRPr="00AC5C07">
              <w:rPr>
                <w:rFonts w:hint="eastAsia"/>
                <w:vertAlign w:val="superscript"/>
                <w:lang w:val="en-US" w:eastAsia="ja-JP"/>
              </w:rPr>
              <w:t>†</w:t>
            </w:r>
          </w:p>
        </w:tc>
      </w:tr>
      <w:tr w:rsidR="00AC5C07" w:rsidRPr="00AC5C07" w:rsidDel="004F1BD1" w14:paraId="1817DBC7" w14:textId="77777777" w:rsidTr="00666779">
        <w:trPr>
          <w:trHeight w:val="336"/>
        </w:trPr>
        <w:tc>
          <w:tcPr>
            <w:tcW w:w="3828" w:type="dxa"/>
          </w:tcPr>
          <w:p w14:paraId="410D9FE8" w14:textId="77777777" w:rsidR="00DC73D5" w:rsidRPr="00AA7ECE" w:rsidRDefault="00AC5C07" w:rsidP="00DC73D5">
            <w:pPr>
              <w:keepNext/>
              <w:keepLines/>
              <w:rPr>
                <w:szCs w:val="22"/>
                <w:vertAlign w:val="superscript"/>
                <w:lang w:eastAsia="ja-JP"/>
              </w:rPr>
            </w:pPr>
            <w:r w:rsidRPr="00237E31">
              <w:rPr>
                <w:lang w:eastAsia="ja-JP"/>
              </w:rPr>
              <w:t xml:space="preserve">   </w:t>
            </w:r>
            <w:r w:rsidR="00DC73D5" w:rsidRPr="00AA7ECE">
              <w:rPr>
                <w:szCs w:val="22"/>
                <w:lang w:eastAsia="ja-JP"/>
              </w:rPr>
              <w:t>Munur (%) miðað við lyfleysu</w:t>
            </w:r>
          </w:p>
          <w:p w14:paraId="6B8F793C" w14:textId="42BC635E" w:rsidR="00AC5C07" w:rsidRPr="00237E31" w:rsidRDefault="00DC73D5" w:rsidP="00DC73D5">
            <w:pPr>
              <w:keepNext/>
              <w:keepLines/>
              <w:tabs>
                <w:tab w:val="left" w:pos="567"/>
              </w:tabs>
              <w:rPr>
                <w:b/>
                <w:lang w:eastAsia="ja-JP"/>
              </w:rPr>
            </w:pPr>
            <w:r w:rsidRPr="00AA7ECE">
              <w:rPr>
                <w:szCs w:val="22"/>
                <w:lang w:eastAsia="ja-JP"/>
              </w:rPr>
              <w:t xml:space="preserve">   [95% öryggismörk]</w:t>
            </w:r>
          </w:p>
        </w:tc>
        <w:tc>
          <w:tcPr>
            <w:tcW w:w="1559" w:type="dxa"/>
          </w:tcPr>
          <w:p w14:paraId="7A2AF0C0" w14:textId="19B12C06" w:rsidR="00AC5C07" w:rsidRPr="00AC5C07" w:rsidRDefault="00AC5C07" w:rsidP="00AC5C07">
            <w:pPr>
              <w:keepNext/>
              <w:keepLines/>
              <w:tabs>
                <w:tab w:val="left" w:pos="567"/>
              </w:tabs>
              <w:jc w:val="center"/>
              <w:rPr>
                <w:vertAlign w:val="superscript"/>
                <w:lang w:val="en-GB" w:eastAsia="ja-JP"/>
              </w:rPr>
            </w:pPr>
            <w:r w:rsidRPr="00AC5C07">
              <w:rPr>
                <w:lang w:val="en-GB" w:eastAsia="ja-JP"/>
              </w:rPr>
              <w:t>-13</w:t>
            </w:r>
            <w:r w:rsidR="00A900F9">
              <w:rPr>
                <w:lang w:val="en-GB" w:eastAsia="ja-JP"/>
              </w:rPr>
              <w:t>,</w:t>
            </w:r>
            <w:r w:rsidRPr="00AC5C07">
              <w:rPr>
                <w:lang w:val="en-GB" w:eastAsia="ja-JP"/>
              </w:rPr>
              <w:t>2</w:t>
            </w:r>
            <w:r w:rsidRPr="00AC5C07">
              <w:rPr>
                <w:vertAlign w:val="superscript"/>
                <w:lang w:val="en-GB" w:eastAsia="ja-JP"/>
              </w:rPr>
              <w:t>##</w:t>
            </w:r>
          </w:p>
          <w:p w14:paraId="5C62DCA0" w14:textId="5A61FA27" w:rsidR="00AC5C07" w:rsidRPr="00AC5C07" w:rsidDel="004F1BD1" w:rsidRDefault="00AC5C07" w:rsidP="00AC5C07">
            <w:pPr>
              <w:keepNext/>
              <w:keepLines/>
              <w:tabs>
                <w:tab w:val="left" w:pos="567"/>
              </w:tabs>
              <w:jc w:val="center"/>
              <w:rPr>
                <w:lang w:val="en-GB" w:eastAsia="ja-JP"/>
              </w:rPr>
            </w:pPr>
            <w:r w:rsidRPr="00AC5C07">
              <w:rPr>
                <w:lang w:val="en-GB" w:eastAsia="ja-JP"/>
              </w:rPr>
              <w:t>[-15</w:t>
            </w:r>
            <w:r w:rsidR="00A900F9">
              <w:rPr>
                <w:lang w:val="en-GB" w:eastAsia="ja-JP"/>
              </w:rPr>
              <w:t>,</w:t>
            </w:r>
            <w:r w:rsidRPr="00AC5C07">
              <w:rPr>
                <w:lang w:val="en-GB" w:eastAsia="ja-JP"/>
              </w:rPr>
              <w:t>3</w:t>
            </w:r>
            <w:r w:rsidR="00CD3BF4">
              <w:rPr>
                <w:lang w:val="en-GB" w:eastAsia="ja-JP"/>
              </w:rPr>
              <w:t>;</w:t>
            </w:r>
            <w:r w:rsidRPr="00AC5C07">
              <w:rPr>
                <w:lang w:val="en-GB" w:eastAsia="ja-JP"/>
              </w:rPr>
              <w:t xml:space="preserve"> -11</w:t>
            </w:r>
            <w:r w:rsidR="00A900F9">
              <w:rPr>
                <w:lang w:val="en-GB" w:eastAsia="ja-JP"/>
              </w:rPr>
              <w:t>,</w:t>
            </w:r>
            <w:r w:rsidRPr="00AC5C07">
              <w:rPr>
                <w:lang w:val="en-GB" w:eastAsia="ja-JP"/>
              </w:rPr>
              <w:t>1]</w:t>
            </w:r>
          </w:p>
        </w:tc>
        <w:tc>
          <w:tcPr>
            <w:tcW w:w="1559" w:type="dxa"/>
          </w:tcPr>
          <w:p w14:paraId="57B6CF19" w14:textId="61558B35" w:rsidR="00AC5C07" w:rsidRPr="00AC5C07" w:rsidRDefault="00AC5C07" w:rsidP="00AC5C07">
            <w:pPr>
              <w:keepNext/>
              <w:keepLines/>
              <w:tabs>
                <w:tab w:val="left" w:pos="567"/>
              </w:tabs>
              <w:jc w:val="center"/>
              <w:rPr>
                <w:lang w:val="en-US" w:eastAsia="ja-JP"/>
              </w:rPr>
            </w:pPr>
            <w:r w:rsidRPr="00AC5C07">
              <w:rPr>
                <w:lang w:val="en-US" w:eastAsia="ja-JP"/>
              </w:rPr>
              <w:t>-17</w:t>
            </w:r>
            <w:r w:rsidR="00A900F9">
              <w:rPr>
                <w:lang w:val="en-US" w:eastAsia="ja-JP"/>
              </w:rPr>
              <w:t>,</w:t>
            </w:r>
            <w:r w:rsidRPr="00AC5C07">
              <w:rPr>
                <w:lang w:val="en-US" w:eastAsia="ja-JP"/>
              </w:rPr>
              <w:t xml:space="preserve">7** </w:t>
            </w:r>
          </w:p>
          <w:p w14:paraId="1B33DE48" w14:textId="4A5E9917" w:rsidR="00AC5C07" w:rsidRPr="00AC5C07" w:rsidDel="004F1BD1" w:rsidRDefault="00AC5C07" w:rsidP="00AC5C07">
            <w:pPr>
              <w:keepNext/>
              <w:keepLines/>
              <w:tabs>
                <w:tab w:val="left" w:pos="567"/>
              </w:tabs>
              <w:jc w:val="center"/>
              <w:rPr>
                <w:lang w:val="en-GB" w:eastAsia="ja-JP"/>
              </w:rPr>
            </w:pPr>
            <w:r w:rsidRPr="00AC5C07">
              <w:rPr>
                <w:lang w:val="en-US" w:eastAsia="ja-JP"/>
              </w:rPr>
              <w:t>[-19</w:t>
            </w:r>
            <w:r w:rsidR="00A900F9">
              <w:rPr>
                <w:lang w:val="en-US" w:eastAsia="ja-JP"/>
              </w:rPr>
              <w:t>,</w:t>
            </w:r>
            <w:r w:rsidRPr="00AC5C07">
              <w:rPr>
                <w:lang w:val="en-US" w:eastAsia="ja-JP"/>
              </w:rPr>
              <w:t>8</w:t>
            </w:r>
            <w:r w:rsidR="00CD3BF4">
              <w:rPr>
                <w:lang w:val="en-US" w:eastAsia="ja-JP"/>
              </w:rPr>
              <w:t>;</w:t>
            </w:r>
            <w:r w:rsidRPr="00AC5C07">
              <w:rPr>
                <w:lang w:val="en-US" w:eastAsia="ja-JP"/>
              </w:rPr>
              <w:t xml:space="preserve"> -15</w:t>
            </w:r>
            <w:r w:rsidR="00C74C2C">
              <w:rPr>
                <w:lang w:val="en-US" w:eastAsia="ja-JP"/>
              </w:rPr>
              <w:t>,</w:t>
            </w:r>
            <w:r w:rsidRPr="00AC5C07">
              <w:rPr>
                <w:lang w:val="en-US" w:eastAsia="ja-JP"/>
              </w:rPr>
              <w:t>7]</w:t>
            </w:r>
          </w:p>
        </w:tc>
        <w:tc>
          <w:tcPr>
            <w:tcW w:w="1560" w:type="dxa"/>
          </w:tcPr>
          <w:p w14:paraId="2FE32EB9" w14:textId="5AB0BFE6" w:rsidR="00AC5C07" w:rsidRPr="00AC5C07" w:rsidRDefault="00AC5C07" w:rsidP="00AC5C07">
            <w:pPr>
              <w:keepNext/>
              <w:keepLines/>
              <w:tabs>
                <w:tab w:val="left" w:pos="567"/>
              </w:tabs>
              <w:jc w:val="center"/>
              <w:rPr>
                <w:lang w:val="en-US" w:eastAsia="ja-JP"/>
              </w:rPr>
            </w:pPr>
            <w:r w:rsidRPr="00AC5C07">
              <w:rPr>
                <w:lang w:val="en-US" w:eastAsia="ja-JP"/>
              </w:rPr>
              <w:t>-20</w:t>
            </w:r>
            <w:r w:rsidR="00A900F9">
              <w:rPr>
                <w:lang w:val="en-US" w:eastAsia="ja-JP"/>
              </w:rPr>
              <w:t>,</w:t>
            </w:r>
            <w:r w:rsidRPr="00AC5C07">
              <w:rPr>
                <w:lang w:val="en-US" w:eastAsia="ja-JP"/>
              </w:rPr>
              <w:t xml:space="preserve">7** </w:t>
            </w:r>
          </w:p>
          <w:p w14:paraId="39843C62" w14:textId="6CE3955C" w:rsidR="00AC5C07" w:rsidRPr="00AC5C07" w:rsidDel="004F1BD1" w:rsidRDefault="00AC5C07" w:rsidP="00AC5C07">
            <w:pPr>
              <w:keepNext/>
              <w:keepLines/>
              <w:tabs>
                <w:tab w:val="left" w:pos="567"/>
              </w:tabs>
              <w:jc w:val="center"/>
              <w:rPr>
                <w:lang w:val="en-GB" w:eastAsia="ja-JP"/>
              </w:rPr>
            </w:pPr>
            <w:r w:rsidRPr="00AC5C07">
              <w:rPr>
                <w:lang w:val="en-US" w:eastAsia="ja-JP"/>
              </w:rPr>
              <w:t>[-22</w:t>
            </w:r>
            <w:r w:rsidR="00A900F9">
              <w:rPr>
                <w:lang w:val="en-US" w:eastAsia="ja-JP"/>
              </w:rPr>
              <w:t>,</w:t>
            </w:r>
            <w:r w:rsidRPr="00AC5C07">
              <w:rPr>
                <w:lang w:val="en-US" w:eastAsia="ja-JP"/>
              </w:rPr>
              <w:t>8</w:t>
            </w:r>
            <w:r w:rsidR="00CD3BF4">
              <w:rPr>
                <w:lang w:val="en-US" w:eastAsia="ja-JP"/>
              </w:rPr>
              <w:t>;</w:t>
            </w:r>
            <w:r w:rsidRPr="00AC5C07">
              <w:rPr>
                <w:lang w:val="en-US" w:eastAsia="ja-JP"/>
              </w:rPr>
              <w:t xml:space="preserve"> -18</w:t>
            </w:r>
            <w:r w:rsidR="00A900F9">
              <w:rPr>
                <w:lang w:val="en-US" w:eastAsia="ja-JP"/>
              </w:rPr>
              <w:t>,</w:t>
            </w:r>
            <w:r w:rsidRPr="00AC5C07">
              <w:rPr>
                <w:lang w:val="en-US" w:eastAsia="ja-JP"/>
              </w:rPr>
              <w:t>6]</w:t>
            </w:r>
          </w:p>
        </w:tc>
        <w:tc>
          <w:tcPr>
            <w:tcW w:w="1275" w:type="dxa"/>
          </w:tcPr>
          <w:p w14:paraId="210D58E4" w14:textId="77777777" w:rsidR="00AC5C07" w:rsidRPr="00AC5C07" w:rsidDel="004F1BD1" w:rsidRDefault="00AC5C07" w:rsidP="00AC5C07">
            <w:pPr>
              <w:keepNext/>
              <w:keepLines/>
              <w:tabs>
                <w:tab w:val="left" w:pos="567"/>
              </w:tabs>
              <w:jc w:val="center"/>
              <w:rPr>
                <w:lang w:val="en-GB" w:eastAsia="ja-JP"/>
              </w:rPr>
            </w:pPr>
            <w:r w:rsidRPr="00AC5C07">
              <w:rPr>
                <w:lang w:val="en-GB" w:eastAsia="ja-JP"/>
              </w:rPr>
              <w:t>-</w:t>
            </w:r>
          </w:p>
        </w:tc>
      </w:tr>
      <w:tr w:rsidR="00AC5C07" w:rsidRPr="00AC5C07" w:rsidDel="004F1BD1" w14:paraId="7BB72123" w14:textId="77777777" w:rsidTr="00666779">
        <w:trPr>
          <w:trHeight w:val="336"/>
        </w:trPr>
        <w:tc>
          <w:tcPr>
            <w:tcW w:w="3828" w:type="dxa"/>
          </w:tcPr>
          <w:p w14:paraId="66571691" w14:textId="1D85F4E4" w:rsidR="00AC5C07" w:rsidRPr="00237E31" w:rsidRDefault="00AC5C07" w:rsidP="00AC5C07">
            <w:pPr>
              <w:keepNext/>
              <w:keepLines/>
              <w:tabs>
                <w:tab w:val="left" w:pos="567"/>
              </w:tabs>
              <w:rPr>
                <w:b/>
                <w:lang w:eastAsia="ja-JP"/>
              </w:rPr>
            </w:pPr>
            <w:r w:rsidRPr="00237E31">
              <w:t xml:space="preserve">   </w:t>
            </w:r>
            <w:r w:rsidR="00DC73D5" w:rsidRPr="00AA7ECE">
              <w:rPr>
                <w:szCs w:val="22"/>
                <w:lang w:eastAsia="ja-JP"/>
              </w:rPr>
              <w:t>Breyting (</w:t>
            </w:r>
            <w:r w:rsidR="004C52C5">
              <w:rPr>
                <w:szCs w:val="22"/>
                <w:lang w:eastAsia="ja-JP"/>
              </w:rPr>
              <w:t>kg</w:t>
            </w:r>
            <w:r w:rsidR="00DC73D5" w:rsidRPr="00AA7ECE">
              <w:rPr>
                <w:szCs w:val="22"/>
                <w:lang w:eastAsia="ja-JP"/>
              </w:rPr>
              <w:t>) frá upphafi rannsóknar</w:t>
            </w:r>
          </w:p>
        </w:tc>
        <w:tc>
          <w:tcPr>
            <w:tcW w:w="1559" w:type="dxa"/>
          </w:tcPr>
          <w:p w14:paraId="36099823" w14:textId="5D1E2413" w:rsidR="00AC5C07" w:rsidRPr="00AC5C07" w:rsidDel="004F1BD1" w:rsidRDefault="00AC5C07" w:rsidP="00AC5C07">
            <w:pPr>
              <w:keepNext/>
              <w:keepLines/>
              <w:tabs>
                <w:tab w:val="left" w:pos="567"/>
              </w:tabs>
              <w:jc w:val="center"/>
              <w:rPr>
                <w:lang w:val="en-GB" w:eastAsia="ja-JP"/>
              </w:rPr>
            </w:pPr>
            <w:r w:rsidRPr="00AC5C07">
              <w:rPr>
                <w:lang w:val="en-GB" w:eastAsia="ja-JP"/>
              </w:rPr>
              <w:t>-15</w:t>
            </w:r>
            <w:r w:rsidR="00A900F9">
              <w:rPr>
                <w:lang w:val="en-GB" w:eastAsia="ja-JP"/>
              </w:rPr>
              <w:t>,</w:t>
            </w:r>
            <w:r w:rsidRPr="00AC5C07">
              <w:rPr>
                <w:lang w:val="en-GB" w:eastAsia="ja-JP"/>
              </w:rPr>
              <w:t>7</w:t>
            </w:r>
            <w:r w:rsidRPr="00AC5C07">
              <w:rPr>
                <w:vertAlign w:val="superscript"/>
                <w:lang w:val="en-GB" w:eastAsia="ja-JP"/>
              </w:rPr>
              <w:t>††</w:t>
            </w:r>
          </w:p>
        </w:tc>
        <w:tc>
          <w:tcPr>
            <w:tcW w:w="1559" w:type="dxa"/>
          </w:tcPr>
          <w:p w14:paraId="291E39ED" w14:textId="0DA4E0B4" w:rsidR="00AC5C07" w:rsidRPr="00AC5C07" w:rsidDel="004F1BD1" w:rsidRDefault="00AC5C07" w:rsidP="00AC5C07">
            <w:pPr>
              <w:keepNext/>
              <w:keepLines/>
              <w:tabs>
                <w:tab w:val="left" w:pos="567"/>
              </w:tabs>
              <w:jc w:val="center"/>
              <w:rPr>
                <w:lang w:val="en-GB" w:eastAsia="ja-JP"/>
              </w:rPr>
            </w:pPr>
            <w:r w:rsidRPr="00AC5C07">
              <w:rPr>
                <w:lang w:val="en-GB" w:eastAsia="ja-JP"/>
              </w:rPr>
              <w:t>-21</w:t>
            </w:r>
            <w:r w:rsidR="00A900F9">
              <w:rPr>
                <w:lang w:val="en-GB" w:eastAsia="ja-JP"/>
              </w:rPr>
              <w:t>,</w:t>
            </w:r>
            <w:r w:rsidRPr="00AC5C07">
              <w:rPr>
                <w:lang w:val="en-GB" w:eastAsia="ja-JP"/>
              </w:rPr>
              <w:t>4</w:t>
            </w:r>
            <w:r w:rsidRPr="00AC5C07">
              <w:rPr>
                <w:vertAlign w:val="superscript"/>
                <w:lang w:val="en-GB" w:eastAsia="ja-JP"/>
              </w:rPr>
              <w:t>††</w:t>
            </w:r>
          </w:p>
        </w:tc>
        <w:tc>
          <w:tcPr>
            <w:tcW w:w="1560" w:type="dxa"/>
          </w:tcPr>
          <w:p w14:paraId="07A11051" w14:textId="3592DAB7" w:rsidR="00AC5C07" w:rsidRPr="00AC5C07" w:rsidDel="004F1BD1" w:rsidRDefault="00AC5C07" w:rsidP="00AC5C07">
            <w:pPr>
              <w:keepNext/>
              <w:keepLines/>
              <w:tabs>
                <w:tab w:val="left" w:pos="567"/>
              </w:tabs>
              <w:jc w:val="center"/>
              <w:rPr>
                <w:lang w:val="en-GB" w:eastAsia="ja-JP"/>
              </w:rPr>
            </w:pPr>
            <w:r w:rsidRPr="00AC5C07">
              <w:rPr>
                <w:lang w:val="en-GB" w:eastAsia="ja-JP"/>
              </w:rPr>
              <w:t>-24</w:t>
            </w:r>
            <w:r w:rsidR="00A900F9">
              <w:rPr>
                <w:lang w:val="en-GB" w:eastAsia="ja-JP"/>
              </w:rPr>
              <w:t>,</w:t>
            </w:r>
            <w:r w:rsidRPr="00AC5C07">
              <w:rPr>
                <w:lang w:val="en-GB" w:eastAsia="ja-JP"/>
              </w:rPr>
              <w:t>6</w:t>
            </w:r>
            <w:r w:rsidRPr="00AC5C07">
              <w:rPr>
                <w:vertAlign w:val="superscript"/>
                <w:lang w:val="en-GB" w:eastAsia="ja-JP"/>
              </w:rPr>
              <w:t>††</w:t>
            </w:r>
          </w:p>
        </w:tc>
        <w:tc>
          <w:tcPr>
            <w:tcW w:w="1275" w:type="dxa"/>
          </w:tcPr>
          <w:p w14:paraId="48FBB763" w14:textId="291ACF80" w:rsidR="00AC5C07" w:rsidRPr="00AC5C07" w:rsidDel="004F1BD1" w:rsidRDefault="00AC5C07" w:rsidP="00AC5C07">
            <w:pPr>
              <w:keepNext/>
              <w:keepLines/>
              <w:tabs>
                <w:tab w:val="left" w:pos="567"/>
              </w:tabs>
              <w:jc w:val="center"/>
              <w:rPr>
                <w:lang w:val="en-GB" w:eastAsia="ja-JP"/>
              </w:rPr>
            </w:pPr>
            <w:r w:rsidRPr="00AC5C07">
              <w:rPr>
                <w:lang w:val="en-GB" w:eastAsia="ja-JP"/>
              </w:rPr>
              <w:t>-2</w:t>
            </w:r>
            <w:r w:rsidR="00A900F9">
              <w:rPr>
                <w:lang w:val="en-GB" w:eastAsia="ja-JP"/>
              </w:rPr>
              <w:t>,</w:t>
            </w:r>
            <w:r w:rsidRPr="00AC5C07">
              <w:rPr>
                <w:lang w:val="en-GB" w:eastAsia="ja-JP"/>
              </w:rPr>
              <w:t>3</w:t>
            </w:r>
            <w:r w:rsidRPr="00AC5C07">
              <w:rPr>
                <w:vertAlign w:val="superscript"/>
                <w:lang w:val="en-GB" w:eastAsia="ja-JP"/>
              </w:rPr>
              <w:t>†</w:t>
            </w:r>
          </w:p>
        </w:tc>
      </w:tr>
      <w:tr w:rsidR="00DC73D5" w:rsidRPr="00AC5C07" w14:paraId="6600F1DA" w14:textId="77777777" w:rsidTr="00666779">
        <w:trPr>
          <w:trHeight w:val="336"/>
        </w:trPr>
        <w:tc>
          <w:tcPr>
            <w:tcW w:w="3828" w:type="dxa"/>
          </w:tcPr>
          <w:p w14:paraId="122A6593" w14:textId="2FA66EF8" w:rsidR="00DC73D5" w:rsidRPr="00AA7ECE" w:rsidRDefault="00DC73D5" w:rsidP="00DC73D5">
            <w:pPr>
              <w:keepNext/>
              <w:keepLines/>
              <w:rPr>
                <w:szCs w:val="22"/>
                <w:vertAlign w:val="superscript"/>
                <w:lang w:eastAsia="ja-JP"/>
              </w:rPr>
            </w:pPr>
            <w:r w:rsidRPr="00237E31">
              <w:rPr>
                <w:lang w:eastAsia="ja-JP"/>
              </w:rPr>
              <w:t xml:space="preserve">   </w:t>
            </w:r>
            <w:r w:rsidRPr="00AA7ECE">
              <w:rPr>
                <w:szCs w:val="22"/>
                <w:lang w:eastAsia="ja-JP"/>
              </w:rPr>
              <w:t>Munur (</w:t>
            </w:r>
            <w:r w:rsidR="004C52C5">
              <w:rPr>
                <w:szCs w:val="22"/>
                <w:lang w:eastAsia="ja-JP"/>
              </w:rPr>
              <w:t>kg</w:t>
            </w:r>
            <w:r w:rsidRPr="00AA7ECE">
              <w:rPr>
                <w:szCs w:val="22"/>
                <w:lang w:eastAsia="ja-JP"/>
              </w:rPr>
              <w:t>) miðað við lyfleysu</w:t>
            </w:r>
          </w:p>
          <w:p w14:paraId="1775E2CC" w14:textId="7F876C19" w:rsidR="00DC73D5" w:rsidRPr="00237E31" w:rsidRDefault="00DC73D5" w:rsidP="00DC73D5">
            <w:pPr>
              <w:keepNext/>
              <w:autoSpaceDE w:val="0"/>
              <w:autoSpaceDN w:val="0"/>
              <w:adjustRightInd w:val="0"/>
              <w:rPr>
                <w:szCs w:val="22"/>
                <w:lang w:eastAsia="en-GB"/>
              </w:rPr>
            </w:pPr>
            <w:r w:rsidRPr="00AA7ECE">
              <w:rPr>
                <w:szCs w:val="22"/>
                <w:lang w:eastAsia="ja-JP"/>
              </w:rPr>
              <w:t xml:space="preserve">   [95% öryggismörk]</w:t>
            </w:r>
          </w:p>
        </w:tc>
        <w:tc>
          <w:tcPr>
            <w:tcW w:w="1559" w:type="dxa"/>
          </w:tcPr>
          <w:p w14:paraId="208A7757" w14:textId="7C91E7AF" w:rsidR="00DC73D5" w:rsidRPr="00AC5C07" w:rsidRDefault="00DC73D5" w:rsidP="00DC73D5">
            <w:pPr>
              <w:keepNext/>
              <w:keepLines/>
              <w:tabs>
                <w:tab w:val="left" w:pos="567"/>
              </w:tabs>
              <w:jc w:val="center"/>
              <w:rPr>
                <w:lang w:val="en-GB" w:eastAsia="ja-JP"/>
              </w:rPr>
            </w:pPr>
            <w:r w:rsidRPr="00AC5C07">
              <w:rPr>
                <w:lang w:val="en-GB" w:eastAsia="ja-JP"/>
              </w:rPr>
              <w:t>-13</w:t>
            </w:r>
            <w:r w:rsidR="00A900F9">
              <w:rPr>
                <w:lang w:val="en-GB" w:eastAsia="ja-JP"/>
              </w:rPr>
              <w:t>,</w:t>
            </w:r>
            <w:r w:rsidRPr="00AC5C07">
              <w:rPr>
                <w:lang w:val="en-GB" w:eastAsia="ja-JP"/>
              </w:rPr>
              <w:t>4</w:t>
            </w:r>
            <w:r w:rsidRPr="00AC5C07">
              <w:rPr>
                <w:vertAlign w:val="superscript"/>
                <w:lang w:val="en-GB" w:eastAsia="ja-JP"/>
              </w:rPr>
              <w:t>##</w:t>
            </w:r>
          </w:p>
          <w:p w14:paraId="7B11062A" w14:textId="04A2A9A9" w:rsidR="00DC73D5" w:rsidRPr="00AC5C07" w:rsidRDefault="00DC73D5" w:rsidP="00DC73D5">
            <w:pPr>
              <w:keepNext/>
              <w:keepLines/>
              <w:tabs>
                <w:tab w:val="left" w:pos="567"/>
              </w:tabs>
              <w:jc w:val="center"/>
              <w:rPr>
                <w:lang w:val="en-GB" w:eastAsia="ja-JP"/>
              </w:rPr>
            </w:pPr>
            <w:r w:rsidRPr="00AC5C07">
              <w:rPr>
                <w:lang w:val="en-GB" w:eastAsia="ja-JP"/>
              </w:rPr>
              <w:t>[-15</w:t>
            </w:r>
            <w:r w:rsidR="00A900F9">
              <w:rPr>
                <w:lang w:val="en-GB" w:eastAsia="ja-JP"/>
              </w:rPr>
              <w:t>,</w:t>
            </w:r>
            <w:r w:rsidRPr="00AC5C07">
              <w:rPr>
                <w:lang w:val="en-GB" w:eastAsia="ja-JP"/>
              </w:rPr>
              <w:t>9</w:t>
            </w:r>
            <w:r w:rsidR="00CD3BF4">
              <w:rPr>
                <w:lang w:val="en-GB" w:eastAsia="ja-JP"/>
              </w:rPr>
              <w:t>;</w:t>
            </w:r>
            <w:r w:rsidRPr="00AC5C07">
              <w:rPr>
                <w:lang w:val="en-GB" w:eastAsia="ja-JP"/>
              </w:rPr>
              <w:t xml:space="preserve"> -11</w:t>
            </w:r>
            <w:r w:rsidR="00A900F9">
              <w:rPr>
                <w:lang w:val="en-GB" w:eastAsia="ja-JP"/>
              </w:rPr>
              <w:t>,</w:t>
            </w:r>
            <w:r w:rsidRPr="00AC5C07">
              <w:rPr>
                <w:lang w:val="en-GB" w:eastAsia="ja-JP"/>
              </w:rPr>
              <w:t>0]</w:t>
            </w:r>
          </w:p>
        </w:tc>
        <w:tc>
          <w:tcPr>
            <w:tcW w:w="1559" w:type="dxa"/>
          </w:tcPr>
          <w:p w14:paraId="572676FD" w14:textId="31A330DD" w:rsidR="00DC73D5" w:rsidRPr="00AC5C07" w:rsidRDefault="00DC73D5" w:rsidP="00DC73D5">
            <w:pPr>
              <w:keepNext/>
              <w:keepLines/>
              <w:tabs>
                <w:tab w:val="left" w:pos="567"/>
              </w:tabs>
              <w:jc w:val="center"/>
              <w:rPr>
                <w:lang w:val="en-GB" w:eastAsia="ja-JP"/>
              </w:rPr>
            </w:pPr>
            <w:r w:rsidRPr="00AC5C07">
              <w:rPr>
                <w:lang w:val="en-GB" w:eastAsia="ja-JP"/>
              </w:rPr>
              <w:t>-19</w:t>
            </w:r>
            <w:r w:rsidR="00A900F9">
              <w:rPr>
                <w:lang w:val="en-GB" w:eastAsia="ja-JP"/>
              </w:rPr>
              <w:t>,</w:t>
            </w:r>
            <w:r w:rsidRPr="00AC5C07">
              <w:rPr>
                <w:lang w:val="en-GB" w:eastAsia="ja-JP"/>
              </w:rPr>
              <w:t>1</w:t>
            </w:r>
            <w:r w:rsidRPr="00AC5C07">
              <w:rPr>
                <w:vertAlign w:val="superscript"/>
                <w:lang w:val="en-GB" w:eastAsia="ja-JP"/>
              </w:rPr>
              <w:t>##</w:t>
            </w:r>
          </w:p>
          <w:p w14:paraId="79AF99F4" w14:textId="088ED000" w:rsidR="00DC73D5" w:rsidRPr="00AC5C07" w:rsidRDefault="00DC73D5" w:rsidP="00DC73D5">
            <w:pPr>
              <w:keepNext/>
              <w:keepLines/>
              <w:tabs>
                <w:tab w:val="left" w:pos="567"/>
              </w:tabs>
              <w:jc w:val="center"/>
              <w:rPr>
                <w:lang w:val="en-GB" w:eastAsia="ja-JP"/>
              </w:rPr>
            </w:pPr>
            <w:r w:rsidRPr="00AC5C07">
              <w:rPr>
                <w:lang w:val="en-GB" w:eastAsia="ja-JP"/>
              </w:rPr>
              <w:t>[-21</w:t>
            </w:r>
            <w:r w:rsidR="00A900F9">
              <w:rPr>
                <w:lang w:val="en-GB" w:eastAsia="ja-JP"/>
              </w:rPr>
              <w:t>,</w:t>
            </w:r>
            <w:r w:rsidRPr="00AC5C07">
              <w:rPr>
                <w:lang w:val="en-GB" w:eastAsia="ja-JP"/>
              </w:rPr>
              <w:t>5</w:t>
            </w:r>
            <w:r w:rsidR="00CD3BF4">
              <w:rPr>
                <w:lang w:val="en-GB" w:eastAsia="ja-JP"/>
              </w:rPr>
              <w:t>;</w:t>
            </w:r>
            <w:r w:rsidRPr="00AC5C07">
              <w:rPr>
                <w:lang w:val="en-GB" w:eastAsia="ja-JP"/>
              </w:rPr>
              <w:t xml:space="preserve"> -16</w:t>
            </w:r>
            <w:r w:rsidR="00A900F9">
              <w:rPr>
                <w:lang w:val="en-GB" w:eastAsia="ja-JP"/>
              </w:rPr>
              <w:t>,</w:t>
            </w:r>
            <w:r w:rsidRPr="00AC5C07">
              <w:rPr>
                <w:lang w:val="en-GB" w:eastAsia="ja-JP"/>
              </w:rPr>
              <w:t>7]</w:t>
            </w:r>
          </w:p>
        </w:tc>
        <w:tc>
          <w:tcPr>
            <w:tcW w:w="1560" w:type="dxa"/>
          </w:tcPr>
          <w:p w14:paraId="60B221DF" w14:textId="3139A6EA" w:rsidR="00DC73D5" w:rsidRPr="00AC5C07" w:rsidRDefault="00DC73D5" w:rsidP="00DC73D5">
            <w:pPr>
              <w:keepNext/>
              <w:keepLines/>
              <w:tabs>
                <w:tab w:val="left" w:pos="567"/>
              </w:tabs>
              <w:jc w:val="center"/>
              <w:rPr>
                <w:lang w:val="en-GB" w:eastAsia="ja-JP"/>
              </w:rPr>
            </w:pPr>
            <w:r w:rsidRPr="00AC5C07">
              <w:rPr>
                <w:lang w:val="en-GB" w:eastAsia="ja-JP"/>
              </w:rPr>
              <w:t>-22</w:t>
            </w:r>
            <w:r w:rsidR="00A900F9">
              <w:rPr>
                <w:lang w:val="en-GB" w:eastAsia="ja-JP"/>
              </w:rPr>
              <w:t>,</w:t>
            </w:r>
            <w:r w:rsidRPr="00AC5C07">
              <w:rPr>
                <w:lang w:val="en-GB" w:eastAsia="ja-JP"/>
              </w:rPr>
              <w:t>3</w:t>
            </w:r>
            <w:r w:rsidRPr="00AC5C07">
              <w:rPr>
                <w:vertAlign w:val="superscript"/>
                <w:lang w:val="en-GB" w:eastAsia="ja-JP"/>
              </w:rPr>
              <w:t>##</w:t>
            </w:r>
          </w:p>
          <w:p w14:paraId="2CCA4825" w14:textId="43E8D846" w:rsidR="00DC73D5" w:rsidRPr="00AC5C07" w:rsidRDefault="00DC73D5" w:rsidP="00DC73D5">
            <w:pPr>
              <w:keepNext/>
              <w:keepLines/>
              <w:tabs>
                <w:tab w:val="left" w:pos="567"/>
              </w:tabs>
              <w:jc w:val="center"/>
              <w:rPr>
                <w:lang w:val="en-GB" w:eastAsia="ja-JP"/>
              </w:rPr>
            </w:pPr>
            <w:r w:rsidRPr="00AC5C07">
              <w:rPr>
                <w:lang w:val="en-GB" w:eastAsia="ja-JP"/>
              </w:rPr>
              <w:t>[-24</w:t>
            </w:r>
            <w:r w:rsidR="00A900F9">
              <w:rPr>
                <w:lang w:val="en-GB" w:eastAsia="ja-JP"/>
              </w:rPr>
              <w:t>,</w:t>
            </w:r>
            <w:r w:rsidRPr="00AC5C07">
              <w:rPr>
                <w:lang w:val="en-GB" w:eastAsia="ja-JP"/>
              </w:rPr>
              <w:t>7</w:t>
            </w:r>
            <w:r w:rsidR="00CD3BF4">
              <w:rPr>
                <w:lang w:val="en-GB" w:eastAsia="ja-JP"/>
              </w:rPr>
              <w:t>;</w:t>
            </w:r>
            <w:r w:rsidRPr="00AC5C07">
              <w:rPr>
                <w:lang w:val="en-GB" w:eastAsia="ja-JP"/>
              </w:rPr>
              <w:t xml:space="preserve"> -19</w:t>
            </w:r>
            <w:r w:rsidR="00A900F9">
              <w:rPr>
                <w:lang w:val="en-GB" w:eastAsia="ja-JP"/>
              </w:rPr>
              <w:t>,</w:t>
            </w:r>
            <w:r w:rsidRPr="00AC5C07">
              <w:rPr>
                <w:lang w:val="en-GB" w:eastAsia="ja-JP"/>
              </w:rPr>
              <w:t>9]</w:t>
            </w:r>
          </w:p>
        </w:tc>
        <w:tc>
          <w:tcPr>
            <w:tcW w:w="1275" w:type="dxa"/>
          </w:tcPr>
          <w:p w14:paraId="673E8F00" w14:textId="77777777" w:rsidR="00DC73D5" w:rsidRPr="00AC5C07" w:rsidRDefault="00DC73D5" w:rsidP="00DC73D5">
            <w:pPr>
              <w:keepNext/>
              <w:keepLines/>
              <w:tabs>
                <w:tab w:val="left" w:pos="567"/>
              </w:tabs>
              <w:jc w:val="center"/>
              <w:rPr>
                <w:lang w:val="en-GB" w:eastAsia="ja-JP"/>
              </w:rPr>
            </w:pPr>
            <w:r w:rsidRPr="00AC5C07">
              <w:rPr>
                <w:lang w:val="en-GB" w:eastAsia="ja-JP"/>
              </w:rPr>
              <w:t>-</w:t>
            </w:r>
          </w:p>
        </w:tc>
      </w:tr>
    </w:tbl>
    <w:p w14:paraId="4D4B25E4" w14:textId="161D677E" w:rsidR="00AC5C07" w:rsidRPr="00237E31" w:rsidRDefault="00AC5C07" w:rsidP="00AC5C07">
      <w:pPr>
        <w:keepNext/>
        <w:tabs>
          <w:tab w:val="left" w:pos="567"/>
        </w:tabs>
        <w:rPr>
          <w:rFonts w:eastAsia="SimSun"/>
          <w:szCs w:val="22"/>
        </w:rPr>
      </w:pPr>
      <w:r w:rsidRPr="00237E31">
        <w:rPr>
          <w:rFonts w:eastAsia="SimSun"/>
          <w:szCs w:val="22"/>
          <w:vertAlign w:val="superscript"/>
        </w:rPr>
        <w:t>†</w:t>
      </w:r>
      <w:r w:rsidRPr="00237E31">
        <w:rPr>
          <w:rFonts w:eastAsia="SimSun"/>
          <w:szCs w:val="22"/>
        </w:rPr>
        <w:t>p &lt;</w:t>
      </w:r>
      <w:r w:rsidR="00CF090A" w:rsidRPr="00237E31">
        <w:rPr>
          <w:rFonts w:eastAsia="SimSun"/>
          <w:szCs w:val="22"/>
        </w:rPr>
        <w:t> </w:t>
      </w:r>
      <w:r w:rsidRPr="00237E31">
        <w:rPr>
          <w:rFonts w:eastAsia="SimSun"/>
          <w:szCs w:val="22"/>
        </w:rPr>
        <w:t>0</w:t>
      </w:r>
      <w:r w:rsidR="004D783B" w:rsidRPr="00237E31">
        <w:rPr>
          <w:rFonts w:eastAsia="SimSun"/>
          <w:szCs w:val="22"/>
        </w:rPr>
        <w:t>,</w:t>
      </w:r>
      <w:r w:rsidRPr="00237E31">
        <w:rPr>
          <w:rFonts w:eastAsia="SimSun"/>
          <w:szCs w:val="22"/>
        </w:rPr>
        <w:t xml:space="preserve">05, </w:t>
      </w:r>
      <w:r w:rsidRPr="00237E31">
        <w:rPr>
          <w:rFonts w:eastAsia="SimSun"/>
          <w:szCs w:val="22"/>
          <w:vertAlign w:val="superscript"/>
        </w:rPr>
        <w:t>†</w:t>
      </w:r>
      <w:r w:rsidRPr="00237E31">
        <w:rPr>
          <w:rFonts w:eastAsia="SimSun"/>
          <w:vertAlign w:val="superscript"/>
        </w:rPr>
        <w:t>†</w:t>
      </w:r>
      <w:r w:rsidRPr="00237E31">
        <w:rPr>
          <w:rFonts w:eastAsia="SimSun"/>
          <w:szCs w:val="22"/>
        </w:rPr>
        <w:t>p &lt; 0</w:t>
      </w:r>
      <w:r w:rsidR="004D783B" w:rsidRPr="00237E31">
        <w:rPr>
          <w:rFonts w:eastAsia="SimSun"/>
          <w:szCs w:val="22"/>
        </w:rPr>
        <w:t>,</w:t>
      </w:r>
      <w:r w:rsidRPr="00237E31">
        <w:rPr>
          <w:rFonts w:eastAsia="SimSun"/>
          <w:szCs w:val="22"/>
        </w:rPr>
        <w:t xml:space="preserve">001 </w:t>
      </w:r>
      <w:r w:rsidR="004D783B" w:rsidRPr="00237E31">
        <w:rPr>
          <w:rFonts w:eastAsia="SimSun"/>
          <w:szCs w:val="22"/>
        </w:rPr>
        <w:t>miðað við upphafsgildi</w:t>
      </w:r>
      <w:r w:rsidRPr="00237E31">
        <w:rPr>
          <w:rFonts w:eastAsia="SimSun"/>
          <w:szCs w:val="22"/>
        </w:rPr>
        <w:t>.</w:t>
      </w:r>
    </w:p>
    <w:p w14:paraId="56F972AB" w14:textId="54486EDD" w:rsidR="00AC5C07" w:rsidRPr="00237E31" w:rsidRDefault="00AC5C07" w:rsidP="00AC5C07">
      <w:pPr>
        <w:keepNext/>
        <w:tabs>
          <w:tab w:val="left" w:pos="567"/>
        </w:tabs>
        <w:rPr>
          <w:rFonts w:eastAsia="SimSun"/>
          <w:szCs w:val="22"/>
        </w:rPr>
      </w:pPr>
      <w:r w:rsidRPr="00237E31">
        <w:rPr>
          <w:rFonts w:eastAsia="SimSun"/>
          <w:szCs w:val="22"/>
        </w:rPr>
        <w:t>**p &lt; 0</w:t>
      </w:r>
      <w:r w:rsidR="004D783B" w:rsidRPr="00237E31">
        <w:rPr>
          <w:rFonts w:eastAsia="SimSun"/>
          <w:szCs w:val="22"/>
        </w:rPr>
        <w:t>,</w:t>
      </w:r>
      <w:r w:rsidRPr="00237E31">
        <w:rPr>
          <w:rFonts w:eastAsia="SimSun"/>
          <w:szCs w:val="22"/>
        </w:rPr>
        <w:t xml:space="preserve">001 </w:t>
      </w:r>
      <w:r w:rsidR="00485B5E" w:rsidRPr="00AA7ECE">
        <w:rPr>
          <w:szCs w:val="22"/>
        </w:rPr>
        <w:t>miðað við lyfleysu</w:t>
      </w:r>
      <w:r w:rsidR="00485B5E" w:rsidRPr="00AA7ECE">
        <w:rPr>
          <w:rFonts w:eastAsia="SimSun"/>
          <w:szCs w:val="22"/>
        </w:rPr>
        <w:t>, leiðrétt fyrir margfeldisáhrifum</w:t>
      </w:r>
      <w:r w:rsidR="00485B5E" w:rsidRPr="00AA7ECE">
        <w:rPr>
          <w:szCs w:val="22"/>
        </w:rPr>
        <w:t>.</w:t>
      </w:r>
    </w:p>
    <w:p w14:paraId="46BFB520" w14:textId="1760EA2F" w:rsidR="00D24EA5" w:rsidRDefault="00AC5C07" w:rsidP="00203F71">
      <w:pPr>
        <w:tabs>
          <w:tab w:val="left" w:pos="567"/>
        </w:tabs>
        <w:rPr>
          <w:szCs w:val="22"/>
        </w:rPr>
      </w:pPr>
      <w:r w:rsidRPr="00237E31">
        <w:rPr>
          <w:rFonts w:eastAsia="SimSun"/>
          <w:szCs w:val="22"/>
          <w:vertAlign w:val="superscript"/>
        </w:rPr>
        <w:t>##</w:t>
      </w:r>
      <w:r w:rsidRPr="00237E31">
        <w:rPr>
          <w:rFonts w:eastAsia="SimSun"/>
          <w:szCs w:val="22"/>
        </w:rPr>
        <w:t>p &lt; 0</w:t>
      </w:r>
      <w:r w:rsidR="00D24EA5">
        <w:rPr>
          <w:rFonts w:eastAsia="SimSun"/>
          <w:szCs w:val="22"/>
        </w:rPr>
        <w:t>,</w:t>
      </w:r>
      <w:r w:rsidRPr="00237E31">
        <w:rPr>
          <w:rFonts w:eastAsia="SimSun"/>
          <w:szCs w:val="22"/>
        </w:rPr>
        <w:t xml:space="preserve">001 </w:t>
      </w:r>
      <w:r w:rsidR="00485B5E" w:rsidRPr="00AA7ECE">
        <w:rPr>
          <w:szCs w:val="22"/>
        </w:rPr>
        <w:t>miðað við lyfleysu</w:t>
      </w:r>
      <w:r w:rsidR="00485B5E" w:rsidRPr="00AA7ECE">
        <w:rPr>
          <w:rFonts w:eastAsia="SimSun"/>
          <w:szCs w:val="22"/>
        </w:rPr>
        <w:t xml:space="preserve">, </w:t>
      </w:r>
      <w:r w:rsidR="00485B5E">
        <w:rPr>
          <w:rFonts w:eastAsia="SimSun"/>
          <w:szCs w:val="22"/>
        </w:rPr>
        <w:t xml:space="preserve">ekki </w:t>
      </w:r>
      <w:r w:rsidR="00485B5E" w:rsidRPr="00AA7ECE">
        <w:rPr>
          <w:rFonts w:eastAsia="SimSun"/>
          <w:szCs w:val="22"/>
        </w:rPr>
        <w:t>leiðrétt fyrir margfeldisáhrifum</w:t>
      </w:r>
      <w:r w:rsidR="00485B5E" w:rsidRPr="00AA7ECE">
        <w:rPr>
          <w:szCs w:val="22"/>
        </w:rPr>
        <w:t>.</w:t>
      </w:r>
    </w:p>
    <w:p w14:paraId="5AEFDD55" w14:textId="77777777" w:rsidR="00B20557" w:rsidRDefault="00B20557" w:rsidP="00485B5E">
      <w:pPr>
        <w:keepNext/>
        <w:tabs>
          <w:tab w:val="left" w:pos="567"/>
        </w:tabs>
        <w:rPr>
          <w:szCs w:val="22"/>
        </w:rPr>
      </w:pPr>
    </w:p>
    <w:p w14:paraId="0016CE00" w14:textId="0DF92B57" w:rsidR="00397A05" w:rsidRDefault="001148DD" w:rsidP="00D24EA5">
      <w:pPr>
        <w:keepNext/>
        <w:rPr>
          <w:noProof/>
          <w:sz w:val="24"/>
          <w:szCs w:val="24"/>
        </w:rPr>
      </w:pPr>
      <w:r w:rsidRPr="001148DD">
        <w:rPr>
          <w:noProof/>
          <w:sz w:val="24"/>
          <w:szCs w:val="24"/>
        </w:rPr>
        <w:drawing>
          <wp:inline distT="0" distB="0" distL="0" distR="0" wp14:anchorId="38572B40" wp14:editId="4922A25C">
            <wp:extent cx="5760085" cy="3698240"/>
            <wp:effectExtent l="0" t="0" r="0" b="0"/>
            <wp:docPr id="469815130" name="Picture 1" descr="A graph of different sizes and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15130" name="Picture 1" descr="A graph of different sizes and shapes&#10;&#10;AI-generated content may be incorrect."/>
                    <pic:cNvPicPr/>
                  </pic:nvPicPr>
                  <pic:blipFill>
                    <a:blip r:embed="rId21"/>
                    <a:stretch>
                      <a:fillRect/>
                    </a:stretch>
                  </pic:blipFill>
                  <pic:spPr>
                    <a:xfrm>
                      <a:off x="0" y="0"/>
                      <a:ext cx="5760085" cy="3698240"/>
                    </a:xfrm>
                    <a:prstGeom prst="rect">
                      <a:avLst/>
                    </a:prstGeom>
                  </pic:spPr>
                </pic:pic>
              </a:graphicData>
            </a:graphic>
          </wp:inline>
        </w:drawing>
      </w:r>
    </w:p>
    <w:p w14:paraId="12037F3B" w14:textId="5218C0D1" w:rsidR="00D24EA5" w:rsidRDefault="00D24EA5" w:rsidP="00D24EA5">
      <w:pPr>
        <w:keepNext/>
        <w:rPr>
          <w:iCs/>
          <w:szCs w:val="22"/>
          <w:u w:val="single"/>
        </w:rPr>
      </w:pPr>
    </w:p>
    <w:p w14:paraId="2B34A9B7" w14:textId="445CD92D" w:rsidR="00D24EA5" w:rsidRPr="00D65EB3" w:rsidRDefault="00D24EA5" w:rsidP="00D24EA5">
      <w:pPr>
        <w:autoSpaceDE w:val="0"/>
        <w:autoSpaceDN w:val="0"/>
        <w:adjustRightInd w:val="0"/>
        <w:rPr>
          <w:b/>
          <w:szCs w:val="22"/>
        </w:rPr>
      </w:pPr>
      <w:r w:rsidRPr="00D65EB3">
        <w:rPr>
          <w:b/>
          <w:szCs w:val="22"/>
        </w:rPr>
        <w:t>Mynd</w:t>
      </w:r>
      <w:r w:rsidRPr="00D65EB3">
        <w:rPr>
          <w:b/>
        </w:rPr>
        <w:t> </w:t>
      </w:r>
      <w:r w:rsidRPr="00D65EB3" w:rsidDel="00127DE8">
        <w:rPr>
          <w:b/>
          <w:szCs w:val="22"/>
        </w:rPr>
        <w:t xml:space="preserve"> </w:t>
      </w:r>
      <w:r w:rsidR="00186361">
        <w:rPr>
          <w:b/>
          <w:szCs w:val="22"/>
        </w:rPr>
        <w:t>8</w:t>
      </w:r>
      <w:r w:rsidRPr="00D65EB3">
        <w:rPr>
          <w:b/>
          <w:szCs w:val="22"/>
        </w:rPr>
        <w:t xml:space="preserve">. </w:t>
      </w:r>
      <w:r w:rsidRPr="00AA7ECE">
        <w:rPr>
          <w:b/>
        </w:rPr>
        <w:t>Meðalbreyting á líkamsþyngd (%) frá upphafi fram í viku</w:t>
      </w:r>
      <w:r w:rsidRPr="00D65EB3">
        <w:rPr>
          <w:b/>
        </w:rPr>
        <w:t> 176 (sjúklingar með forstig sykursýki við upphaf rannsóknar)</w:t>
      </w:r>
    </w:p>
    <w:p w14:paraId="1E5F9C90" w14:textId="77777777" w:rsidR="00D24EA5" w:rsidRPr="00D65EB3" w:rsidRDefault="00D24EA5" w:rsidP="00D24EA5">
      <w:pPr>
        <w:autoSpaceDE w:val="0"/>
        <w:autoSpaceDN w:val="0"/>
        <w:adjustRightInd w:val="0"/>
        <w:rPr>
          <w:szCs w:val="22"/>
        </w:rPr>
      </w:pPr>
    </w:p>
    <w:p w14:paraId="19A4C473" w14:textId="77777777" w:rsidR="00F5649B" w:rsidRDefault="00F5649B">
      <w:pPr>
        <w:rPr>
          <w:ins w:id="138" w:author="Author"/>
          <w:szCs w:val="22"/>
        </w:rPr>
      </w:pPr>
      <w:ins w:id="139" w:author="Author">
        <w:r>
          <w:rPr>
            <w:szCs w:val="22"/>
          </w:rPr>
          <w:br w:type="page"/>
        </w:r>
      </w:ins>
    </w:p>
    <w:p w14:paraId="7144846C" w14:textId="037E26D7" w:rsidR="00C1169B" w:rsidRDefault="00D24EA5" w:rsidP="00D24EA5">
      <w:pPr>
        <w:autoSpaceDE w:val="0"/>
        <w:autoSpaceDN w:val="0"/>
        <w:adjustRightInd w:val="0"/>
        <w:rPr>
          <w:szCs w:val="22"/>
        </w:rPr>
      </w:pPr>
      <w:r w:rsidRPr="00D65EB3">
        <w:rPr>
          <w:szCs w:val="22"/>
        </w:rPr>
        <w:lastRenderedPageBreak/>
        <w:t xml:space="preserve">Meðal sjúklinga með forstig sykursýki við upphaf </w:t>
      </w:r>
      <w:r w:rsidR="00C1169B">
        <w:rPr>
          <w:szCs w:val="22"/>
        </w:rPr>
        <w:t xml:space="preserve">SURMOUNT-1 </w:t>
      </w:r>
      <w:r w:rsidRPr="00D65EB3">
        <w:rPr>
          <w:szCs w:val="22"/>
        </w:rPr>
        <w:t>rannsóknar</w:t>
      </w:r>
      <w:r w:rsidR="00C1169B">
        <w:rPr>
          <w:szCs w:val="22"/>
        </w:rPr>
        <w:t>innar</w:t>
      </w:r>
      <w:r w:rsidRPr="00D65EB3">
        <w:rPr>
          <w:szCs w:val="22"/>
        </w:rPr>
        <w:t xml:space="preserve"> </w:t>
      </w:r>
      <w:r w:rsidR="00C1169B" w:rsidRPr="0065180F">
        <w:rPr>
          <w:szCs w:val="22"/>
        </w:rPr>
        <w:t>(N = 1</w:t>
      </w:r>
      <w:r w:rsidR="00563834">
        <w:rPr>
          <w:szCs w:val="22"/>
        </w:rPr>
        <w:t>.</w:t>
      </w:r>
      <w:r w:rsidR="00C1169B" w:rsidRPr="0065180F">
        <w:rPr>
          <w:szCs w:val="22"/>
        </w:rPr>
        <w:t>032)</w:t>
      </w:r>
      <w:r w:rsidR="00C1169B">
        <w:rPr>
          <w:szCs w:val="22"/>
        </w:rPr>
        <w:t xml:space="preserve"> </w:t>
      </w:r>
      <w:r w:rsidRPr="00D65EB3">
        <w:rPr>
          <w:szCs w:val="22"/>
        </w:rPr>
        <w:t>höfðu 9</w:t>
      </w:r>
      <w:r w:rsidR="00C1169B">
        <w:rPr>
          <w:szCs w:val="22"/>
        </w:rPr>
        <w:t>5</w:t>
      </w:r>
      <w:r w:rsidRPr="00D65EB3">
        <w:rPr>
          <w:szCs w:val="22"/>
        </w:rPr>
        <w:t>,</w:t>
      </w:r>
      <w:r w:rsidR="00C1169B">
        <w:rPr>
          <w:szCs w:val="22"/>
        </w:rPr>
        <w:t>3</w:t>
      </w:r>
      <w:r w:rsidRPr="00D65EB3">
        <w:rPr>
          <w:szCs w:val="22"/>
        </w:rPr>
        <w:t xml:space="preserve"> % sjúklinga sem fengu meðferð með tirzepatid náð eðlilegum blóðsykursgildum </w:t>
      </w:r>
      <w:r w:rsidR="00C1169B">
        <w:rPr>
          <w:szCs w:val="22"/>
        </w:rPr>
        <w:t xml:space="preserve">í viku 72 </w:t>
      </w:r>
      <w:r w:rsidR="00C1169B" w:rsidRPr="00D65EB3">
        <w:rPr>
          <w:szCs w:val="22"/>
        </w:rPr>
        <w:t>samanborið við 6</w:t>
      </w:r>
      <w:r w:rsidR="00C1169B">
        <w:rPr>
          <w:szCs w:val="22"/>
        </w:rPr>
        <w:t>1</w:t>
      </w:r>
      <w:r w:rsidR="00C1169B" w:rsidRPr="00D65EB3">
        <w:rPr>
          <w:szCs w:val="22"/>
        </w:rPr>
        <w:t>,</w:t>
      </w:r>
      <w:r w:rsidR="00C1169B">
        <w:rPr>
          <w:szCs w:val="22"/>
        </w:rPr>
        <w:t>9</w:t>
      </w:r>
      <w:r w:rsidR="00C1169B" w:rsidRPr="00D65EB3">
        <w:rPr>
          <w:szCs w:val="22"/>
        </w:rPr>
        <w:t> % sjúklinga sem fengu lyfleysu</w:t>
      </w:r>
      <w:r w:rsidR="00C1169B">
        <w:rPr>
          <w:szCs w:val="22"/>
        </w:rPr>
        <w:t>. Í lok viku </w:t>
      </w:r>
      <w:r w:rsidRPr="00D65EB3">
        <w:rPr>
          <w:szCs w:val="22"/>
        </w:rPr>
        <w:t xml:space="preserve">176 </w:t>
      </w:r>
      <w:r w:rsidR="00C1169B" w:rsidRPr="00D65EB3">
        <w:rPr>
          <w:szCs w:val="22"/>
        </w:rPr>
        <w:t>höfðu 9</w:t>
      </w:r>
      <w:r w:rsidR="00C1169B">
        <w:rPr>
          <w:szCs w:val="22"/>
        </w:rPr>
        <w:t>4</w:t>
      </w:r>
      <w:r w:rsidR="00C1169B" w:rsidRPr="00D65EB3">
        <w:rPr>
          <w:szCs w:val="22"/>
        </w:rPr>
        <w:t>,</w:t>
      </w:r>
      <w:r w:rsidR="00C1169B">
        <w:rPr>
          <w:szCs w:val="22"/>
        </w:rPr>
        <w:t>5</w:t>
      </w:r>
      <w:r w:rsidR="00C1169B" w:rsidRPr="00D65EB3">
        <w:rPr>
          <w:szCs w:val="22"/>
        </w:rPr>
        <w:t> % sjúklinga sem fengu meðferð með tirzepatid náð eðlilegum blóðsykursgildum</w:t>
      </w:r>
      <w:r w:rsidR="00C1169B" w:rsidRPr="00D65EB3" w:rsidDel="00C1169B">
        <w:rPr>
          <w:szCs w:val="22"/>
        </w:rPr>
        <w:t xml:space="preserve"> </w:t>
      </w:r>
      <w:r w:rsidR="00C1169B">
        <w:rPr>
          <w:szCs w:val="22"/>
        </w:rPr>
        <w:t xml:space="preserve">samanborið við 60,4 % sjúklinga í lyfleysuhópnum. </w:t>
      </w:r>
      <w:r w:rsidRPr="00D65EB3">
        <w:rPr>
          <w:szCs w:val="22"/>
        </w:rPr>
        <w:t xml:space="preserve">1,2 % sjúklinga sem fengu meðferð með tirzepatid þróuðu með sér sykursýki 2 borið saman við 12,6 % sjúklinga sem fengu lyfleysu. </w:t>
      </w:r>
    </w:p>
    <w:p w14:paraId="10CA3A3A" w14:textId="77777777" w:rsidR="009D2209" w:rsidRPr="00C1169B" w:rsidRDefault="009D2209" w:rsidP="00D24EA5">
      <w:pPr>
        <w:autoSpaceDE w:val="0"/>
        <w:autoSpaceDN w:val="0"/>
        <w:adjustRightInd w:val="0"/>
        <w:rPr>
          <w:szCs w:val="22"/>
        </w:rPr>
      </w:pPr>
    </w:p>
    <w:p w14:paraId="561F5B9D" w14:textId="1A39E8F4" w:rsidR="00F33ABC" w:rsidRPr="00D24EA5" w:rsidRDefault="00F33ABC" w:rsidP="00B34768">
      <w:pPr>
        <w:pStyle w:val="Default"/>
        <w:keepNext/>
        <w:rPr>
          <w:i/>
          <w:szCs w:val="22"/>
          <w:u w:val="single"/>
          <w:lang w:val="is-IS"/>
        </w:rPr>
      </w:pPr>
      <w:r w:rsidRPr="00D24EA5">
        <w:rPr>
          <w:i/>
          <w:szCs w:val="22"/>
          <w:u w:val="single"/>
          <w:lang w:val="is-IS"/>
        </w:rPr>
        <w:t>SURMOUNT</w:t>
      </w:r>
      <w:r w:rsidRPr="00D24EA5">
        <w:rPr>
          <w:i/>
          <w:szCs w:val="22"/>
          <w:u w:val="single"/>
          <w:lang w:val="is-IS"/>
        </w:rPr>
        <w:noBreakHyphen/>
        <w:t>2</w:t>
      </w:r>
    </w:p>
    <w:p w14:paraId="0C0A7100" w14:textId="3AAA8E5D" w:rsidR="00F33ABC" w:rsidRPr="00AA7ECE" w:rsidRDefault="00F33ABC" w:rsidP="00203F71">
      <w:pPr>
        <w:keepNext/>
        <w:autoSpaceDE w:val="0"/>
        <w:autoSpaceDN w:val="0"/>
        <w:adjustRightInd w:val="0"/>
        <w:rPr>
          <w:szCs w:val="22"/>
          <w:lang w:eastAsia="ja-JP"/>
        </w:rPr>
      </w:pPr>
    </w:p>
    <w:p w14:paraId="079DD41C" w14:textId="448B9F70" w:rsidR="00F33ABC" w:rsidRDefault="00B04CFF" w:rsidP="00203F71">
      <w:pPr>
        <w:keepNext/>
        <w:autoSpaceDE w:val="0"/>
        <w:autoSpaceDN w:val="0"/>
        <w:adjustRightInd w:val="0"/>
        <w:rPr>
          <w:szCs w:val="22"/>
        </w:rPr>
      </w:pPr>
      <w:r w:rsidRPr="00AA7ECE">
        <w:rPr>
          <w:szCs w:val="22"/>
          <w:lang w:eastAsia="ja-JP"/>
        </w:rPr>
        <w:t>Í 72 vikna tvíblindri rannsókn með samanburði við lyfleysu var 938 fullorðnum sjúklingum</w:t>
      </w:r>
      <w:r w:rsidR="00BB4D15" w:rsidRPr="00AA7ECE">
        <w:rPr>
          <w:szCs w:val="22"/>
          <w:lang w:eastAsia="ja-JP"/>
        </w:rPr>
        <w:t xml:space="preserve"> </w:t>
      </w:r>
      <w:r w:rsidR="00BB4D15" w:rsidRPr="00AA7ECE">
        <w:rPr>
          <w:szCs w:val="22"/>
        </w:rPr>
        <w:t>með offitu (BMI ≥30 kg/m</w:t>
      </w:r>
      <w:r w:rsidR="00BB4D15" w:rsidRPr="00AA7ECE">
        <w:rPr>
          <w:szCs w:val="22"/>
          <w:vertAlign w:val="superscript"/>
        </w:rPr>
        <w:t>2</w:t>
      </w:r>
      <w:r w:rsidR="00BB4D15" w:rsidRPr="00AA7ECE">
        <w:rPr>
          <w:szCs w:val="22"/>
        </w:rPr>
        <w:t>) eða í yfirþyngd (BMI ≥27 kg/m</w:t>
      </w:r>
      <w:r w:rsidR="00BB4D15" w:rsidRPr="00AA7ECE">
        <w:rPr>
          <w:szCs w:val="22"/>
          <w:vertAlign w:val="superscript"/>
        </w:rPr>
        <w:t>2</w:t>
      </w:r>
      <w:r w:rsidR="00BB4D15" w:rsidRPr="00AA7ECE">
        <w:rPr>
          <w:szCs w:val="22"/>
        </w:rPr>
        <w:t xml:space="preserve"> til &lt;30 kg/m</w:t>
      </w:r>
      <w:r w:rsidR="00BB4D15" w:rsidRPr="00AA7ECE">
        <w:rPr>
          <w:szCs w:val="22"/>
          <w:vertAlign w:val="superscript"/>
        </w:rPr>
        <w:t>2</w:t>
      </w:r>
      <w:r w:rsidR="00BB4D15" w:rsidRPr="00AA7ECE">
        <w:rPr>
          <w:szCs w:val="22"/>
        </w:rPr>
        <w:t>)</w:t>
      </w:r>
      <w:r w:rsidRPr="00AA7ECE">
        <w:rPr>
          <w:szCs w:val="22"/>
        </w:rPr>
        <w:t xml:space="preserve"> og </w:t>
      </w:r>
      <w:r w:rsidR="00AC14A7" w:rsidRPr="00AA7ECE">
        <w:rPr>
          <w:szCs w:val="22"/>
        </w:rPr>
        <w:t>sykursýki af tegund 2</w:t>
      </w:r>
      <w:r w:rsidRPr="00AA7ECE">
        <w:rPr>
          <w:szCs w:val="22"/>
        </w:rPr>
        <w:t xml:space="preserve"> slembiraðað til að fá 10 mg eða 15 mg</w:t>
      </w:r>
      <w:r w:rsidRPr="00AA7ECE">
        <w:rPr>
          <w:szCs w:val="22"/>
          <w:lang w:eastAsia="ja-JP"/>
        </w:rPr>
        <w:t xml:space="preserve"> af tirzepatidi einu sinni í viku, eða lyfleysu</w:t>
      </w:r>
      <w:r w:rsidR="00F33ABC" w:rsidRPr="00AA7ECE">
        <w:rPr>
          <w:szCs w:val="22"/>
          <w:lang w:eastAsia="ja-JP"/>
        </w:rPr>
        <w:t xml:space="preserve">. </w:t>
      </w:r>
      <w:r w:rsidR="0031340F" w:rsidRPr="00AA7ECE">
        <w:rPr>
          <w:rFonts w:eastAsia="SimSun"/>
          <w:szCs w:val="22"/>
        </w:rPr>
        <w:t>Sjúklingar sem teknir voru inn í rannsóknina voru með</w:t>
      </w:r>
      <w:r w:rsidR="00F33ABC" w:rsidRPr="00AA7ECE">
        <w:rPr>
          <w:rFonts w:eastAsia="SimSun"/>
          <w:szCs w:val="22"/>
        </w:rPr>
        <w:t xml:space="preserve"> HbA1c 7</w:t>
      </w:r>
      <w:r w:rsidR="00F33ABC" w:rsidRPr="00AA7ECE">
        <w:rPr>
          <w:rFonts w:eastAsia="SimSun"/>
          <w:szCs w:val="22"/>
        </w:rPr>
        <w:noBreakHyphen/>
        <w:t xml:space="preserve">10% </w:t>
      </w:r>
      <w:r w:rsidR="0031340F" w:rsidRPr="00AA7ECE">
        <w:rPr>
          <w:rFonts w:eastAsia="SimSun"/>
          <w:szCs w:val="22"/>
        </w:rPr>
        <w:t xml:space="preserve">og </w:t>
      </w:r>
      <w:r w:rsidR="00263069" w:rsidRPr="00AA7ECE">
        <w:rPr>
          <w:rFonts w:eastAsia="SimSun"/>
          <w:szCs w:val="22"/>
        </w:rPr>
        <w:t xml:space="preserve">voru annað hvort meðhöndlaðir eingöngu með mataræði og hreyfingu eða fengu eitt eða fleiri </w:t>
      </w:r>
      <w:r w:rsidR="00937197" w:rsidRPr="00AA7ECE">
        <w:rPr>
          <w:rFonts w:eastAsia="SimSun"/>
          <w:szCs w:val="22"/>
        </w:rPr>
        <w:t>blóðsykurlækkandi lyf til inntöku</w:t>
      </w:r>
      <w:r w:rsidR="00F33ABC" w:rsidRPr="00AA7ECE">
        <w:rPr>
          <w:rFonts w:eastAsia="SimSun"/>
          <w:szCs w:val="22"/>
        </w:rPr>
        <w:t xml:space="preserve">. </w:t>
      </w:r>
      <w:r w:rsidR="00937197" w:rsidRPr="00AA7ECE">
        <w:rPr>
          <w:szCs w:val="22"/>
        </w:rPr>
        <w:t>Allir sjúklingar fengu ráðgjöf um hitaeiningasnautt mataræði og aukna líkamlega virkni meðan á rannsókninni stóð</w:t>
      </w:r>
      <w:r w:rsidR="00F33ABC" w:rsidRPr="00AA7ECE">
        <w:rPr>
          <w:szCs w:val="22"/>
        </w:rPr>
        <w:t xml:space="preserve">. </w:t>
      </w:r>
      <w:r w:rsidR="00937197" w:rsidRPr="00AA7ECE">
        <w:rPr>
          <w:szCs w:val="22"/>
        </w:rPr>
        <w:t>Meðalaldur sjúklinga var</w:t>
      </w:r>
      <w:r w:rsidR="00F33ABC" w:rsidRPr="00AA7ECE">
        <w:rPr>
          <w:szCs w:val="22"/>
        </w:rPr>
        <w:t xml:space="preserve"> 54 </w:t>
      </w:r>
      <w:r w:rsidR="00937197" w:rsidRPr="00AA7ECE">
        <w:rPr>
          <w:szCs w:val="22"/>
        </w:rPr>
        <w:t>ár og</w:t>
      </w:r>
      <w:r w:rsidR="00F33ABC" w:rsidRPr="00AA7ECE">
        <w:rPr>
          <w:szCs w:val="22"/>
        </w:rPr>
        <w:t xml:space="preserve"> 51% </w:t>
      </w:r>
      <w:r w:rsidR="00937197" w:rsidRPr="00AA7ECE">
        <w:rPr>
          <w:szCs w:val="22"/>
        </w:rPr>
        <w:t>þeirra voru konur</w:t>
      </w:r>
      <w:r w:rsidR="00F33ABC" w:rsidRPr="00AA7ECE">
        <w:rPr>
          <w:szCs w:val="22"/>
        </w:rPr>
        <w:t>.</w:t>
      </w:r>
      <w:r w:rsidR="00937197" w:rsidRPr="00AA7ECE">
        <w:rPr>
          <w:szCs w:val="22"/>
        </w:rPr>
        <w:t xml:space="preserve"> </w:t>
      </w:r>
      <w:r w:rsidR="00F33ABC" w:rsidRPr="00AA7ECE">
        <w:rPr>
          <w:szCs w:val="22"/>
        </w:rPr>
        <w:t>Me</w:t>
      </w:r>
      <w:r w:rsidR="00937197" w:rsidRPr="00AA7ECE">
        <w:rPr>
          <w:szCs w:val="22"/>
        </w:rPr>
        <w:t>ðallíkamsþyngdarstuðull við upphaf rannsóknarinnar var</w:t>
      </w:r>
      <w:r w:rsidR="00F33ABC" w:rsidRPr="00AA7ECE">
        <w:rPr>
          <w:szCs w:val="22"/>
        </w:rPr>
        <w:t xml:space="preserve"> 36</w:t>
      </w:r>
      <w:r w:rsidR="00937197" w:rsidRPr="00AA7ECE">
        <w:rPr>
          <w:szCs w:val="22"/>
        </w:rPr>
        <w:t>,</w:t>
      </w:r>
      <w:r w:rsidR="00F33ABC" w:rsidRPr="00AA7ECE">
        <w:rPr>
          <w:szCs w:val="22"/>
        </w:rPr>
        <w:t>1 kg/m</w:t>
      </w:r>
      <w:r w:rsidR="00F33ABC" w:rsidRPr="00AA7ECE">
        <w:rPr>
          <w:szCs w:val="22"/>
          <w:vertAlign w:val="superscript"/>
        </w:rPr>
        <w:t>2</w:t>
      </w:r>
      <w:r w:rsidR="00F33ABC" w:rsidRPr="00AA7ECE">
        <w:rPr>
          <w:szCs w:val="22"/>
        </w:rPr>
        <w:t>.</w:t>
      </w:r>
    </w:p>
    <w:p w14:paraId="70782359" w14:textId="471DC39E" w:rsidR="008D0E3B" w:rsidRDefault="008D0E3B">
      <w:pPr>
        <w:rPr>
          <w:szCs w:val="22"/>
        </w:rPr>
      </w:pPr>
      <w:r>
        <w:rPr>
          <w:szCs w:val="22"/>
        </w:rPr>
        <w:br w:type="page"/>
      </w:r>
    </w:p>
    <w:p w14:paraId="20E11E05" w14:textId="65B41B28" w:rsidR="00F33ABC" w:rsidRPr="00AA7ECE" w:rsidRDefault="00F33ABC" w:rsidP="0050779A">
      <w:pPr>
        <w:pStyle w:val="Default"/>
        <w:keepNext/>
        <w:rPr>
          <w:b/>
          <w:color w:val="auto"/>
          <w:sz w:val="22"/>
          <w:szCs w:val="22"/>
          <w:lang w:val="is-IS" w:eastAsia="ja-JP"/>
        </w:rPr>
      </w:pPr>
      <w:r w:rsidRPr="00AA7ECE">
        <w:rPr>
          <w:b/>
          <w:color w:val="auto"/>
          <w:sz w:val="22"/>
          <w:szCs w:val="22"/>
          <w:lang w:val="is-IS" w:eastAsia="ja-JP"/>
        </w:rPr>
        <w:lastRenderedPageBreak/>
        <w:t>Ta</w:t>
      </w:r>
      <w:r w:rsidR="00937197" w:rsidRPr="00AA7ECE">
        <w:rPr>
          <w:b/>
          <w:color w:val="auto"/>
          <w:sz w:val="22"/>
          <w:szCs w:val="22"/>
          <w:lang w:val="is-IS" w:eastAsia="ja-JP"/>
        </w:rPr>
        <w:t>fla</w:t>
      </w:r>
      <w:r w:rsidRPr="00AA7ECE">
        <w:rPr>
          <w:b/>
          <w:color w:val="auto"/>
          <w:sz w:val="22"/>
          <w:szCs w:val="22"/>
          <w:lang w:val="is-IS" w:eastAsia="ja-JP"/>
        </w:rPr>
        <w:t> </w:t>
      </w:r>
      <w:r w:rsidR="00186361">
        <w:rPr>
          <w:b/>
          <w:color w:val="auto"/>
          <w:sz w:val="22"/>
          <w:szCs w:val="22"/>
          <w:lang w:val="is-IS" w:eastAsia="ja-JP"/>
        </w:rPr>
        <w:t>10</w:t>
      </w:r>
      <w:r w:rsidRPr="00AA7ECE">
        <w:rPr>
          <w:b/>
          <w:color w:val="auto"/>
          <w:sz w:val="22"/>
          <w:szCs w:val="22"/>
          <w:lang w:val="is-IS" w:eastAsia="ja-JP"/>
        </w:rPr>
        <w:t>. SURMOUNT-2</w:t>
      </w:r>
      <w:r w:rsidR="0050779A" w:rsidRPr="00AA7ECE">
        <w:rPr>
          <w:b/>
          <w:color w:val="auto"/>
          <w:sz w:val="22"/>
          <w:szCs w:val="22"/>
          <w:lang w:val="is-IS" w:eastAsia="ja-JP"/>
        </w:rPr>
        <w:t xml:space="preserve"> rannsóknin: Niðurstöður í viku 72</w:t>
      </w:r>
    </w:p>
    <w:p w14:paraId="7749631B" w14:textId="5B4092D9" w:rsidR="00F33ABC" w:rsidRPr="00AA7ECE" w:rsidRDefault="00F33ABC" w:rsidP="0050779A">
      <w:pPr>
        <w:keepNext/>
        <w:rPr>
          <w:szCs w:val="22"/>
        </w:rPr>
      </w:pPr>
    </w:p>
    <w:tbl>
      <w:tblPr>
        <w:tblW w:w="822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60"/>
        <w:gridCol w:w="1275"/>
      </w:tblGrid>
      <w:tr w:rsidR="00F33ABC" w:rsidRPr="00AA7ECE" w14:paraId="69376C21" w14:textId="68E3827A" w:rsidTr="00AB51E2">
        <w:tc>
          <w:tcPr>
            <w:tcW w:w="3828" w:type="dxa"/>
          </w:tcPr>
          <w:p w14:paraId="556BF2FA" w14:textId="574E80CC" w:rsidR="00F33ABC" w:rsidRPr="00AA7ECE" w:rsidRDefault="00F33ABC" w:rsidP="00F67865">
            <w:pPr>
              <w:keepNext/>
              <w:keepLines/>
              <w:rPr>
                <w:szCs w:val="22"/>
                <w:lang w:eastAsia="ja-JP"/>
              </w:rPr>
            </w:pPr>
          </w:p>
        </w:tc>
        <w:tc>
          <w:tcPr>
            <w:tcW w:w="1559" w:type="dxa"/>
          </w:tcPr>
          <w:p w14:paraId="29553784" w14:textId="6E90E8B6" w:rsidR="00F33ABC" w:rsidRPr="00AA7ECE" w:rsidRDefault="00F33ABC" w:rsidP="00F67865">
            <w:pPr>
              <w:keepNext/>
              <w:keepLines/>
              <w:jc w:val="center"/>
              <w:rPr>
                <w:b/>
                <w:szCs w:val="22"/>
                <w:lang w:eastAsia="ja-JP"/>
              </w:rPr>
            </w:pPr>
            <w:r w:rsidRPr="00AA7ECE">
              <w:rPr>
                <w:b/>
                <w:szCs w:val="22"/>
                <w:lang w:eastAsia="ja-JP"/>
              </w:rPr>
              <w:t>Tirzepatid</w:t>
            </w:r>
          </w:p>
          <w:p w14:paraId="453F7C80" w14:textId="5546BBE2" w:rsidR="00F33ABC" w:rsidRPr="00AA7ECE" w:rsidRDefault="00F33ABC" w:rsidP="00F67865">
            <w:pPr>
              <w:keepNext/>
              <w:keepLines/>
              <w:jc w:val="center"/>
              <w:rPr>
                <w:b/>
                <w:szCs w:val="22"/>
                <w:lang w:eastAsia="ja-JP"/>
              </w:rPr>
            </w:pPr>
            <w:r w:rsidRPr="00AA7ECE">
              <w:rPr>
                <w:b/>
                <w:szCs w:val="22"/>
                <w:lang w:eastAsia="ja-JP"/>
              </w:rPr>
              <w:t>10 mg</w:t>
            </w:r>
          </w:p>
        </w:tc>
        <w:tc>
          <w:tcPr>
            <w:tcW w:w="1560" w:type="dxa"/>
          </w:tcPr>
          <w:p w14:paraId="2F980129" w14:textId="1A8F6CE0" w:rsidR="00F33ABC" w:rsidRPr="00AA7ECE" w:rsidRDefault="00F33ABC" w:rsidP="00F67865">
            <w:pPr>
              <w:keepNext/>
              <w:keepLines/>
              <w:jc w:val="center"/>
              <w:rPr>
                <w:b/>
                <w:szCs w:val="22"/>
                <w:lang w:eastAsia="ja-JP"/>
              </w:rPr>
            </w:pPr>
            <w:r w:rsidRPr="00AA7ECE">
              <w:rPr>
                <w:b/>
                <w:szCs w:val="22"/>
                <w:lang w:eastAsia="ja-JP"/>
              </w:rPr>
              <w:t>Tirzepatid</w:t>
            </w:r>
          </w:p>
          <w:p w14:paraId="75714062" w14:textId="2A57DDC6" w:rsidR="00F33ABC" w:rsidRPr="00AA7ECE" w:rsidRDefault="00F33ABC" w:rsidP="00F67865">
            <w:pPr>
              <w:keepNext/>
              <w:keepLines/>
              <w:jc w:val="center"/>
              <w:rPr>
                <w:b/>
                <w:szCs w:val="22"/>
                <w:lang w:eastAsia="ja-JP"/>
              </w:rPr>
            </w:pPr>
            <w:r w:rsidRPr="00AA7ECE">
              <w:rPr>
                <w:b/>
                <w:szCs w:val="22"/>
                <w:lang w:eastAsia="ja-JP"/>
              </w:rPr>
              <w:t>15 mg</w:t>
            </w:r>
          </w:p>
        </w:tc>
        <w:tc>
          <w:tcPr>
            <w:tcW w:w="1275" w:type="dxa"/>
          </w:tcPr>
          <w:p w14:paraId="14BFDC2D" w14:textId="4801DE70" w:rsidR="00F33ABC" w:rsidRPr="00AA7ECE" w:rsidRDefault="0050779A" w:rsidP="00F67865">
            <w:pPr>
              <w:keepNext/>
              <w:keepLines/>
              <w:jc w:val="center"/>
              <w:rPr>
                <w:b/>
                <w:szCs w:val="22"/>
                <w:lang w:eastAsia="ja-JP"/>
              </w:rPr>
            </w:pPr>
            <w:r w:rsidRPr="00AA7ECE">
              <w:rPr>
                <w:b/>
                <w:szCs w:val="22"/>
                <w:lang w:eastAsia="ja-JP"/>
              </w:rPr>
              <w:t>Lyfleysa</w:t>
            </w:r>
          </w:p>
          <w:p w14:paraId="1F6E6578" w14:textId="0ABF5318" w:rsidR="00F33ABC" w:rsidRPr="00AA7ECE" w:rsidRDefault="00F33ABC" w:rsidP="00F67865">
            <w:pPr>
              <w:keepNext/>
              <w:keepLines/>
              <w:jc w:val="center"/>
              <w:rPr>
                <w:b/>
                <w:szCs w:val="22"/>
                <w:lang w:eastAsia="ja-JP"/>
              </w:rPr>
            </w:pPr>
          </w:p>
        </w:tc>
      </w:tr>
      <w:tr w:rsidR="000418B2" w:rsidRPr="00AA7ECE" w14:paraId="56B9319B" w14:textId="7A7500BA" w:rsidTr="00AB51E2">
        <w:tc>
          <w:tcPr>
            <w:tcW w:w="3828" w:type="dxa"/>
          </w:tcPr>
          <w:p w14:paraId="0E3C2F65" w14:textId="68E04AD3" w:rsidR="000418B2" w:rsidRPr="00AA7ECE" w:rsidRDefault="000418B2" w:rsidP="000418B2">
            <w:pPr>
              <w:keepNext/>
              <w:keepLines/>
              <w:rPr>
                <w:b/>
                <w:szCs w:val="22"/>
                <w:lang w:eastAsia="ja-JP"/>
              </w:rPr>
            </w:pPr>
            <w:r w:rsidRPr="00AA7ECE">
              <w:rPr>
                <w:b/>
                <w:szCs w:val="22"/>
                <w:lang w:eastAsia="ja-JP"/>
              </w:rPr>
              <w:t>Aðlagað meðferðarþýði (mITT) (n)</w:t>
            </w:r>
          </w:p>
        </w:tc>
        <w:tc>
          <w:tcPr>
            <w:tcW w:w="1559" w:type="dxa"/>
          </w:tcPr>
          <w:p w14:paraId="35F2DD68" w14:textId="3CCCF7AA" w:rsidR="000418B2" w:rsidRPr="00AA7ECE" w:rsidRDefault="000418B2" w:rsidP="000418B2">
            <w:pPr>
              <w:keepNext/>
              <w:keepLines/>
              <w:jc w:val="center"/>
              <w:rPr>
                <w:szCs w:val="22"/>
                <w:lang w:eastAsia="ja-JP"/>
              </w:rPr>
            </w:pPr>
            <w:r w:rsidRPr="00AA7ECE">
              <w:rPr>
                <w:szCs w:val="22"/>
                <w:lang w:eastAsia="ja-JP"/>
              </w:rPr>
              <w:t>312</w:t>
            </w:r>
          </w:p>
        </w:tc>
        <w:tc>
          <w:tcPr>
            <w:tcW w:w="1560" w:type="dxa"/>
          </w:tcPr>
          <w:p w14:paraId="41249C99" w14:textId="007157D8" w:rsidR="000418B2" w:rsidRPr="00AA7ECE" w:rsidRDefault="000418B2" w:rsidP="000418B2">
            <w:pPr>
              <w:keepNext/>
              <w:keepLines/>
              <w:jc w:val="center"/>
              <w:rPr>
                <w:szCs w:val="22"/>
                <w:lang w:eastAsia="ja-JP"/>
              </w:rPr>
            </w:pPr>
            <w:r w:rsidRPr="00AA7ECE">
              <w:rPr>
                <w:szCs w:val="22"/>
                <w:lang w:eastAsia="ja-JP"/>
              </w:rPr>
              <w:t>311</w:t>
            </w:r>
          </w:p>
        </w:tc>
        <w:tc>
          <w:tcPr>
            <w:tcW w:w="1275" w:type="dxa"/>
          </w:tcPr>
          <w:p w14:paraId="34986DCD" w14:textId="1B17C889" w:rsidR="000418B2" w:rsidRPr="00AA7ECE" w:rsidRDefault="000418B2" w:rsidP="000418B2">
            <w:pPr>
              <w:keepNext/>
              <w:keepLines/>
              <w:jc w:val="center"/>
              <w:rPr>
                <w:szCs w:val="22"/>
                <w:lang w:eastAsia="ja-JP"/>
              </w:rPr>
            </w:pPr>
            <w:r w:rsidRPr="00AA7ECE">
              <w:rPr>
                <w:szCs w:val="22"/>
                <w:lang w:eastAsia="ja-JP"/>
              </w:rPr>
              <w:t>315</w:t>
            </w:r>
          </w:p>
        </w:tc>
      </w:tr>
      <w:tr w:rsidR="000418B2" w:rsidRPr="00AA7ECE" w14:paraId="31FC5D81" w14:textId="1EBA9BA2" w:rsidTr="00AB51E2">
        <w:tc>
          <w:tcPr>
            <w:tcW w:w="8222" w:type="dxa"/>
            <w:gridSpan w:val="4"/>
          </w:tcPr>
          <w:p w14:paraId="19B0E2E0" w14:textId="0F9D405B" w:rsidR="000418B2" w:rsidRPr="00AA7ECE" w:rsidRDefault="000418B2" w:rsidP="000418B2">
            <w:pPr>
              <w:keepNext/>
              <w:keepLines/>
              <w:rPr>
                <w:szCs w:val="22"/>
                <w:lang w:eastAsia="ja-JP"/>
              </w:rPr>
            </w:pPr>
            <w:r w:rsidRPr="00AA7ECE">
              <w:rPr>
                <w:b/>
                <w:szCs w:val="22"/>
                <w:lang w:eastAsia="ja-JP"/>
              </w:rPr>
              <w:t>Líkamsþyngd</w:t>
            </w:r>
          </w:p>
        </w:tc>
      </w:tr>
      <w:tr w:rsidR="000418B2" w:rsidRPr="00AA7ECE" w14:paraId="34A32883" w14:textId="64A3B90A" w:rsidTr="00AB51E2">
        <w:tc>
          <w:tcPr>
            <w:tcW w:w="3828" w:type="dxa"/>
          </w:tcPr>
          <w:p w14:paraId="399BE532" w14:textId="7F630400" w:rsidR="000418B2" w:rsidRPr="00AA7ECE" w:rsidRDefault="000418B2" w:rsidP="000418B2">
            <w:pPr>
              <w:keepNext/>
              <w:keepLines/>
              <w:rPr>
                <w:b/>
                <w:szCs w:val="22"/>
                <w:lang w:eastAsia="ja-JP"/>
              </w:rPr>
            </w:pPr>
            <w:r w:rsidRPr="00AA7ECE">
              <w:rPr>
                <w:szCs w:val="22"/>
                <w:lang w:eastAsia="ja-JP"/>
              </w:rPr>
              <w:t xml:space="preserve">   Upphafsþyngd (kg)</w:t>
            </w:r>
          </w:p>
        </w:tc>
        <w:tc>
          <w:tcPr>
            <w:tcW w:w="1559" w:type="dxa"/>
          </w:tcPr>
          <w:p w14:paraId="2CB48602" w14:textId="4A9DD038" w:rsidR="000418B2" w:rsidRPr="00AA7ECE" w:rsidRDefault="000418B2" w:rsidP="000418B2">
            <w:pPr>
              <w:keepNext/>
              <w:keepLines/>
              <w:jc w:val="center"/>
              <w:rPr>
                <w:szCs w:val="22"/>
                <w:lang w:eastAsia="ja-JP"/>
              </w:rPr>
            </w:pPr>
            <w:r w:rsidRPr="00AA7ECE">
              <w:rPr>
                <w:szCs w:val="22"/>
                <w:lang w:eastAsia="ja-JP"/>
              </w:rPr>
              <w:t>101</w:t>
            </w:r>
            <w:r w:rsidR="001D4BA3" w:rsidRPr="00AA7ECE">
              <w:rPr>
                <w:szCs w:val="22"/>
                <w:lang w:eastAsia="ja-JP"/>
              </w:rPr>
              <w:t>,</w:t>
            </w:r>
            <w:r w:rsidRPr="00AA7ECE">
              <w:rPr>
                <w:szCs w:val="22"/>
                <w:lang w:eastAsia="ja-JP"/>
              </w:rPr>
              <w:t>1</w:t>
            </w:r>
          </w:p>
        </w:tc>
        <w:tc>
          <w:tcPr>
            <w:tcW w:w="1560" w:type="dxa"/>
          </w:tcPr>
          <w:p w14:paraId="2485C236" w14:textId="142F2587" w:rsidR="000418B2" w:rsidRPr="00AA7ECE" w:rsidRDefault="000418B2" w:rsidP="000418B2">
            <w:pPr>
              <w:keepNext/>
              <w:keepLines/>
              <w:jc w:val="center"/>
              <w:rPr>
                <w:szCs w:val="22"/>
                <w:lang w:eastAsia="ja-JP"/>
              </w:rPr>
            </w:pPr>
            <w:r w:rsidRPr="00AA7ECE">
              <w:rPr>
                <w:szCs w:val="22"/>
                <w:lang w:eastAsia="ja-JP"/>
              </w:rPr>
              <w:t>99</w:t>
            </w:r>
            <w:r w:rsidR="001D4BA3" w:rsidRPr="00AA7ECE">
              <w:rPr>
                <w:szCs w:val="22"/>
                <w:lang w:eastAsia="ja-JP"/>
              </w:rPr>
              <w:t>,</w:t>
            </w:r>
            <w:r w:rsidRPr="00AA7ECE">
              <w:rPr>
                <w:szCs w:val="22"/>
                <w:lang w:eastAsia="ja-JP"/>
              </w:rPr>
              <w:t>5</w:t>
            </w:r>
          </w:p>
        </w:tc>
        <w:tc>
          <w:tcPr>
            <w:tcW w:w="1275" w:type="dxa"/>
          </w:tcPr>
          <w:p w14:paraId="3A785008" w14:textId="76F308C1" w:rsidR="000418B2" w:rsidRPr="00AA7ECE" w:rsidRDefault="000418B2" w:rsidP="000418B2">
            <w:pPr>
              <w:keepNext/>
              <w:keepLines/>
              <w:jc w:val="center"/>
              <w:rPr>
                <w:szCs w:val="22"/>
                <w:lang w:eastAsia="ja-JP"/>
              </w:rPr>
            </w:pPr>
            <w:r w:rsidRPr="00AA7ECE">
              <w:rPr>
                <w:szCs w:val="22"/>
                <w:lang w:eastAsia="ja-JP"/>
              </w:rPr>
              <w:t>101</w:t>
            </w:r>
            <w:r w:rsidR="001D4BA3" w:rsidRPr="00AA7ECE">
              <w:rPr>
                <w:szCs w:val="22"/>
                <w:lang w:eastAsia="ja-JP"/>
              </w:rPr>
              <w:t>,</w:t>
            </w:r>
            <w:r w:rsidRPr="00AA7ECE">
              <w:rPr>
                <w:szCs w:val="22"/>
                <w:lang w:eastAsia="ja-JP"/>
              </w:rPr>
              <w:t>7</w:t>
            </w:r>
          </w:p>
        </w:tc>
      </w:tr>
      <w:tr w:rsidR="000418B2" w:rsidRPr="00AA7ECE" w14:paraId="2D8FB213" w14:textId="10351D44" w:rsidTr="00AB51E2">
        <w:tc>
          <w:tcPr>
            <w:tcW w:w="3828" w:type="dxa"/>
          </w:tcPr>
          <w:p w14:paraId="7255E8C0" w14:textId="7F895D23" w:rsidR="000418B2" w:rsidRPr="00AA7ECE" w:rsidRDefault="000418B2" w:rsidP="000418B2">
            <w:pPr>
              <w:keepNext/>
              <w:keepLines/>
              <w:rPr>
                <w:b/>
                <w:szCs w:val="22"/>
                <w:lang w:eastAsia="ja-JP"/>
              </w:rPr>
            </w:pPr>
            <w:r w:rsidRPr="00AA7ECE">
              <w:rPr>
                <w:szCs w:val="22"/>
                <w:lang w:eastAsia="ja-JP"/>
              </w:rPr>
              <w:t xml:space="preserve">   Breyting (%) frá upphafi rannsóknar</w:t>
            </w:r>
          </w:p>
        </w:tc>
        <w:tc>
          <w:tcPr>
            <w:tcW w:w="1559" w:type="dxa"/>
          </w:tcPr>
          <w:p w14:paraId="64CF12AC" w14:textId="1CBE7623" w:rsidR="000418B2" w:rsidRPr="00AA7ECE" w:rsidRDefault="000418B2" w:rsidP="000418B2">
            <w:pPr>
              <w:keepNext/>
              <w:keepLines/>
              <w:jc w:val="center"/>
              <w:rPr>
                <w:szCs w:val="22"/>
                <w:lang w:eastAsia="ja-JP"/>
              </w:rPr>
            </w:pPr>
            <w:r w:rsidRPr="00AA7ECE">
              <w:rPr>
                <w:szCs w:val="22"/>
              </w:rPr>
              <w:t>-13</w:t>
            </w:r>
            <w:r w:rsidR="001D4BA3" w:rsidRPr="00AA7ECE">
              <w:rPr>
                <w:szCs w:val="22"/>
              </w:rPr>
              <w:t>,</w:t>
            </w:r>
            <w:r w:rsidRPr="00AA7ECE">
              <w:rPr>
                <w:szCs w:val="22"/>
              </w:rPr>
              <w:t>4</w:t>
            </w:r>
            <w:r w:rsidRPr="00AA7ECE">
              <w:rPr>
                <w:szCs w:val="22"/>
                <w:vertAlign w:val="superscript"/>
              </w:rPr>
              <w:t>††</w:t>
            </w:r>
          </w:p>
        </w:tc>
        <w:tc>
          <w:tcPr>
            <w:tcW w:w="1560" w:type="dxa"/>
          </w:tcPr>
          <w:p w14:paraId="770C3350" w14:textId="42E299BA" w:rsidR="000418B2" w:rsidRPr="00AA7ECE" w:rsidRDefault="000418B2" w:rsidP="000418B2">
            <w:pPr>
              <w:keepNext/>
              <w:keepLines/>
              <w:jc w:val="center"/>
              <w:rPr>
                <w:szCs w:val="22"/>
                <w:lang w:eastAsia="ja-JP"/>
              </w:rPr>
            </w:pPr>
            <w:r w:rsidRPr="00AA7ECE">
              <w:rPr>
                <w:szCs w:val="22"/>
              </w:rPr>
              <w:t>-15</w:t>
            </w:r>
            <w:r w:rsidR="001D4BA3" w:rsidRPr="00AA7ECE">
              <w:rPr>
                <w:szCs w:val="22"/>
              </w:rPr>
              <w:t>,</w:t>
            </w:r>
            <w:r w:rsidRPr="00AA7ECE">
              <w:rPr>
                <w:szCs w:val="22"/>
              </w:rPr>
              <w:t>7</w:t>
            </w:r>
            <w:r w:rsidRPr="00AA7ECE">
              <w:rPr>
                <w:szCs w:val="22"/>
                <w:vertAlign w:val="superscript"/>
              </w:rPr>
              <w:t>††</w:t>
            </w:r>
          </w:p>
        </w:tc>
        <w:tc>
          <w:tcPr>
            <w:tcW w:w="1275" w:type="dxa"/>
          </w:tcPr>
          <w:p w14:paraId="2A19744F" w14:textId="640ADFB5" w:rsidR="000418B2" w:rsidRPr="00AA7ECE" w:rsidRDefault="000418B2" w:rsidP="000418B2">
            <w:pPr>
              <w:keepNext/>
              <w:keepLines/>
              <w:jc w:val="center"/>
              <w:rPr>
                <w:szCs w:val="22"/>
                <w:lang w:eastAsia="ja-JP"/>
              </w:rPr>
            </w:pPr>
            <w:r w:rsidRPr="00AA7ECE">
              <w:rPr>
                <w:szCs w:val="22"/>
              </w:rPr>
              <w:t>-3</w:t>
            </w:r>
            <w:r w:rsidR="001D4BA3" w:rsidRPr="00AA7ECE">
              <w:rPr>
                <w:szCs w:val="22"/>
              </w:rPr>
              <w:t>,</w:t>
            </w:r>
            <w:r w:rsidRPr="00AA7ECE">
              <w:rPr>
                <w:szCs w:val="22"/>
              </w:rPr>
              <w:t>3</w:t>
            </w:r>
            <w:r w:rsidRPr="00AA7ECE">
              <w:rPr>
                <w:szCs w:val="22"/>
                <w:vertAlign w:val="superscript"/>
              </w:rPr>
              <w:t>††</w:t>
            </w:r>
          </w:p>
        </w:tc>
      </w:tr>
      <w:tr w:rsidR="000418B2" w:rsidRPr="00AA7ECE" w14:paraId="0C474E20" w14:textId="3E05E1B6" w:rsidTr="00AB51E2">
        <w:tc>
          <w:tcPr>
            <w:tcW w:w="3828" w:type="dxa"/>
          </w:tcPr>
          <w:p w14:paraId="0DF931AD" w14:textId="6B3F708B" w:rsidR="000418B2" w:rsidRPr="00AA7ECE" w:rsidRDefault="000418B2" w:rsidP="001D4BA3">
            <w:pPr>
              <w:keepNext/>
              <w:keepLines/>
              <w:rPr>
                <w:szCs w:val="22"/>
                <w:vertAlign w:val="superscript"/>
                <w:lang w:eastAsia="ja-JP"/>
              </w:rPr>
            </w:pPr>
            <w:r w:rsidRPr="00AA7ECE">
              <w:rPr>
                <w:szCs w:val="22"/>
                <w:lang w:eastAsia="ja-JP"/>
              </w:rPr>
              <w:t xml:space="preserve">   Munur (%) miðað við lyfleysu</w:t>
            </w:r>
          </w:p>
          <w:p w14:paraId="6A1C0985" w14:textId="16267BAD" w:rsidR="000418B2" w:rsidRPr="00AA7ECE" w:rsidRDefault="000418B2" w:rsidP="000418B2">
            <w:pPr>
              <w:keepNext/>
              <w:keepLines/>
              <w:rPr>
                <w:b/>
                <w:szCs w:val="22"/>
                <w:lang w:eastAsia="ja-JP"/>
              </w:rPr>
            </w:pPr>
            <w:r w:rsidRPr="00AA7ECE">
              <w:rPr>
                <w:szCs w:val="22"/>
                <w:lang w:eastAsia="ja-JP"/>
              </w:rPr>
              <w:t xml:space="preserve">   [95% öryggismörk]</w:t>
            </w:r>
          </w:p>
        </w:tc>
        <w:tc>
          <w:tcPr>
            <w:tcW w:w="1559" w:type="dxa"/>
          </w:tcPr>
          <w:p w14:paraId="50A61519" w14:textId="7C3D06C3" w:rsidR="000418B2" w:rsidRPr="00AA7ECE" w:rsidRDefault="000418B2" w:rsidP="000418B2">
            <w:pPr>
              <w:keepNext/>
              <w:keepLines/>
              <w:jc w:val="center"/>
              <w:rPr>
                <w:szCs w:val="22"/>
                <w:lang w:eastAsia="ja-JP"/>
              </w:rPr>
            </w:pPr>
            <w:r w:rsidRPr="00AA7ECE">
              <w:rPr>
                <w:szCs w:val="22"/>
              </w:rPr>
              <w:t>-10</w:t>
            </w:r>
            <w:r w:rsidR="001D4BA3" w:rsidRPr="00AA7ECE">
              <w:rPr>
                <w:szCs w:val="22"/>
              </w:rPr>
              <w:t>,</w:t>
            </w:r>
            <w:r w:rsidRPr="00AA7ECE">
              <w:rPr>
                <w:szCs w:val="22"/>
              </w:rPr>
              <w:t>1</w:t>
            </w:r>
            <w:r w:rsidRPr="00AA7ECE">
              <w:rPr>
                <w:szCs w:val="22"/>
                <w:vertAlign w:val="superscript"/>
              </w:rPr>
              <w:t>**</w:t>
            </w:r>
            <w:r w:rsidRPr="00AA7ECE">
              <w:rPr>
                <w:szCs w:val="22"/>
                <w:vertAlign w:val="superscript"/>
                <w:lang w:eastAsia="ja-JP"/>
              </w:rPr>
              <w:t xml:space="preserve"> </w:t>
            </w:r>
          </w:p>
          <w:p w14:paraId="0E843B7F" w14:textId="7989E196" w:rsidR="000418B2" w:rsidRPr="00AA7ECE" w:rsidRDefault="000418B2" w:rsidP="000418B2">
            <w:pPr>
              <w:keepNext/>
              <w:keepLines/>
              <w:jc w:val="center"/>
              <w:rPr>
                <w:szCs w:val="22"/>
                <w:lang w:eastAsia="ja-JP"/>
              </w:rPr>
            </w:pPr>
            <w:r w:rsidRPr="00AA7ECE">
              <w:rPr>
                <w:szCs w:val="22"/>
                <w:lang w:eastAsia="ja-JP"/>
              </w:rPr>
              <w:t>[-11</w:t>
            </w:r>
            <w:r w:rsidR="001D4BA3" w:rsidRPr="00AA7ECE">
              <w:rPr>
                <w:szCs w:val="22"/>
                <w:lang w:eastAsia="ja-JP"/>
              </w:rPr>
              <w:t>,</w:t>
            </w:r>
            <w:r w:rsidRPr="00AA7ECE">
              <w:rPr>
                <w:szCs w:val="22"/>
                <w:lang w:eastAsia="ja-JP"/>
              </w:rPr>
              <w:t>5</w:t>
            </w:r>
            <w:r w:rsidR="001D4BA3" w:rsidRPr="00AA7ECE">
              <w:rPr>
                <w:szCs w:val="22"/>
              </w:rPr>
              <w:t>;</w:t>
            </w:r>
            <w:r w:rsidRPr="00AA7ECE">
              <w:rPr>
                <w:szCs w:val="22"/>
              </w:rPr>
              <w:t xml:space="preserve"> -8</w:t>
            </w:r>
            <w:r w:rsidR="001D4BA3" w:rsidRPr="00AA7ECE">
              <w:rPr>
                <w:szCs w:val="22"/>
              </w:rPr>
              <w:t>,</w:t>
            </w:r>
            <w:r w:rsidRPr="00AA7ECE">
              <w:rPr>
                <w:szCs w:val="22"/>
              </w:rPr>
              <w:t>8</w:t>
            </w:r>
            <w:r w:rsidRPr="00AA7ECE">
              <w:rPr>
                <w:szCs w:val="22"/>
                <w:lang w:eastAsia="ja-JP"/>
              </w:rPr>
              <w:t>]</w:t>
            </w:r>
          </w:p>
        </w:tc>
        <w:tc>
          <w:tcPr>
            <w:tcW w:w="1560" w:type="dxa"/>
          </w:tcPr>
          <w:p w14:paraId="01EB41B2" w14:textId="3C5BA199" w:rsidR="000418B2" w:rsidRPr="00AA7ECE" w:rsidRDefault="000418B2" w:rsidP="000418B2">
            <w:pPr>
              <w:keepNext/>
              <w:keepLines/>
              <w:jc w:val="center"/>
              <w:rPr>
                <w:szCs w:val="22"/>
                <w:lang w:eastAsia="ja-JP"/>
              </w:rPr>
            </w:pPr>
            <w:r w:rsidRPr="00AA7ECE">
              <w:rPr>
                <w:szCs w:val="22"/>
                <w:lang w:eastAsia="ja-JP"/>
              </w:rPr>
              <w:t>-12</w:t>
            </w:r>
            <w:r w:rsidR="001D4BA3" w:rsidRPr="00AA7ECE">
              <w:rPr>
                <w:szCs w:val="22"/>
                <w:lang w:eastAsia="ja-JP"/>
              </w:rPr>
              <w:t>,</w:t>
            </w:r>
            <w:r w:rsidRPr="00AA7ECE">
              <w:rPr>
                <w:szCs w:val="22"/>
                <w:lang w:eastAsia="ja-JP"/>
              </w:rPr>
              <w:t>4</w:t>
            </w:r>
            <w:r w:rsidRPr="00AA7ECE">
              <w:rPr>
                <w:szCs w:val="22"/>
                <w:vertAlign w:val="superscript"/>
                <w:lang w:eastAsia="ja-JP"/>
              </w:rPr>
              <w:t>**</w:t>
            </w:r>
          </w:p>
          <w:p w14:paraId="3943F2E0" w14:textId="23A88293" w:rsidR="000418B2" w:rsidRPr="00AA7ECE" w:rsidRDefault="000418B2" w:rsidP="000418B2">
            <w:pPr>
              <w:keepNext/>
              <w:keepLines/>
              <w:jc w:val="center"/>
              <w:rPr>
                <w:szCs w:val="22"/>
                <w:lang w:eastAsia="ja-JP"/>
              </w:rPr>
            </w:pPr>
            <w:r w:rsidRPr="00AA7ECE">
              <w:rPr>
                <w:szCs w:val="22"/>
                <w:lang w:eastAsia="ja-JP"/>
              </w:rPr>
              <w:t>[-13</w:t>
            </w:r>
            <w:r w:rsidR="001D4BA3" w:rsidRPr="00AA7ECE">
              <w:rPr>
                <w:szCs w:val="22"/>
                <w:lang w:eastAsia="ja-JP"/>
              </w:rPr>
              <w:t>,</w:t>
            </w:r>
            <w:r w:rsidRPr="00AA7ECE">
              <w:rPr>
                <w:szCs w:val="22"/>
                <w:lang w:eastAsia="ja-JP"/>
              </w:rPr>
              <w:t>7</w:t>
            </w:r>
            <w:r w:rsidR="001D4BA3" w:rsidRPr="00AA7ECE">
              <w:rPr>
                <w:szCs w:val="22"/>
                <w:lang w:eastAsia="ja-JP"/>
              </w:rPr>
              <w:t>;</w:t>
            </w:r>
            <w:r w:rsidRPr="00AA7ECE">
              <w:rPr>
                <w:szCs w:val="22"/>
                <w:lang w:eastAsia="ja-JP"/>
              </w:rPr>
              <w:t xml:space="preserve"> -11</w:t>
            </w:r>
            <w:r w:rsidR="001D4BA3" w:rsidRPr="00AA7ECE">
              <w:rPr>
                <w:szCs w:val="22"/>
                <w:lang w:eastAsia="ja-JP"/>
              </w:rPr>
              <w:t>,</w:t>
            </w:r>
            <w:r w:rsidRPr="00AA7ECE">
              <w:rPr>
                <w:szCs w:val="22"/>
                <w:lang w:eastAsia="ja-JP"/>
              </w:rPr>
              <w:t>0]</w:t>
            </w:r>
          </w:p>
        </w:tc>
        <w:tc>
          <w:tcPr>
            <w:tcW w:w="1275" w:type="dxa"/>
          </w:tcPr>
          <w:p w14:paraId="7EC95177" w14:textId="04CCC09C" w:rsidR="000418B2" w:rsidRPr="00AA7ECE" w:rsidRDefault="000418B2" w:rsidP="000418B2">
            <w:pPr>
              <w:keepNext/>
              <w:keepLines/>
              <w:jc w:val="center"/>
              <w:rPr>
                <w:szCs w:val="22"/>
                <w:lang w:eastAsia="ja-JP"/>
              </w:rPr>
            </w:pPr>
            <w:r w:rsidRPr="00AA7ECE">
              <w:rPr>
                <w:szCs w:val="22"/>
                <w:lang w:eastAsia="ja-JP"/>
              </w:rPr>
              <w:t>-</w:t>
            </w:r>
          </w:p>
        </w:tc>
      </w:tr>
      <w:tr w:rsidR="000418B2" w:rsidRPr="00AA7ECE" w14:paraId="0B81968B" w14:textId="6F2F684C" w:rsidTr="00AB51E2">
        <w:tc>
          <w:tcPr>
            <w:tcW w:w="3828" w:type="dxa"/>
          </w:tcPr>
          <w:p w14:paraId="268CD9E6" w14:textId="124EC50C" w:rsidR="000418B2" w:rsidRPr="00AA7ECE" w:rsidRDefault="000418B2" w:rsidP="000418B2">
            <w:pPr>
              <w:keepNext/>
              <w:keepLines/>
              <w:rPr>
                <w:b/>
                <w:szCs w:val="22"/>
                <w:lang w:eastAsia="ja-JP"/>
              </w:rPr>
            </w:pPr>
            <w:r w:rsidRPr="00AA7ECE">
              <w:rPr>
                <w:szCs w:val="22"/>
              </w:rPr>
              <w:t xml:space="preserve">   </w:t>
            </w:r>
            <w:r w:rsidRPr="00AA7ECE">
              <w:rPr>
                <w:szCs w:val="22"/>
                <w:lang w:eastAsia="ja-JP"/>
              </w:rPr>
              <w:t>Breyting (kg) frá upphafi rannsóknar</w:t>
            </w:r>
          </w:p>
        </w:tc>
        <w:tc>
          <w:tcPr>
            <w:tcW w:w="1559" w:type="dxa"/>
          </w:tcPr>
          <w:p w14:paraId="04900FD8" w14:textId="3F08D3CB" w:rsidR="000418B2" w:rsidRPr="00AA7ECE" w:rsidRDefault="000418B2" w:rsidP="000418B2">
            <w:pPr>
              <w:keepNext/>
              <w:keepLines/>
              <w:jc w:val="center"/>
              <w:rPr>
                <w:szCs w:val="22"/>
                <w:lang w:eastAsia="ja-JP"/>
              </w:rPr>
            </w:pPr>
            <w:r w:rsidRPr="00AA7ECE">
              <w:rPr>
                <w:szCs w:val="22"/>
                <w:lang w:eastAsia="ja-JP"/>
              </w:rPr>
              <w:t>-13</w:t>
            </w:r>
            <w:r w:rsidR="001D4BA3" w:rsidRPr="00AA7ECE">
              <w:rPr>
                <w:szCs w:val="22"/>
                <w:lang w:eastAsia="ja-JP"/>
              </w:rPr>
              <w:t>,</w:t>
            </w:r>
            <w:r w:rsidRPr="00AA7ECE">
              <w:rPr>
                <w:szCs w:val="22"/>
                <w:lang w:eastAsia="ja-JP"/>
              </w:rPr>
              <w:t>5</w:t>
            </w:r>
            <w:r w:rsidRPr="00AA7ECE">
              <w:rPr>
                <w:szCs w:val="22"/>
                <w:vertAlign w:val="superscript"/>
              </w:rPr>
              <w:t>††</w:t>
            </w:r>
          </w:p>
        </w:tc>
        <w:tc>
          <w:tcPr>
            <w:tcW w:w="1560" w:type="dxa"/>
          </w:tcPr>
          <w:p w14:paraId="25BC894B" w14:textId="242A349D" w:rsidR="000418B2" w:rsidRPr="00AA7ECE" w:rsidRDefault="000418B2" w:rsidP="000418B2">
            <w:pPr>
              <w:keepNext/>
              <w:keepLines/>
              <w:jc w:val="center"/>
              <w:rPr>
                <w:szCs w:val="22"/>
                <w:lang w:eastAsia="ja-JP"/>
              </w:rPr>
            </w:pPr>
            <w:r w:rsidRPr="00AA7ECE">
              <w:rPr>
                <w:szCs w:val="22"/>
                <w:lang w:eastAsia="ja-JP"/>
              </w:rPr>
              <w:t>-15</w:t>
            </w:r>
            <w:r w:rsidR="001D4BA3" w:rsidRPr="00AA7ECE">
              <w:rPr>
                <w:szCs w:val="22"/>
                <w:lang w:eastAsia="ja-JP"/>
              </w:rPr>
              <w:t>,</w:t>
            </w:r>
            <w:r w:rsidRPr="00AA7ECE">
              <w:rPr>
                <w:szCs w:val="22"/>
                <w:lang w:eastAsia="ja-JP"/>
              </w:rPr>
              <w:t>6</w:t>
            </w:r>
            <w:r w:rsidRPr="00AA7ECE">
              <w:rPr>
                <w:szCs w:val="22"/>
                <w:vertAlign w:val="superscript"/>
              </w:rPr>
              <w:t>††</w:t>
            </w:r>
          </w:p>
        </w:tc>
        <w:tc>
          <w:tcPr>
            <w:tcW w:w="1275" w:type="dxa"/>
          </w:tcPr>
          <w:p w14:paraId="4CEBC216" w14:textId="39CFAD12" w:rsidR="000418B2" w:rsidRPr="00AA7ECE" w:rsidRDefault="000418B2" w:rsidP="000418B2">
            <w:pPr>
              <w:keepNext/>
              <w:keepLines/>
              <w:jc w:val="center"/>
              <w:rPr>
                <w:szCs w:val="22"/>
                <w:lang w:eastAsia="ja-JP"/>
              </w:rPr>
            </w:pPr>
            <w:r w:rsidRPr="00AA7ECE">
              <w:rPr>
                <w:szCs w:val="22"/>
                <w:lang w:eastAsia="ja-JP"/>
              </w:rPr>
              <w:t>-3</w:t>
            </w:r>
            <w:r w:rsidR="001D4BA3" w:rsidRPr="00AA7ECE">
              <w:rPr>
                <w:szCs w:val="22"/>
                <w:lang w:eastAsia="ja-JP"/>
              </w:rPr>
              <w:t>,</w:t>
            </w:r>
            <w:r w:rsidRPr="00AA7ECE">
              <w:rPr>
                <w:szCs w:val="22"/>
                <w:lang w:eastAsia="ja-JP"/>
              </w:rPr>
              <w:t>2</w:t>
            </w:r>
          </w:p>
        </w:tc>
      </w:tr>
      <w:tr w:rsidR="000418B2" w:rsidRPr="00AA7ECE" w14:paraId="1BC602A8" w14:textId="76A87813" w:rsidTr="00AB51E2">
        <w:tc>
          <w:tcPr>
            <w:tcW w:w="3828" w:type="dxa"/>
          </w:tcPr>
          <w:p w14:paraId="7C44354A" w14:textId="075820B4" w:rsidR="000418B2" w:rsidRPr="00AA7ECE" w:rsidRDefault="000418B2" w:rsidP="000418B2">
            <w:pPr>
              <w:pStyle w:val="Default"/>
              <w:rPr>
                <w:color w:val="auto"/>
                <w:sz w:val="22"/>
                <w:szCs w:val="22"/>
                <w:lang w:val="is-IS"/>
              </w:rPr>
            </w:pPr>
            <w:r w:rsidRPr="00AA7ECE">
              <w:rPr>
                <w:color w:val="auto"/>
                <w:sz w:val="22"/>
                <w:szCs w:val="22"/>
                <w:lang w:val="is-IS"/>
              </w:rPr>
              <w:t xml:space="preserve">   </w:t>
            </w:r>
            <w:r w:rsidRPr="00AA7ECE">
              <w:rPr>
                <w:sz w:val="22"/>
                <w:szCs w:val="22"/>
                <w:lang w:val="is-IS" w:eastAsia="ja-JP"/>
              </w:rPr>
              <w:t>Munur</w:t>
            </w:r>
            <w:r w:rsidRPr="00AA7ECE">
              <w:rPr>
                <w:color w:val="auto"/>
                <w:sz w:val="22"/>
                <w:szCs w:val="22"/>
                <w:lang w:val="is-IS" w:eastAsia="ja-JP"/>
              </w:rPr>
              <w:t xml:space="preserve"> (</w:t>
            </w:r>
            <w:r w:rsidRPr="00AA7ECE">
              <w:rPr>
                <w:sz w:val="22"/>
                <w:szCs w:val="22"/>
                <w:lang w:val="is-IS" w:eastAsia="ja-JP"/>
              </w:rPr>
              <w:t>kg</w:t>
            </w:r>
            <w:r w:rsidRPr="00AA7ECE">
              <w:rPr>
                <w:color w:val="auto"/>
                <w:sz w:val="22"/>
                <w:szCs w:val="22"/>
                <w:lang w:val="is-IS" w:eastAsia="ja-JP"/>
              </w:rPr>
              <w:t xml:space="preserve">) </w:t>
            </w:r>
            <w:r w:rsidRPr="00AA7ECE">
              <w:rPr>
                <w:sz w:val="22"/>
                <w:szCs w:val="22"/>
                <w:lang w:val="is-IS" w:eastAsia="ja-JP"/>
              </w:rPr>
              <w:t>miðað við lyfleysu</w:t>
            </w:r>
          </w:p>
          <w:p w14:paraId="106B01AC" w14:textId="1B70920F" w:rsidR="000418B2" w:rsidRPr="00AA7ECE" w:rsidRDefault="000418B2" w:rsidP="000418B2">
            <w:pPr>
              <w:pStyle w:val="Default"/>
              <w:rPr>
                <w:color w:val="auto"/>
                <w:sz w:val="22"/>
                <w:szCs w:val="22"/>
                <w:lang w:val="is-IS"/>
              </w:rPr>
            </w:pPr>
            <w:r w:rsidRPr="00AA7ECE">
              <w:rPr>
                <w:color w:val="auto"/>
                <w:sz w:val="22"/>
                <w:szCs w:val="22"/>
                <w:lang w:val="is-IS"/>
              </w:rPr>
              <w:t xml:space="preserve">   [</w:t>
            </w:r>
            <w:r w:rsidRPr="00AA7ECE">
              <w:rPr>
                <w:color w:val="auto"/>
                <w:sz w:val="22"/>
                <w:szCs w:val="22"/>
                <w:lang w:val="is-IS" w:eastAsia="ja-JP"/>
              </w:rPr>
              <w:t>95%</w:t>
            </w:r>
            <w:r w:rsidRPr="00AA7ECE">
              <w:rPr>
                <w:sz w:val="22"/>
                <w:szCs w:val="22"/>
                <w:lang w:val="is-IS" w:eastAsia="ja-JP"/>
              </w:rPr>
              <w:t xml:space="preserve"> öryggismörk</w:t>
            </w:r>
            <w:r w:rsidRPr="00AA7ECE">
              <w:rPr>
                <w:color w:val="auto"/>
                <w:sz w:val="22"/>
                <w:szCs w:val="22"/>
                <w:lang w:val="is-IS"/>
              </w:rPr>
              <w:t>]</w:t>
            </w:r>
          </w:p>
        </w:tc>
        <w:tc>
          <w:tcPr>
            <w:tcW w:w="1559" w:type="dxa"/>
          </w:tcPr>
          <w:p w14:paraId="742BE99D" w14:textId="0E05E2A3" w:rsidR="000418B2" w:rsidRPr="00AA7ECE" w:rsidRDefault="000418B2" w:rsidP="000418B2">
            <w:pPr>
              <w:keepNext/>
              <w:keepLines/>
              <w:jc w:val="center"/>
              <w:rPr>
                <w:szCs w:val="22"/>
                <w:lang w:eastAsia="ja-JP"/>
              </w:rPr>
            </w:pPr>
            <w:r w:rsidRPr="00AA7ECE">
              <w:rPr>
                <w:szCs w:val="22"/>
                <w:lang w:eastAsia="ja-JP"/>
              </w:rPr>
              <w:t>-10</w:t>
            </w:r>
            <w:r w:rsidR="001D4BA3" w:rsidRPr="00AA7ECE">
              <w:rPr>
                <w:szCs w:val="22"/>
                <w:lang w:eastAsia="ja-JP"/>
              </w:rPr>
              <w:t>,</w:t>
            </w:r>
            <w:r w:rsidRPr="00AA7ECE">
              <w:rPr>
                <w:szCs w:val="22"/>
                <w:lang w:eastAsia="ja-JP"/>
              </w:rPr>
              <w:t>3</w:t>
            </w:r>
            <w:r w:rsidRPr="00AA7ECE">
              <w:rPr>
                <w:szCs w:val="22"/>
                <w:vertAlign w:val="superscript"/>
                <w:lang w:eastAsia="ja-JP"/>
              </w:rPr>
              <w:t>##</w:t>
            </w:r>
          </w:p>
          <w:p w14:paraId="53AE2CD6" w14:textId="7EEF6C45" w:rsidR="000418B2" w:rsidRPr="00AA7ECE" w:rsidRDefault="000418B2" w:rsidP="000418B2">
            <w:pPr>
              <w:keepNext/>
              <w:keepLines/>
              <w:jc w:val="center"/>
              <w:rPr>
                <w:szCs w:val="22"/>
                <w:lang w:eastAsia="ja-JP"/>
              </w:rPr>
            </w:pPr>
            <w:r w:rsidRPr="00AA7ECE">
              <w:rPr>
                <w:szCs w:val="22"/>
                <w:lang w:eastAsia="ja-JP"/>
              </w:rPr>
              <w:t>[-11</w:t>
            </w:r>
            <w:r w:rsidR="001D4BA3" w:rsidRPr="00AA7ECE">
              <w:rPr>
                <w:szCs w:val="22"/>
                <w:lang w:eastAsia="ja-JP"/>
              </w:rPr>
              <w:t>,</w:t>
            </w:r>
            <w:r w:rsidRPr="00AA7ECE">
              <w:rPr>
                <w:szCs w:val="22"/>
                <w:lang w:eastAsia="ja-JP"/>
              </w:rPr>
              <w:t>7</w:t>
            </w:r>
            <w:r w:rsidR="001D4BA3" w:rsidRPr="00AA7ECE">
              <w:rPr>
                <w:szCs w:val="22"/>
              </w:rPr>
              <w:t>;</w:t>
            </w:r>
            <w:r w:rsidRPr="00AA7ECE">
              <w:rPr>
                <w:szCs w:val="22"/>
              </w:rPr>
              <w:t xml:space="preserve"> -8</w:t>
            </w:r>
            <w:r w:rsidR="001D4BA3" w:rsidRPr="00AA7ECE">
              <w:rPr>
                <w:szCs w:val="22"/>
              </w:rPr>
              <w:t>,</w:t>
            </w:r>
            <w:r w:rsidRPr="00AA7ECE">
              <w:rPr>
                <w:szCs w:val="22"/>
              </w:rPr>
              <w:t>8</w:t>
            </w:r>
            <w:r w:rsidRPr="00AA7ECE">
              <w:rPr>
                <w:szCs w:val="22"/>
                <w:lang w:eastAsia="ja-JP"/>
              </w:rPr>
              <w:t>]</w:t>
            </w:r>
          </w:p>
        </w:tc>
        <w:tc>
          <w:tcPr>
            <w:tcW w:w="1560" w:type="dxa"/>
          </w:tcPr>
          <w:p w14:paraId="5BFAF0DF" w14:textId="2867D951" w:rsidR="000418B2" w:rsidRPr="00AA7ECE" w:rsidRDefault="000418B2" w:rsidP="000418B2">
            <w:pPr>
              <w:keepNext/>
              <w:keepLines/>
              <w:jc w:val="center"/>
              <w:rPr>
                <w:szCs w:val="22"/>
                <w:lang w:eastAsia="ja-JP"/>
              </w:rPr>
            </w:pPr>
            <w:r w:rsidRPr="00AA7ECE">
              <w:rPr>
                <w:szCs w:val="22"/>
                <w:lang w:eastAsia="ja-JP"/>
              </w:rPr>
              <w:t>-12</w:t>
            </w:r>
            <w:r w:rsidR="001D4BA3" w:rsidRPr="00AA7ECE">
              <w:rPr>
                <w:szCs w:val="22"/>
                <w:lang w:eastAsia="ja-JP"/>
              </w:rPr>
              <w:t>,</w:t>
            </w:r>
            <w:r w:rsidRPr="00AA7ECE">
              <w:rPr>
                <w:szCs w:val="22"/>
                <w:lang w:eastAsia="ja-JP"/>
              </w:rPr>
              <w:t>4</w:t>
            </w:r>
            <w:r w:rsidRPr="00AA7ECE">
              <w:rPr>
                <w:szCs w:val="22"/>
                <w:vertAlign w:val="superscript"/>
                <w:lang w:eastAsia="ja-JP"/>
              </w:rPr>
              <w:t>##</w:t>
            </w:r>
          </w:p>
          <w:p w14:paraId="44F780C4" w14:textId="1E1FE656" w:rsidR="000418B2" w:rsidRPr="00AA7ECE" w:rsidRDefault="000418B2" w:rsidP="000418B2">
            <w:pPr>
              <w:keepNext/>
              <w:keepLines/>
              <w:jc w:val="center"/>
              <w:rPr>
                <w:szCs w:val="22"/>
                <w:lang w:eastAsia="ja-JP"/>
              </w:rPr>
            </w:pPr>
            <w:r w:rsidRPr="00AA7ECE">
              <w:rPr>
                <w:szCs w:val="22"/>
                <w:lang w:eastAsia="ja-JP"/>
              </w:rPr>
              <w:t>[-13</w:t>
            </w:r>
            <w:r w:rsidR="001D4BA3" w:rsidRPr="00AA7ECE">
              <w:rPr>
                <w:szCs w:val="22"/>
                <w:lang w:eastAsia="ja-JP"/>
              </w:rPr>
              <w:t>,</w:t>
            </w:r>
            <w:r w:rsidRPr="00AA7ECE">
              <w:rPr>
                <w:szCs w:val="22"/>
                <w:lang w:eastAsia="ja-JP"/>
              </w:rPr>
              <w:t>8</w:t>
            </w:r>
            <w:r w:rsidR="001D4BA3" w:rsidRPr="00AA7ECE">
              <w:rPr>
                <w:szCs w:val="22"/>
                <w:lang w:eastAsia="ja-JP"/>
              </w:rPr>
              <w:t>;</w:t>
            </w:r>
            <w:r w:rsidRPr="00AA7ECE">
              <w:rPr>
                <w:szCs w:val="22"/>
              </w:rPr>
              <w:t>-11</w:t>
            </w:r>
            <w:r w:rsidR="001D4BA3" w:rsidRPr="00AA7ECE">
              <w:rPr>
                <w:szCs w:val="22"/>
              </w:rPr>
              <w:t>,</w:t>
            </w:r>
            <w:r w:rsidRPr="00AA7ECE">
              <w:rPr>
                <w:szCs w:val="22"/>
              </w:rPr>
              <w:t>0</w:t>
            </w:r>
            <w:r w:rsidRPr="00AA7ECE">
              <w:rPr>
                <w:szCs w:val="22"/>
                <w:lang w:eastAsia="ja-JP"/>
              </w:rPr>
              <w:t>]</w:t>
            </w:r>
          </w:p>
        </w:tc>
        <w:tc>
          <w:tcPr>
            <w:tcW w:w="1275" w:type="dxa"/>
          </w:tcPr>
          <w:p w14:paraId="6613AC4D" w14:textId="123782FA" w:rsidR="000418B2" w:rsidRPr="00AA7ECE" w:rsidRDefault="000418B2" w:rsidP="000418B2">
            <w:pPr>
              <w:keepNext/>
              <w:keepLines/>
              <w:jc w:val="center"/>
              <w:rPr>
                <w:szCs w:val="22"/>
                <w:lang w:eastAsia="ja-JP"/>
              </w:rPr>
            </w:pPr>
            <w:r w:rsidRPr="00AA7ECE">
              <w:rPr>
                <w:szCs w:val="22"/>
                <w:lang w:eastAsia="ja-JP"/>
              </w:rPr>
              <w:t>-</w:t>
            </w:r>
          </w:p>
        </w:tc>
      </w:tr>
      <w:tr w:rsidR="001D4BA3" w:rsidRPr="00AA7ECE" w14:paraId="14842E59" w14:textId="572F065B" w:rsidTr="00AB51E2">
        <w:tc>
          <w:tcPr>
            <w:tcW w:w="8222" w:type="dxa"/>
            <w:gridSpan w:val="4"/>
          </w:tcPr>
          <w:p w14:paraId="1660A41A" w14:textId="5B689BD4" w:rsidR="001D4BA3" w:rsidRPr="00AA7ECE" w:rsidRDefault="001D4BA3" w:rsidP="001D4BA3">
            <w:pPr>
              <w:keepNext/>
              <w:keepLines/>
              <w:rPr>
                <w:szCs w:val="22"/>
                <w:lang w:eastAsia="ja-JP"/>
              </w:rPr>
            </w:pPr>
            <w:r w:rsidRPr="00AA7ECE">
              <w:rPr>
                <w:b/>
                <w:bCs/>
                <w:szCs w:val="22"/>
              </w:rPr>
              <w:t>Sjúklingar (%) sem náðu minnkun á líkamsþyngd</w:t>
            </w:r>
          </w:p>
        </w:tc>
      </w:tr>
      <w:tr w:rsidR="001D4BA3" w:rsidRPr="00AA7ECE" w14:paraId="40B5D2B6" w14:textId="695763BF" w:rsidTr="00AB51E2">
        <w:tc>
          <w:tcPr>
            <w:tcW w:w="3828" w:type="dxa"/>
          </w:tcPr>
          <w:p w14:paraId="2DF2C8F3" w14:textId="089E3F13" w:rsidR="001D4BA3" w:rsidRPr="00AA7ECE" w:rsidRDefault="001D4BA3" w:rsidP="001D4BA3">
            <w:pPr>
              <w:keepNext/>
              <w:keepLines/>
              <w:ind w:left="172"/>
              <w:rPr>
                <w:b/>
                <w:szCs w:val="22"/>
                <w:lang w:eastAsia="ja-JP"/>
              </w:rPr>
            </w:pPr>
            <w:r w:rsidRPr="00AA7ECE">
              <w:rPr>
                <w:szCs w:val="22"/>
              </w:rPr>
              <w:t>≥5%</w:t>
            </w:r>
          </w:p>
        </w:tc>
        <w:tc>
          <w:tcPr>
            <w:tcW w:w="1559" w:type="dxa"/>
          </w:tcPr>
          <w:p w14:paraId="5613EA18" w14:textId="4AF47328" w:rsidR="001D4BA3" w:rsidRPr="00AA7ECE" w:rsidRDefault="001D4BA3" w:rsidP="001D4BA3">
            <w:pPr>
              <w:keepNext/>
              <w:keepLines/>
              <w:jc w:val="center"/>
              <w:rPr>
                <w:szCs w:val="22"/>
                <w:lang w:eastAsia="ja-JP"/>
              </w:rPr>
            </w:pPr>
            <w:r w:rsidRPr="00AA7ECE">
              <w:rPr>
                <w:szCs w:val="22"/>
                <w:lang w:eastAsia="ja-JP"/>
              </w:rPr>
              <w:t>81,6</w:t>
            </w:r>
            <w:r w:rsidRPr="00AA7ECE">
              <w:rPr>
                <w:szCs w:val="22"/>
                <w:vertAlign w:val="superscript"/>
                <w:lang w:eastAsia="ja-JP"/>
              </w:rPr>
              <w:t>**</w:t>
            </w:r>
          </w:p>
        </w:tc>
        <w:tc>
          <w:tcPr>
            <w:tcW w:w="1560" w:type="dxa"/>
          </w:tcPr>
          <w:p w14:paraId="55087010" w14:textId="300BAB0C" w:rsidR="001D4BA3" w:rsidRPr="00AA7ECE" w:rsidRDefault="001D4BA3" w:rsidP="001D4BA3">
            <w:pPr>
              <w:keepNext/>
              <w:keepLines/>
              <w:jc w:val="center"/>
              <w:rPr>
                <w:szCs w:val="22"/>
                <w:lang w:eastAsia="ja-JP"/>
              </w:rPr>
            </w:pPr>
            <w:r w:rsidRPr="00AA7ECE">
              <w:rPr>
                <w:szCs w:val="22"/>
                <w:lang w:eastAsia="ja-JP"/>
              </w:rPr>
              <w:t>86,4</w:t>
            </w:r>
            <w:r w:rsidRPr="00AA7ECE">
              <w:rPr>
                <w:szCs w:val="22"/>
                <w:vertAlign w:val="superscript"/>
                <w:lang w:eastAsia="ja-JP"/>
              </w:rPr>
              <w:t>**</w:t>
            </w:r>
          </w:p>
        </w:tc>
        <w:tc>
          <w:tcPr>
            <w:tcW w:w="1275" w:type="dxa"/>
          </w:tcPr>
          <w:p w14:paraId="3FBFEB62" w14:textId="04486BAC" w:rsidR="001D4BA3" w:rsidRPr="00AA7ECE" w:rsidRDefault="001D4BA3" w:rsidP="001D4BA3">
            <w:pPr>
              <w:keepNext/>
              <w:keepLines/>
              <w:jc w:val="center"/>
              <w:rPr>
                <w:szCs w:val="22"/>
                <w:lang w:eastAsia="ja-JP"/>
              </w:rPr>
            </w:pPr>
            <w:r w:rsidRPr="00AA7ECE">
              <w:rPr>
                <w:szCs w:val="22"/>
                <w:lang w:eastAsia="ja-JP"/>
              </w:rPr>
              <w:t>30,5</w:t>
            </w:r>
          </w:p>
        </w:tc>
      </w:tr>
      <w:tr w:rsidR="001D4BA3" w:rsidRPr="00AA7ECE" w14:paraId="066D56C1" w14:textId="5AD34EAA" w:rsidTr="00AB51E2">
        <w:tc>
          <w:tcPr>
            <w:tcW w:w="3828" w:type="dxa"/>
          </w:tcPr>
          <w:p w14:paraId="1A616E3B" w14:textId="3D3C9447" w:rsidR="001D4BA3" w:rsidRPr="00AA7ECE" w:rsidRDefault="001D4BA3" w:rsidP="001D4BA3">
            <w:pPr>
              <w:keepNext/>
              <w:keepLines/>
              <w:ind w:left="172"/>
              <w:rPr>
                <w:b/>
                <w:szCs w:val="22"/>
                <w:lang w:eastAsia="ja-JP"/>
              </w:rPr>
            </w:pPr>
            <w:r w:rsidRPr="00AA7ECE">
              <w:rPr>
                <w:szCs w:val="22"/>
              </w:rPr>
              <w:t>≥10%</w:t>
            </w:r>
          </w:p>
        </w:tc>
        <w:tc>
          <w:tcPr>
            <w:tcW w:w="1559" w:type="dxa"/>
          </w:tcPr>
          <w:p w14:paraId="26CE864E" w14:textId="2F479B47" w:rsidR="001D4BA3" w:rsidRPr="00AA7ECE" w:rsidRDefault="001D4BA3" w:rsidP="001D4BA3">
            <w:pPr>
              <w:keepNext/>
              <w:keepLines/>
              <w:jc w:val="center"/>
              <w:rPr>
                <w:szCs w:val="22"/>
                <w:lang w:eastAsia="ja-JP"/>
              </w:rPr>
            </w:pPr>
            <w:r w:rsidRPr="00AA7ECE">
              <w:rPr>
                <w:szCs w:val="22"/>
                <w:lang w:eastAsia="ja-JP"/>
              </w:rPr>
              <w:t>63,4</w:t>
            </w:r>
            <w:r w:rsidRPr="00AA7ECE">
              <w:rPr>
                <w:szCs w:val="22"/>
                <w:vertAlign w:val="superscript"/>
                <w:lang w:eastAsia="ja-JP"/>
              </w:rPr>
              <w:t>**</w:t>
            </w:r>
          </w:p>
        </w:tc>
        <w:tc>
          <w:tcPr>
            <w:tcW w:w="1560" w:type="dxa"/>
          </w:tcPr>
          <w:p w14:paraId="5C033301" w14:textId="4CD08A06" w:rsidR="001D4BA3" w:rsidRPr="00AA7ECE" w:rsidRDefault="001D4BA3" w:rsidP="001D4BA3">
            <w:pPr>
              <w:keepNext/>
              <w:keepLines/>
              <w:jc w:val="center"/>
              <w:rPr>
                <w:szCs w:val="22"/>
                <w:lang w:eastAsia="ja-JP"/>
              </w:rPr>
            </w:pPr>
            <w:r w:rsidRPr="00AA7ECE">
              <w:rPr>
                <w:szCs w:val="22"/>
                <w:lang w:eastAsia="ja-JP"/>
              </w:rPr>
              <w:t>69,6</w:t>
            </w:r>
            <w:r w:rsidRPr="00AA7ECE">
              <w:rPr>
                <w:szCs w:val="22"/>
                <w:vertAlign w:val="superscript"/>
                <w:lang w:eastAsia="ja-JP"/>
              </w:rPr>
              <w:t>**</w:t>
            </w:r>
          </w:p>
        </w:tc>
        <w:tc>
          <w:tcPr>
            <w:tcW w:w="1275" w:type="dxa"/>
          </w:tcPr>
          <w:p w14:paraId="01C890F2" w14:textId="33DA5A9F" w:rsidR="001D4BA3" w:rsidRPr="00AA7ECE" w:rsidRDefault="001D4BA3" w:rsidP="001D4BA3">
            <w:pPr>
              <w:keepNext/>
              <w:keepLines/>
              <w:jc w:val="center"/>
              <w:rPr>
                <w:szCs w:val="22"/>
                <w:lang w:eastAsia="ja-JP"/>
              </w:rPr>
            </w:pPr>
            <w:r w:rsidRPr="00AA7ECE">
              <w:rPr>
                <w:szCs w:val="22"/>
                <w:lang w:eastAsia="ja-JP"/>
              </w:rPr>
              <w:t>8,7</w:t>
            </w:r>
          </w:p>
        </w:tc>
      </w:tr>
      <w:tr w:rsidR="001D4BA3" w:rsidRPr="00AA7ECE" w14:paraId="26B381DE" w14:textId="0BFD0EB5" w:rsidTr="00AB51E2">
        <w:tc>
          <w:tcPr>
            <w:tcW w:w="3828" w:type="dxa"/>
          </w:tcPr>
          <w:p w14:paraId="2BA5DE7E" w14:textId="2F1BD380" w:rsidR="001D4BA3" w:rsidRPr="00AA7ECE" w:rsidRDefault="001D4BA3" w:rsidP="001D4BA3">
            <w:pPr>
              <w:keepNext/>
              <w:keepLines/>
              <w:ind w:left="172"/>
              <w:rPr>
                <w:szCs w:val="22"/>
              </w:rPr>
            </w:pPr>
            <w:r w:rsidRPr="00AA7ECE">
              <w:rPr>
                <w:szCs w:val="22"/>
              </w:rPr>
              <w:t>≥15%</w:t>
            </w:r>
          </w:p>
        </w:tc>
        <w:tc>
          <w:tcPr>
            <w:tcW w:w="1559" w:type="dxa"/>
          </w:tcPr>
          <w:p w14:paraId="155550F9" w14:textId="45EBE79C" w:rsidR="001D4BA3" w:rsidRPr="00AA7ECE" w:rsidRDefault="001D4BA3" w:rsidP="001D4BA3">
            <w:pPr>
              <w:keepNext/>
              <w:keepLines/>
              <w:jc w:val="center"/>
              <w:rPr>
                <w:szCs w:val="22"/>
                <w:lang w:eastAsia="ja-JP"/>
              </w:rPr>
            </w:pPr>
            <w:r w:rsidRPr="00AA7ECE">
              <w:rPr>
                <w:szCs w:val="22"/>
                <w:lang w:eastAsia="ja-JP"/>
              </w:rPr>
              <w:t>41,4</w:t>
            </w:r>
            <w:r w:rsidRPr="00AA7ECE">
              <w:rPr>
                <w:szCs w:val="22"/>
                <w:vertAlign w:val="superscript"/>
                <w:lang w:eastAsia="ja-JP"/>
              </w:rPr>
              <w:t>**</w:t>
            </w:r>
          </w:p>
        </w:tc>
        <w:tc>
          <w:tcPr>
            <w:tcW w:w="1560" w:type="dxa"/>
          </w:tcPr>
          <w:p w14:paraId="05101672" w14:textId="0E9138E0" w:rsidR="001D4BA3" w:rsidRPr="00AA7ECE" w:rsidRDefault="001D4BA3" w:rsidP="001D4BA3">
            <w:pPr>
              <w:keepNext/>
              <w:keepLines/>
              <w:jc w:val="center"/>
              <w:rPr>
                <w:szCs w:val="22"/>
                <w:lang w:eastAsia="ja-JP"/>
              </w:rPr>
            </w:pPr>
            <w:r w:rsidRPr="00AA7ECE">
              <w:rPr>
                <w:szCs w:val="22"/>
                <w:lang w:eastAsia="ja-JP"/>
              </w:rPr>
              <w:t>51,8</w:t>
            </w:r>
            <w:r w:rsidRPr="00AA7ECE">
              <w:rPr>
                <w:szCs w:val="22"/>
                <w:vertAlign w:val="superscript"/>
                <w:lang w:eastAsia="ja-JP"/>
              </w:rPr>
              <w:t>**</w:t>
            </w:r>
          </w:p>
        </w:tc>
        <w:tc>
          <w:tcPr>
            <w:tcW w:w="1275" w:type="dxa"/>
          </w:tcPr>
          <w:p w14:paraId="5539D52A" w14:textId="4A3FC889" w:rsidR="001D4BA3" w:rsidRPr="00AA7ECE" w:rsidRDefault="001D4BA3" w:rsidP="001D4BA3">
            <w:pPr>
              <w:keepNext/>
              <w:keepLines/>
              <w:jc w:val="center"/>
              <w:rPr>
                <w:szCs w:val="22"/>
                <w:lang w:eastAsia="ja-JP"/>
              </w:rPr>
            </w:pPr>
            <w:r w:rsidRPr="00AA7ECE">
              <w:rPr>
                <w:szCs w:val="22"/>
                <w:lang w:eastAsia="ja-JP"/>
              </w:rPr>
              <w:t>2,6</w:t>
            </w:r>
          </w:p>
        </w:tc>
      </w:tr>
      <w:tr w:rsidR="001D4BA3" w:rsidRPr="00AA7ECE" w14:paraId="0ECBDD5D" w14:textId="337CA479" w:rsidTr="00AB51E2">
        <w:tc>
          <w:tcPr>
            <w:tcW w:w="3828" w:type="dxa"/>
          </w:tcPr>
          <w:p w14:paraId="4F89D619" w14:textId="11B164ED" w:rsidR="001D4BA3" w:rsidRPr="00AA7ECE" w:rsidRDefault="001D4BA3" w:rsidP="001D4BA3">
            <w:pPr>
              <w:keepNext/>
              <w:keepLines/>
              <w:ind w:left="172"/>
              <w:rPr>
                <w:szCs w:val="22"/>
              </w:rPr>
            </w:pPr>
            <w:r w:rsidRPr="00AA7ECE">
              <w:rPr>
                <w:szCs w:val="22"/>
              </w:rPr>
              <w:t>≥20%</w:t>
            </w:r>
          </w:p>
        </w:tc>
        <w:tc>
          <w:tcPr>
            <w:tcW w:w="1559" w:type="dxa"/>
          </w:tcPr>
          <w:p w14:paraId="75E75C9D" w14:textId="28DE3011" w:rsidR="001D4BA3" w:rsidRPr="00AA7ECE" w:rsidRDefault="001D4BA3" w:rsidP="001D4BA3">
            <w:pPr>
              <w:keepNext/>
              <w:keepLines/>
              <w:jc w:val="center"/>
              <w:rPr>
                <w:szCs w:val="22"/>
                <w:lang w:eastAsia="ja-JP"/>
              </w:rPr>
            </w:pPr>
            <w:r w:rsidRPr="00AA7ECE">
              <w:rPr>
                <w:szCs w:val="22"/>
                <w:lang w:eastAsia="ja-JP"/>
              </w:rPr>
              <w:t>23,0</w:t>
            </w:r>
            <w:r w:rsidRPr="00AA7ECE">
              <w:rPr>
                <w:szCs w:val="22"/>
                <w:vertAlign w:val="superscript"/>
                <w:lang w:eastAsia="ja-JP"/>
              </w:rPr>
              <w:t>**</w:t>
            </w:r>
          </w:p>
        </w:tc>
        <w:tc>
          <w:tcPr>
            <w:tcW w:w="1560" w:type="dxa"/>
          </w:tcPr>
          <w:p w14:paraId="47D8E394" w14:textId="2C3279CA" w:rsidR="001D4BA3" w:rsidRPr="00AA7ECE" w:rsidRDefault="001D4BA3" w:rsidP="001D4BA3">
            <w:pPr>
              <w:keepNext/>
              <w:keepLines/>
              <w:jc w:val="center"/>
              <w:rPr>
                <w:szCs w:val="22"/>
                <w:lang w:eastAsia="ja-JP"/>
              </w:rPr>
            </w:pPr>
            <w:r w:rsidRPr="00AA7ECE">
              <w:rPr>
                <w:szCs w:val="22"/>
                <w:lang w:eastAsia="ja-JP"/>
              </w:rPr>
              <w:t>34,0</w:t>
            </w:r>
            <w:r w:rsidRPr="00AA7ECE">
              <w:rPr>
                <w:szCs w:val="22"/>
                <w:vertAlign w:val="superscript"/>
                <w:lang w:eastAsia="ja-JP"/>
              </w:rPr>
              <w:t>**</w:t>
            </w:r>
          </w:p>
        </w:tc>
        <w:tc>
          <w:tcPr>
            <w:tcW w:w="1275" w:type="dxa"/>
          </w:tcPr>
          <w:p w14:paraId="669F7802" w14:textId="19CEF43E" w:rsidR="001D4BA3" w:rsidRPr="00AA7ECE" w:rsidRDefault="001D4BA3" w:rsidP="001D4BA3">
            <w:pPr>
              <w:keepNext/>
              <w:keepLines/>
              <w:jc w:val="center"/>
              <w:rPr>
                <w:szCs w:val="22"/>
                <w:lang w:eastAsia="ja-JP"/>
              </w:rPr>
            </w:pPr>
            <w:r w:rsidRPr="00AA7ECE">
              <w:rPr>
                <w:szCs w:val="22"/>
                <w:lang w:eastAsia="ja-JP"/>
              </w:rPr>
              <w:t>1,0</w:t>
            </w:r>
          </w:p>
        </w:tc>
      </w:tr>
      <w:tr w:rsidR="001D4BA3" w:rsidRPr="00AA7ECE" w14:paraId="6DB93AC8" w14:textId="2902BC4B" w:rsidTr="00AB51E2">
        <w:tc>
          <w:tcPr>
            <w:tcW w:w="8222" w:type="dxa"/>
            <w:gridSpan w:val="4"/>
          </w:tcPr>
          <w:p w14:paraId="3DF7FD32" w14:textId="5B5D6544" w:rsidR="001D4BA3" w:rsidRPr="00AA7ECE" w:rsidRDefault="001D4BA3" w:rsidP="001D4BA3">
            <w:pPr>
              <w:keepNext/>
              <w:keepLines/>
              <w:rPr>
                <w:szCs w:val="22"/>
                <w:lang w:eastAsia="ja-JP"/>
              </w:rPr>
            </w:pPr>
            <w:r w:rsidRPr="00AA7ECE">
              <w:rPr>
                <w:b/>
                <w:bCs/>
                <w:szCs w:val="22"/>
                <w:lang w:eastAsia="ja-JP"/>
              </w:rPr>
              <w:t>Mittismál (cm)</w:t>
            </w:r>
          </w:p>
        </w:tc>
      </w:tr>
      <w:tr w:rsidR="001D4BA3" w:rsidRPr="00AA7ECE" w14:paraId="65B2E7CA" w14:textId="58979D6A" w:rsidTr="00AB51E2">
        <w:tc>
          <w:tcPr>
            <w:tcW w:w="3828" w:type="dxa"/>
          </w:tcPr>
          <w:p w14:paraId="7610FFC4" w14:textId="7FE48EEA" w:rsidR="001D4BA3" w:rsidRPr="00AA7ECE" w:rsidRDefault="001D4BA3" w:rsidP="001D4BA3">
            <w:pPr>
              <w:keepNext/>
              <w:keepLines/>
              <w:rPr>
                <w:szCs w:val="22"/>
                <w:lang w:eastAsia="ja-JP"/>
              </w:rPr>
            </w:pPr>
            <w:r w:rsidRPr="00AA7ECE">
              <w:rPr>
                <w:szCs w:val="22"/>
                <w:lang w:eastAsia="ja-JP"/>
              </w:rPr>
              <w:t xml:space="preserve">   Upphafsgildi</w:t>
            </w:r>
          </w:p>
        </w:tc>
        <w:tc>
          <w:tcPr>
            <w:tcW w:w="1559" w:type="dxa"/>
          </w:tcPr>
          <w:p w14:paraId="0530FED0" w14:textId="362CC205" w:rsidR="001D4BA3" w:rsidRPr="00AA7ECE" w:rsidRDefault="001D4BA3" w:rsidP="001D4BA3">
            <w:pPr>
              <w:keepNext/>
              <w:keepLines/>
              <w:jc w:val="center"/>
              <w:rPr>
                <w:szCs w:val="22"/>
                <w:lang w:eastAsia="ja-JP"/>
              </w:rPr>
            </w:pPr>
            <w:r w:rsidRPr="00AA7ECE">
              <w:rPr>
                <w:szCs w:val="22"/>
                <w:lang w:eastAsia="ja-JP"/>
              </w:rPr>
              <w:t>114,3</w:t>
            </w:r>
          </w:p>
        </w:tc>
        <w:tc>
          <w:tcPr>
            <w:tcW w:w="1560" w:type="dxa"/>
          </w:tcPr>
          <w:p w14:paraId="43AC27BC" w14:textId="440E7E04" w:rsidR="001D4BA3" w:rsidRPr="00AA7ECE" w:rsidRDefault="001D4BA3" w:rsidP="001D4BA3">
            <w:pPr>
              <w:keepNext/>
              <w:keepLines/>
              <w:jc w:val="center"/>
              <w:rPr>
                <w:szCs w:val="22"/>
                <w:lang w:eastAsia="ja-JP"/>
              </w:rPr>
            </w:pPr>
            <w:r w:rsidRPr="00AA7ECE">
              <w:rPr>
                <w:szCs w:val="22"/>
                <w:lang w:eastAsia="ja-JP"/>
              </w:rPr>
              <w:t>114,6</w:t>
            </w:r>
          </w:p>
        </w:tc>
        <w:tc>
          <w:tcPr>
            <w:tcW w:w="1275" w:type="dxa"/>
          </w:tcPr>
          <w:p w14:paraId="3E7D3DA6" w14:textId="1387B781" w:rsidR="001D4BA3" w:rsidRPr="00AA7ECE" w:rsidRDefault="001D4BA3" w:rsidP="001D4BA3">
            <w:pPr>
              <w:keepNext/>
              <w:keepLines/>
              <w:jc w:val="center"/>
              <w:rPr>
                <w:szCs w:val="22"/>
                <w:lang w:eastAsia="ja-JP"/>
              </w:rPr>
            </w:pPr>
            <w:r w:rsidRPr="00AA7ECE">
              <w:rPr>
                <w:szCs w:val="22"/>
                <w:lang w:eastAsia="ja-JP"/>
              </w:rPr>
              <w:t>116,1</w:t>
            </w:r>
          </w:p>
        </w:tc>
      </w:tr>
      <w:tr w:rsidR="001D4BA3" w:rsidRPr="00AA7ECE" w14:paraId="33B19E75" w14:textId="7E8815E0" w:rsidTr="00AB51E2">
        <w:tc>
          <w:tcPr>
            <w:tcW w:w="3828" w:type="dxa"/>
          </w:tcPr>
          <w:p w14:paraId="1B730C19" w14:textId="5962D922" w:rsidR="001D4BA3" w:rsidRPr="00AA7ECE" w:rsidRDefault="001D4BA3" w:rsidP="001D4BA3">
            <w:pPr>
              <w:keepNext/>
              <w:keepLines/>
              <w:rPr>
                <w:szCs w:val="22"/>
                <w:lang w:eastAsia="ja-JP"/>
              </w:rPr>
            </w:pPr>
            <w:r w:rsidRPr="00AA7ECE">
              <w:rPr>
                <w:szCs w:val="22"/>
                <w:lang w:eastAsia="ja-JP"/>
              </w:rPr>
              <w:t xml:space="preserve">   Breyting frá upphafsgildi</w:t>
            </w:r>
          </w:p>
        </w:tc>
        <w:tc>
          <w:tcPr>
            <w:tcW w:w="1559" w:type="dxa"/>
          </w:tcPr>
          <w:p w14:paraId="27A3DB26" w14:textId="6D3963FD" w:rsidR="001D4BA3" w:rsidRPr="00AA7ECE" w:rsidRDefault="001D4BA3" w:rsidP="001D4BA3">
            <w:pPr>
              <w:keepNext/>
              <w:keepLines/>
              <w:jc w:val="center"/>
              <w:rPr>
                <w:szCs w:val="22"/>
                <w:lang w:eastAsia="ja-JP"/>
              </w:rPr>
            </w:pPr>
            <w:r w:rsidRPr="00AA7ECE">
              <w:rPr>
                <w:szCs w:val="22"/>
              </w:rPr>
              <w:t>-11,2</w:t>
            </w:r>
            <w:r w:rsidRPr="00AA7ECE">
              <w:rPr>
                <w:szCs w:val="22"/>
                <w:vertAlign w:val="superscript"/>
              </w:rPr>
              <w:t>††</w:t>
            </w:r>
          </w:p>
        </w:tc>
        <w:tc>
          <w:tcPr>
            <w:tcW w:w="1560" w:type="dxa"/>
          </w:tcPr>
          <w:p w14:paraId="541AFFE5" w14:textId="4CB007A7" w:rsidR="001D4BA3" w:rsidRPr="00AA7ECE" w:rsidRDefault="001D4BA3" w:rsidP="001D4BA3">
            <w:pPr>
              <w:keepNext/>
              <w:keepLines/>
              <w:jc w:val="center"/>
              <w:rPr>
                <w:szCs w:val="22"/>
                <w:lang w:eastAsia="ja-JP"/>
              </w:rPr>
            </w:pPr>
            <w:r w:rsidRPr="00AA7ECE">
              <w:rPr>
                <w:szCs w:val="22"/>
              </w:rPr>
              <w:t>-13,8</w:t>
            </w:r>
            <w:r w:rsidRPr="00AA7ECE">
              <w:rPr>
                <w:szCs w:val="22"/>
                <w:vertAlign w:val="superscript"/>
              </w:rPr>
              <w:t>††</w:t>
            </w:r>
          </w:p>
        </w:tc>
        <w:tc>
          <w:tcPr>
            <w:tcW w:w="1275" w:type="dxa"/>
          </w:tcPr>
          <w:p w14:paraId="2AD7CBC9" w14:textId="543B35B4" w:rsidR="001D4BA3" w:rsidRPr="00AA7ECE" w:rsidRDefault="001D4BA3" w:rsidP="001D4BA3">
            <w:pPr>
              <w:keepNext/>
              <w:keepLines/>
              <w:jc w:val="center"/>
              <w:rPr>
                <w:szCs w:val="22"/>
                <w:lang w:eastAsia="ja-JP"/>
              </w:rPr>
            </w:pPr>
            <w:r w:rsidRPr="00AA7ECE">
              <w:rPr>
                <w:szCs w:val="22"/>
              </w:rPr>
              <w:t>-3,4</w:t>
            </w:r>
            <w:r w:rsidRPr="00AA7ECE">
              <w:rPr>
                <w:szCs w:val="22"/>
                <w:vertAlign w:val="superscript"/>
              </w:rPr>
              <w:t>††</w:t>
            </w:r>
          </w:p>
        </w:tc>
      </w:tr>
      <w:tr w:rsidR="001D4BA3" w:rsidRPr="00AA7ECE" w14:paraId="3068B865" w14:textId="46D99D84" w:rsidTr="00AB51E2">
        <w:tc>
          <w:tcPr>
            <w:tcW w:w="3828" w:type="dxa"/>
          </w:tcPr>
          <w:p w14:paraId="6F46A535" w14:textId="5EAE17CB" w:rsidR="001D4BA3" w:rsidRPr="00AA7ECE" w:rsidRDefault="001D4BA3" w:rsidP="001D4BA3">
            <w:pPr>
              <w:pStyle w:val="Default"/>
              <w:rPr>
                <w:color w:val="auto"/>
                <w:sz w:val="22"/>
                <w:szCs w:val="22"/>
                <w:lang w:val="is-IS"/>
              </w:rPr>
            </w:pPr>
            <w:r w:rsidRPr="00AA7ECE">
              <w:rPr>
                <w:color w:val="auto"/>
                <w:sz w:val="22"/>
                <w:szCs w:val="22"/>
                <w:lang w:val="is-IS"/>
              </w:rPr>
              <w:t xml:space="preserve">   Munur miðað við lyfleysu</w:t>
            </w:r>
          </w:p>
          <w:p w14:paraId="13011BAD" w14:textId="3D30E78E" w:rsidR="001D4BA3" w:rsidRPr="00AA7ECE" w:rsidRDefault="001D4BA3" w:rsidP="001D4BA3">
            <w:pPr>
              <w:pStyle w:val="Default"/>
              <w:rPr>
                <w:color w:val="auto"/>
                <w:sz w:val="22"/>
                <w:szCs w:val="22"/>
                <w:lang w:val="is-IS"/>
              </w:rPr>
            </w:pPr>
            <w:r w:rsidRPr="00AA7ECE">
              <w:rPr>
                <w:color w:val="auto"/>
                <w:sz w:val="22"/>
                <w:szCs w:val="22"/>
                <w:lang w:val="is-IS"/>
              </w:rPr>
              <w:t xml:space="preserve">   [</w:t>
            </w:r>
            <w:r w:rsidRPr="00AA7ECE">
              <w:rPr>
                <w:color w:val="auto"/>
                <w:sz w:val="22"/>
                <w:szCs w:val="22"/>
                <w:lang w:val="is-IS" w:eastAsia="ja-JP"/>
              </w:rPr>
              <w:t>95%</w:t>
            </w:r>
            <w:r w:rsidRPr="00AA7ECE">
              <w:rPr>
                <w:sz w:val="22"/>
                <w:szCs w:val="22"/>
                <w:lang w:val="is-IS" w:eastAsia="ja-JP"/>
              </w:rPr>
              <w:t xml:space="preserve"> öryggismörk</w:t>
            </w:r>
            <w:r w:rsidRPr="00AA7ECE">
              <w:rPr>
                <w:color w:val="auto"/>
                <w:sz w:val="22"/>
                <w:szCs w:val="22"/>
                <w:lang w:val="is-IS"/>
              </w:rPr>
              <w:t>]</w:t>
            </w:r>
          </w:p>
        </w:tc>
        <w:tc>
          <w:tcPr>
            <w:tcW w:w="1559" w:type="dxa"/>
          </w:tcPr>
          <w:p w14:paraId="2C8F7E29" w14:textId="7C193E2B" w:rsidR="001D4BA3" w:rsidRPr="00AA7ECE" w:rsidRDefault="001D4BA3" w:rsidP="001D4BA3">
            <w:pPr>
              <w:keepNext/>
              <w:keepLines/>
              <w:jc w:val="center"/>
              <w:rPr>
                <w:szCs w:val="22"/>
                <w:lang w:eastAsia="ja-JP"/>
              </w:rPr>
            </w:pPr>
            <w:r w:rsidRPr="00AA7ECE">
              <w:rPr>
                <w:szCs w:val="22"/>
                <w:lang w:eastAsia="ja-JP"/>
              </w:rPr>
              <w:t>-7,8</w:t>
            </w:r>
            <w:r w:rsidRPr="00AA7ECE">
              <w:rPr>
                <w:szCs w:val="22"/>
                <w:vertAlign w:val="superscript"/>
                <w:lang w:eastAsia="ja-JP"/>
              </w:rPr>
              <w:t>**</w:t>
            </w:r>
          </w:p>
          <w:p w14:paraId="17E7BB38" w14:textId="21DBF368" w:rsidR="001D4BA3" w:rsidRPr="00AA7ECE" w:rsidRDefault="001D4BA3" w:rsidP="001D4BA3">
            <w:pPr>
              <w:keepNext/>
              <w:keepLines/>
              <w:jc w:val="center"/>
              <w:rPr>
                <w:szCs w:val="22"/>
                <w:lang w:eastAsia="ja-JP"/>
              </w:rPr>
            </w:pPr>
            <w:r w:rsidRPr="00AA7ECE">
              <w:rPr>
                <w:szCs w:val="22"/>
                <w:lang w:eastAsia="ja-JP"/>
              </w:rPr>
              <w:t>[-9,2</w:t>
            </w:r>
            <w:r w:rsidRPr="00AA7ECE">
              <w:rPr>
                <w:szCs w:val="22"/>
              </w:rPr>
              <w:t>; -6,4</w:t>
            </w:r>
            <w:r w:rsidRPr="00AA7ECE">
              <w:rPr>
                <w:szCs w:val="22"/>
                <w:lang w:eastAsia="ja-JP"/>
              </w:rPr>
              <w:t>]</w:t>
            </w:r>
          </w:p>
        </w:tc>
        <w:tc>
          <w:tcPr>
            <w:tcW w:w="1560" w:type="dxa"/>
          </w:tcPr>
          <w:p w14:paraId="30062265" w14:textId="5E3A0845" w:rsidR="001D4BA3" w:rsidRPr="00AA7ECE" w:rsidRDefault="001D4BA3" w:rsidP="001D4BA3">
            <w:pPr>
              <w:keepNext/>
              <w:keepLines/>
              <w:jc w:val="center"/>
              <w:rPr>
                <w:szCs w:val="22"/>
                <w:lang w:eastAsia="ja-JP"/>
              </w:rPr>
            </w:pPr>
            <w:r w:rsidRPr="00AA7ECE">
              <w:rPr>
                <w:szCs w:val="22"/>
                <w:lang w:eastAsia="ja-JP"/>
              </w:rPr>
              <w:t>-10,4</w:t>
            </w:r>
            <w:r w:rsidRPr="00AA7ECE">
              <w:rPr>
                <w:szCs w:val="22"/>
                <w:vertAlign w:val="superscript"/>
                <w:lang w:eastAsia="ja-JP"/>
              </w:rPr>
              <w:t>**</w:t>
            </w:r>
          </w:p>
          <w:p w14:paraId="7662485E" w14:textId="2A2D4AD3" w:rsidR="001D4BA3" w:rsidRPr="00AA7ECE" w:rsidRDefault="001D4BA3" w:rsidP="001D4BA3">
            <w:pPr>
              <w:keepNext/>
              <w:keepLines/>
              <w:jc w:val="center"/>
              <w:rPr>
                <w:szCs w:val="22"/>
                <w:lang w:eastAsia="ja-JP"/>
              </w:rPr>
            </w:pPr>
            <w:r w:rsidRPr="00AA7ECE">
              <w:rPr>
                <w:szCs w:val="22"/>
                <w:lang w:eastAsia="ja-JP"/>
              </w:rPr>
              <w:t>[-11,8</w:t>
            </w:r>
            <w:r w:rsidRPr="00AA7ECE">
              <w:rPr>
                <w:szCs w:val="22"/>
              </w:rPr>
              <w:t>; -8,9</w:t>
            </w:r>
            <w:r w:rsidRPr="00AA7ECE">
              <w:rPr>
                <w:szCs w:val="22"/>
                <w:lang w:eastAsia="ja-JP"/>
              </w:rPr>
              <w:t>]</w:t>
            </w:r>
          </w:p>
        </w:tc>
        <w:tc>
          <w:tcPr>
            <w:tcW w:w="1275" w:type="dxa"/>
          </w:tcPr>
          <w:p w14:paraId="337F2986" w14:textId="5576BA65" w:rsidR="001D4BA3" w:rsidRPr="00AA7ECE" w:rsidRDefault="001D4BA3" w:rsidP="001D4BA3">
            <w:pPr>
              <w:keepNext/>
              <w:keepLines/>
              <w:jc w:val="center"/>
              <w:rPr>
                <w:szCs w:val="22"/>
                <w:lang w:eastAsia="ja-JP"/>
              </w:rPr>
            </w:pPr>
            <w:r w:rsidRPr="00AA7ECE">
              <w:rPr>
                <w:szCs w:val="22"/>
                <w:lang w:eastAsia="ja-JP"/>
              </w:rPr>
              <w:t>-</w:t>
            </w:r>
          </w:p>
        </w:tc>
      </w:tr>
      <w:tr w:rsidR="00F33ABC" w:rsidRPr="00AA7ECE" w14:paraId="35F514E1" w14:textId="02FD488C" w:rsidTr="00AB51E2">
        <w:tc>
          <w:tcPr>
            <w:tcW w:w="8222" w:type="dxa"/>
            <w:gridSpan w:val="4"/>
          </w:tcPr>
          <w:p w14:paraId="3C76D5CE" w14:textId="1E6E27E5" w:rsidR="00F33ABC" w:rsidRPr="00D24EA5" w:rsidRDefault="00F33ABC" w:rsidP="00F67865">
            <w:pPr>
              <w:pStyle w:val="Default"/>
              <w:rPr>
                <w:sz w:val="22"/>
                <w:szCs w:val="22"/>
                <w:lang w:val="is-IS"/>
              </w:rPr>
            </w:pPr>
            <w:r w:rsidRPr="00D24EA5">
              <w:rPr>
                <w:b/>
                <w:sz w:val="22"/>
                <w:szCs w:val="22"/>
                <w:lang w:val="is-IS" w:eastAsia="ja-JP"/>
              </w:rPr>
              <w:t>HbA</w:t>
            </w:r>
            <w:r w:rsidRPr="00D24EA5">
              <w:rPr>
                <w:b/>
                <w:sz w:val="22"/>
                <w:szCs w:val="22"/>
                <w:vertAlign w:val="subscript"/>
                <w:lang w:val="is-IS" w:eastAsia="ja-JP"/>
              </w:rPr>
              <w:t>1c</w:t>
            </w:r>
            <w:r w:rsidRPr="00D24EA5">
              <w:rPr>
                <w:b/>
                <w:sz w:val="22"/>
                <w:szCs w:val="22"/>
                <w:lang w:val="is-IS" w:eastAsia="ja-JP"/>
              </w:rPr>
              <w:t xml:space="preserve"> (mm</w:t>
            </w:r>
            <w:r w:rsidR="001D4BA3" w:rsidRPr="00D24EA5">
              <w:rPr>
                <w:b/>
                <w:sz w:val="22"/>
                <w:szCs w:val="22"/>
                <w:lang w:val="is-IS" w:eastAsia="ja-JP"/>
              </w:rPr>
              <w:t>ó</w:t>
            </w:r>
            <w:r w:rsidRPr="00D24EA5">
              <w:rPr>
                <w:b/>
                <w:sz w:val="22"/>
                <w:szCs w:val="22"/>
                <w:lang w:val="is-IS" w:eastAsia="ja-JP"/>
              </w:rPr>
              <w:t>l/m</w:t>
            </w:r>
            <w:r w:rsidR="001D4BA3" w:rsidRPr="00D24EA5">
              <w:rPr>
                <w:b/>
                <w:sz w:val="22"/>
                <w:szCs w:val="22"/>
                <w:lang w:val="is-IS" w:eastAsia="ja-JP"/>
              </w:rPr>
              <w:t>ó</w:t>
            </w:r>
            <w:r w:rsidRPr="00D24EA5">
              <w:rPr>
                <w:b/>
                <w:sz w:val="22"/>
                <w:szCs w:val="22"/>
                <w:lang w:val="is-IS" w:eastAsia="ja-JP"/>
              </w:rPr>
              <w:t>l)</w:t>
            </w:r>
          </w:p>
        </w:tc>
      </w:tr>
      <w:tr w:rsidR="001D4BA3" w:rsidRPr="00AA7ECE" w14:paraId="17250C28" w14:textId="7294C06C" w:rsidTr="00AB51E2">
        <w:tc>
          <w:tcPr>
            <w:tcW w:w="3828" w:type="dxa"/>
          </w:tcPr>
          <w:p w14:paraId="162EDBCD" w14:textId="05B68CD8" w:rsidR="001D4BA3" w:rsidRPr="00D24EA5" w:rsidRDefault="001D4BA3" w:rsidP="001D4BA3">
            <w:pPr>
              <w:pStyle w:val="Default"/>
              <w:rPr>
                <w:color w:val="auto"/>
                <w:sz w:val="22"/>
                <w:szCs w:val="22"/>
                <w:lang w:val="is-IS"/>
              </w:rPr>
            </w:pPr>
            <w:r w:rsidRPr="00D24EA5">
              <w:rPr>
                <w:sz w:val="22"/>
                <w:szCs w:val="22"/>
                <w:lang w:val="is-IS" w:eastAsia="ja-JP"/>
              </w:rPr>
              <w:t xml:space="preserve">   Upphafsgildi</w:t>
            </w:r>
          </w:p>
        </w:tc>
        <w:tc>
          <w:tcPr>
            <w:tcW w:w="1559" w:type="dxa"/>
          </w:tcPr>
          <w:p w14:paraId="1EB2F5B5" w14:textId="5E1FCD1B" w:rsidR="001D4BA3" w:rsidRPr="00D24EA5" w:rsidRDefault="001D4BA3" w:rsidP="001D4BA3">
            <w:pPr>
              <w:pStyle w:val="Default"/>
              <w:jc w:val="center"/>
              <w:rPr>
                <w:color w:val="auto"/>
                <w:sz w:val="22"/>
                <w:szCs w:val="22"/>
                <w:lang w:val="is-IS"/>
              </w:rPr>
            </w:pPr>
            <w:r w:rsidRPr="00D24EA5">
              <w:rPr>
                <w:color w:val="auto"/>
                <w:sz w:val="22"/>
                <w:szCs w:val="22"/>
                <w:lang w:val="is-IS"/>
              </w:rPr>
              <w:t>64,1</w:t>
            </w:r>
          </w:p>
        </w:tc>
        <w:tc>
          <w:tcPr>
            <w:tcW w:w="1560" w:type="dxa"/>
          </w:tcPr>
          <w:p w14:paraId="5288D700" w14:textId="488C0179" w:rsidR="001D4BA3" w:rsidRPr="00D24EA5" w:rsidRDefault="001D4BA3" w:rsidP="001D4BA3">
            <w:pPr>
              <w:pStyle w:val="Default"/>
              <w:jc w:val="center"/>
              <w:rPr>
                <w:color w:val="auto"/>
                <w:sz w:val="22"/>
                <w:szCs w:val="22"/>
                <w:lang w:val="is-IS"/>
              </w:rPr>
            </w:pPr>
            <w:r w:rsidRPr="00D24EA5">
              <w:rPr>
                <w:color w:val="auto"/>
                <w:sz w:val="22"/>
                <w:szCs w:val="22"/>
                <w:lang w:val="is-IS"/>
              </w:rPr>
              <w:t>64,7</w:t>
            </w:r>
          </w:p>
        </w:tc>
        <w:tc>
          <w:tcPr>
            <w:tcW w:w="1275" w:type="dxa"/>
          </w:tcPr>
          <w:p w14:paraId="66AD0851" w14:textId="220D4820" w:rsidR="001D4BA3" w:rsidRPr="00AA7ECE" w:rsidRDefault="001D4BA3" w:rsidP="001D4BA3">
            <w:pPr>
              <w:keepNext/>
              <w:keepLines/>
              <w:jc w:val="center"/>
              <w:rPr>
                <w:szCs w:val="22"/>
                <w:lang w:eastAsia="ja-JP"/>
              </w:rPr>
            </w:pPr>
            <w:r w:rsidRPr="00AA7ECE">
              <w:rPr>
                <w:szCs w:val="22"/>
                <w:lang w:eastAsia="ja-JP"/>
              </w:rPr>
              <w:t>63,4</w:t>
            </w:r>
          </w:p>
        </w:tc>
      </w:tr>
      <w:tr w:rsidR="001D4BA3" w:rsidRPr="00AA7ECE" w14:paraId="45DE41C6" w14:textId="153D6359" w:rsidTr="00AB51E2">
        <w:tc>
          <w:tcPr>
            <w:tcW w:w="3828" w:type="dxa"/>
          </w:tcPr>
          <w:p w14:paraId="03501042" w14:textId="02D0B3A6" w:rsidR="001D4BA3" w:rsidRPr="00D24EA5" w:rsidRDefault="001D4BA3" w:rsidP="001D4BA3">
            <w:pPr>
              <w:pStyle w:val="Default"/>
              <w:rPr>
                <w:color w:val="auto"/>
                <w:sz w:val="22"/>
                <w:szCs w:val="22"/>
                <w:lang w:val="is-IS"/>
              </w:rPr>
            </w:pPr>
            <w:r w:rsidRPr="00D24EA5">
              <w:rPr>
                <w:sz w:val="22"/>
                <w:szCs w:val="22"/>
                <w:lang w:val="is-IS" w:eastAsia="ja-JP"/>
              </w:rPr>
              <w:t xml:space="preserve">   Breyting frá upphafsgildi</w:t>
            </w:r>
          </w:p>
        </w:tc>
        <w:tc>
          <w:tcPr>
            <w:tcW w:w="1559" w:type="dxa"/>
          </w:tcPr>
          <w:p w14:paraId="318C7085" w14:textId="2E0444FF" w:rsidR="001D4BA3" w:rsidRPr="00D24EA5" w:rsidRDefault="001D4BA3" w:rsidP="001D4BA3">
            <w:pPr>
              <w:pStyle w:val="Default"/>
              <w:jc w:val="center"/>
              <w:rPr>
                <w:color w:val="auto"/>
                <w:sz w:val="22"/>
                <w:szCs w:val="22"/>
                <w:lang w:val="is-IS"/>
              </w:rPr>
            </w:pPr>
            <w:r w:rsidRPr="00D24EA5">
              <w:rPr>
                <w:color w:val="auto"/>
                <w:sz w:val="22"/>
                <w:szCs w:val="22"/>
                <w:lang w:val="is-IS"/>
              </w:rPr>
              <w:t>-23,4</w:t>
            </w:r>
            <w:r w:rsidRPr="00D24EA5">
              <w:rPr>
                <w:sz w:val="22"/>
                <w:szCs w:val="22"/>
                <w:vertAlign w:val="superscript"/>
                <w:lang w:val="is-IS"/>
              </w:rPr>
              <w:t>††</w:t>
            </w:r>
          </w:p>
        </w:tc>
        <w:tc>
          <w:tcPr>
            <w:tcW w:w="1560" w:type="dxa"/>
          </w:tcPr>
          <w:p w14:paraId="73C56F2A" w14:textId="7C41834E" w:rsidR="001D4BA3" w:rsidRPr="00D24EA5" w:rsidRDefault="001D4BA3" w:rsidP="001D4BA3">
            <w:pPr>
              <w:pStyle w:val="Default"/>
              <w:jc w:val="center"/>
              <w:rPr>
                <w:color w:val="auto"/>
                <w:sz w:val="22"/>
                <w:szCs w:val="22"/>
                <w:lang w:val="is-IS"/>
              </w:rPr>
            </w:pPr>
            <w:r w:rsidRPr="00D24EA5">
              <w:rPr>
                <w:color w:val="auto"/>
                <w:sz w:val="22"/>
                <w:szCs w:val="22"/>
                <w:lang w:val="is-IS"/>
              </w:rPr>
              <w:t>-24,3</w:t>
            </w:r>
            <w:r w:rsidRPr="00D24EA5">
              <w:rPr>
                <w:sz w:val="22"/>
                <w:szCs w:val="22"/>
                <w:vertAlign w:val="superscript"/>
                <w:lang w:val="is-IS"/>
              </w:rPr>
              <w:t>††</w:t>
            </w:r>
          </w:p>
        </w:tc>
        <w:tc>
          <w:tcPr>
            <w:tcW w:w="1275" w:type="dxa"/>
          </w:tcPr>
          <w:p w14:paraId="78468EB9" w14:textId="69AFB847" w:rsidR="001D4BA3" w:rsidRPr="00AA7ECE" w:rsidRDefault="001D4BA3" w:rsidP="001D4BA3">
            <w:pPr>
              <w:keepNext/>
              <w:keepLines/>
              <w:jc w:val="center"/>
              <w:rPr>
                <w:szCs w:val="22"/>
                <w:lang w:eastAsia="ja-JP"/>
              </w:rPr>
            </w:pPr>
            <w:r w:rsidRPr="00AA7ECE">
              <w:rPr>
                <w:szCs w:val="22"/>
                <w:lang w:eastAsia="ja-JP"/>
              </w:rPr>
              <w:t>-1,8</w:t>
            </w:r>
            <w:r w:rsidRPr="00AA7ECE">
              <w:rPr>
                <w:szCs w:val="22"/>
                <w:vertAlign w:val="superscript"/>
              </w:rPr>
              <w:t>†</w:t>
            </w:r>
          </w:p>
        </w:tc>
      </w:tr>
      <w:tr w:rsidR="001D4BA3" w:rsidRPr="00AA7ECE" w14:paraId="3D609B2E" w14:textId="0F383835" w:rsidTr="00AB51E2">
        <w:tc>
          <w:tcPr>
            <w:tcW w:w="3828" w:type="dxa"/>
          </w:tcPr>
          <w:p w14:paraId="78870D70" w14:textId="2D691510" w:rsidR="001D4BA3" w:rsidRPr="00AA7ECE" w:rsidRDefault="001D4BA3" w:rsidP="001D4BA3">
            <w:pPr>
              <w:pStyle w:val="Default"/>
              <w:rPr>
                <w:color w:val="auto"/>
                <w:sz w:val="22"/>
                <w:szCs w:val="22"/>
                <w:lang w:val="is-IS"/>
              </w:rPr>
            </w:pPr>
            <w:r w:rsidRPr="00AA7ECE">
              <w:rPr>
                <w:color w:val="auto"/>
                <w:sz w:val="22"/>
                <w:szCs w:val="22"/>
                <w:lang w:val="is-IS"/>
              </w:rPr>
              <w:t xml:space="preserve">   Munur miðað við lyfleysu</w:t>
            </w:r>
          </w:p>
          <w:p w14:paraId="384C0316" w14:textId="7099CE9F" w:rsidR="001D4BA3" w:rsidRPr="00AA7ECE" w:rsidRDefault="001D4BA3" w:rsidP="001D4BA3">
            <w:pPr>
              <w:pStyle w:val="Default"/>
              <w:rPr>
                <w:color w:val="auto"/>
                <w:sz w:val="22"/>
                <w:szCs w:val="22"/>
                <w:lang w:val="is-IS"/>
              </w:rPr>
            </w:pPr>
            <w:r w:rsidRPr="00AA7ECE">
              <w:rPr>
                <w:color w:val="auto"/>
                <w:sz w:val="22"/>
                <w:szCs w:val="22"/>
                <w:lang w:val="is-IS"/>
              </w:rPr>
              <w:t xml:space="preserve">   [</w:t>
            </w:r>
            <w:r w:rsidRPr="00AA7ECE">
              <w:rPr>
                <w:color w:val="auto"/>
                <w:sz w:val="22"/>
                <w:szCs w:val="22"/>
                <w:lang w:val="is-IS" w:eastAsia="ja-JP"/>
              </w:rPr>
              <w:t>95%</w:t>
            </w:r>
            <w:r w:rsidRPr="00AA7ECE">
              <w:rPr>
                <w:sz w:val="22"/>
                <w:szCs w:val="22"/>
                <w:lang w:val="is-IS" w:eastAsia="ja-JP"/>
              </w:rPr>
              <w:t xml:space="preserve"> öryggismörk</w:t>
            </w:r>
            <w:r w:rsidRPr="00AA7ECE">
              <w:rPr>
                <w:color w:val="auto"/>
                <w:sz w:val="22"/>
                <w:szCs w:val="22"/>
                <w:lang w:val="is-IS"/>
              </w:rPr>
              <w:t>]</w:t>
            </w:r>
          </w:p>
        </w:tc>
        <w:tc>
          <w:tcPr>
            <w:tcW w:w="1559" w:type="dxa"/>
          </w:tcPr>
          <w:p w14:paraId="571F35A3" w14:textId="76FE9025" w:rsidR="001D4BA3" w:rsidRPr="00AA7ECE" w:rsidRDefault="001D4BA3" w:rsidP="001D4BA3">
            <w:pPr>
              <w:keepNext/>
              <w:keepLines/>
              <w:jc w:val="center"/>
              <w:rPr>
                <w:szCs w:val="22"/>
                <w:lang w:eastAsia="ja-JP"/>
              </w:rPr>
            </w:pPr>
            <w:r w:rsidRPr="00AA7ECE">
              <w:rPr>
                <w:szCs w:val="22"/>
                <w:lang w:eastAsia="ja-JP"/>
              </w:rPr>
              <w:t>-21,6</w:t>
            </w:r>
            <w:r w:rsidRPr="00AA7ECE">
              <w:rPr>
                <w:szCs w:val="22"/>
                <w:vertAlign w:val="superscript"/>
                <w:lang w:eastAsia="ja-JP"/>
              </w:rPr>
              <w:t>**</w:t>
            </w:r>
          </w:p>
          <w:p w14:paraId="63599577" w14:textId="71CD546E" w:rsidR="001D4BA3" w:rsidRPr="00D24EA5" w:rsidRDefault="001D4BA3" w:rsidP="001D4BA3">
            <w:pPr>
              <w:pStyle w:val="Default"/>
              <w:jc w:val="center"/>
              <w:rPr>
                <w:color w:val="auto"/>
                <w:sz w:val="22"/>
                <w:szCs w:val="22"/>
                <w:lang w:val="is-IS"/>
              </w:rPr>
            </w:pPr>
            <w:r w:rsidRPr="00D24EA5">
              <w:rPr>
                <w:sz w:val="22"/>
                <w:szCs w:val="22"/>
                <w:lang w:val="is-IS" w:eastAsia="ja-JP"/>
              </w:rPr>
              <w:t>[-23,5</w:t>
            </w:r>
            <w:r w:rsidRPr="00D24EA5">
              <w:rPr>
                <w:sz w:val="22"/>
                <w:szCs w:val="22"/>
                <w:lang w:val="is-IS"/>
              </w:rPr>
              <w:t>; -19,6</w:t>
            </w:r>
            <w:r w:rsidRPr="00D24EA5">
              <w:rPr>
                <w:sz w:val="22"/>
                <w:szCs w:val="22"/>
                <w:lang w:val="is-IS" w:eastAsia="ja-JP"/>
              </w:rPr>
              <w:t>]</w:t>
            </w:r>
          </w:p>
        </w:tc>
        <w:tc>
          <w:tcPr>
            <w:tcW w:w="1560" w:type="dxa"/>
          </w:tcPr>
          <w:p w14:paraId="7EC7DB9B" w14:textId="5C74F334" w:rsidR="001D4BA3" w:rsidRPr="00AA7ECE" w:rsidRDefault="001D4BA3" w:rsidP="001D4BA3">
            <w:pPr>
              <w:keepNext/>
              <w:keepLines/>
              <w:jc w:val="center"/>
              <w:rPr>
                <w:szCs w:val="22"/>
                <w:lang w:eastAsia="ja-JP"/>
              </w:rPr>
            </w:pPr>
            <w:r w:rsidRPr="00AA7ECE">
              <w:rPr>
                <w:szCs w:val="22"/>
                <w:lang w:eastAsia="ja-JP"/>
              </w:rPr>
              <w:t>-22,5</w:t>
            </w:r>
            <w:r w:rsidRPr="00AA7ECE">
              <w:rPr>
                <w:szCs w:val="22"/>
                <w:vertAlign w:val="superscript"/>
                <w:lang w:eastAsia="ja-JP"/>
              </w:rPr>
              <w:t>**</w:t>
            </w:r>
          </w:p>
          <w:p w14:paraId="5440C04B" w14:textId="56EDFB4D" w:rsidR="001D4BA3" w:rsidRPr="00D24EA5" w:rsidRDefault="001D4BA3" w:rsidP="001D4BA3">
            <w:pPr>
              <w:pStyle w:val="Default"/>
              <w:jc w:val="center"/>
              <w:rPr>
                <w:color w:val="auto"/>
                <w:sz w:val="22"/>
                <w:szCs w:val="22"/>
                <w:lang w:val="is-IS"/>
              </w:rPr>
            </w:pPr>
            <w:r w:rsidRPr="00D24EA5">
              <w:rPr>
                <w:sz w:val="22"/>
                <w:szCs w:val="22"/>
                <w:lang w:val="is-IS" w:eastAsia="ja-JP"/>
              </w:rPr>
              <w:t>[-24,4</w:t>
            </w:r>
            <w:r w:rsidRPr="00D24EA5">
              <w:rPr>
                <w:sz w:val="22"/>
                <w:szCs w:val="22"/>
                <w:lang w:val="is-IS"/>
              </w:rPr>
              <w:t>; -20,6</w:t>
            </w:r>
            <w:r w:rsidRPr="00D24EA5">
              <w:rPr>
                <w:sz w:val="22"/>
                <w:szCs w:val="22"/>
                <w:lang w:val="is-IS" w:eastAsia="ja-JP"/>
              </w:rPr>
              <w:t>]</w:t>
            </w:r>
          </w:p>
        </w:tc>
        <w:tc>
          <w:tcPr>
            <w:tcW w:w="1275" w:type="dxa"/>
          </w:tcPr>
          <w:p w14:paraId="531DE82B" w14:textId="4E32D593" w:rsidR="001D4BA3" w:rsidRPr="00AA7ECE" w:rsidRDefault="001D4BA3" w:rsidP="001D4BA3">
            <w:pPr>
              <w:keepNext/>
              <w:keepLines/>
              <w:jc w:val="center"/>
              <w:rPr>
                <w:szCs w:val="22"/>
                <w:lang w:eastAsia="ja-JP"/>
              </w:rPr>
            </w:pPr>
            <w:r w:rsidRPr="00AA7ECE">
              <w:rPr>
                <w:szCs w:val="22"/>
                <w:lang w:eastAsia="ja-JP"/>
              </w:rPr>
              <w:t>-</w:t>
            </w:r>
          </w:p>
        </w:tc>
      </w:tr>
      <w:tr w:rsidR="00F33ABC" w:rsidRPr="00AA7ECE" w14:paraId="04E50D44" w14:textId="7322E500" w:rsidTr="00AB51E2">
        <w:tc>
          <w:tcPr>
            <w:tcW w:w="8222" w:type="dxa"/>
            <w:gridSpan w:val="4"/>
          </w:tcPr>
          <w:p w14:paraId="3E2DFA38" w14:textId="630287DC" w:rsidR="00F33ABC" w:rsidRPr="00AA7ECE" w:rsidRDefault="00F33ABC" w:rsidP="00F67865">
            <w:pPr>
              <w:keepNext/>
              <w:keepLines/>
              <w:rPr>
                <w:szCs w:val="22"/>
                <w:lang w:eastAsia="ja-JP"/>
              </w:rPr>
            </w:pPr>
            <w:r w:rsidRPr="00AA7ECE">
              <w:rPr>
                <w:b/>
                <w:szCs w:val="22"/>
                <w:lang w:eastAsia="ja-JP"/>
              </w:rPr>
              <w:t>HbA</w:t>
            </w:r>
            <w:r w:rsidRPr="00AA7ECE">
              <w:rPr>
                <w:b/>
                <w:szCs w:val="22"/>
                <w:vertAlign w:val="subscript"/>
                <w:lang w:eastAsia="ja-JP"/>
              </w:rPr>
              <w:t>1c</w:t>
            </w:r>
            <w:r w:rsidRPr="00AA7ECE">
              <w:rPr>
                <w:b/>
                <w:szCs w:val="22"/>
                <w:lang w:eastAsia="ja-JP"/>
              </w:rPr>
              <w:t xml:space="preserve"> (%)</w:t>
            </w:r>
          </w:p>
        </w:tc>
      </w:tr>
      <w:tr w:rsidR="001D4BA3" w:rsidRPr="00AA7ECE" w14:paraId="04AF231D" w14:textId="7B4AC442" w:rsidTr="00AB51E2">
        <w:tc>
          <w:tcPr>
            <w:tcW w:w="3828" w:type="dxa"/>
          </w:tcPr>
          <w:p w14:paraId="623A91CA" w14:textId="5FEE58F3" w:rsidR="001D4BA3" w:rsidRPr="00D24EA5" w:rsidRDefault="001D4BA3" w:rsidP="001D4BA3">
            <w:pPr>
              <w:pStyle w:val="Default"/>
              <w:rPr>
                <w:color w:val="auto"/>
                <w:sz w:val="22"/>
                <w:szCs w:val="22"/>
                <w:lang w:val="is-IS"/>
              </w:rPr>
            </w:pPr>
            <w:r w:rsidRPr="00D24EA5">
              <w:rPr>
                <w:sz w:val="22"/>
                <w:szCs w:val="22"/>
                <w:lang w:val="is-IS" w:eastAsia="ja-JP"/>
              </w:rPr>
              <w:t xml:space="preserve">   Upphafsgildi</w:t>
            </w:r>
          </w:p>
        </w:tc>
        <w:tc>
          <w:tcPr>
            <w:tcW w:w="1559" w:type="dxa"/>
          </w:tcPr>
          <w:p w14:paraId="7BF7D309" w14:textId="4199897D" w:rsidR="001D4BA3" w:rsidRPr="00D24EA5" w:rsidRDefault="001D4BA3" w:rsidP="001D4BA3">
            <w:pPr>
              <w:pStyle w:val="Default"/>
              <w:jc w:val="center"/>
              <w:rPr>
                <w:color w:val="auto"/>
                <w:sz w:val="22"/>
                <w:szCs w:val="22"/>
                <w:lang w:val="is-IS"/>
              </w:rPr>
            </w:pPr>
            <w:r w:rsidRPr="00D24EA5">
              <w:rPr>
                <w:color w:val="auto"/>
                <w:sz w:val="22"/>
                <w:szCs w:val="22"/>
                <w:lang w:val="is-IS"/>
              </w:rPr>
              <w:t>8,0</w:t>
            </w:r>
          </w:p>
        </w:tc>
        <w:tc>
          <w:tcPr>
            <w:tcW w:w="1560" w:type="dxa"/>
          </w:tcPr>
          <w:p w14:paraId="6D680C9C" w14:textId="35D29848" w:rsidR="001D4BA3" w:rsidRPr="00D24EA5" w:rsidRDefault="001D4BA3" w:rsidP="001D4BA3">
            <w:pPr>
              <w:pStyle w:val="Default"/>
              <w:jc w:val="center"/>
              <w:rPr>
                <w:color w:val="auto"/>
                <w:sz w:val="22"/>
                <w:szCs w:val="22"/>
                <w:lang w:val="is-IS"/>
              </w:rPr>
            </w:pPr>
            <w:r w:rsidRPr="00D24EA5">
              <w:rPr>
                <w:color w:val="auto"/>
                <w:sz w:val="22"/>
                <w:szCs w:val="22"/>
                <w:lang w:val="is-IS"/>
              </w:rPr>
              <w:t>8,1</w:t>
            </w:r>
          </w:p>
        </w:tc>
        <w:tc>
          <w:tcPr>
            <w:tcW w:w="1275" w:type="dxa"/>
          </w:tcPr>
          <w:p w14:paraId="4BB89EC1" w14:textId="15F1E0D3" w:rsidR="001D4BA3" w:rsidRPr="00AA7ECE" w:rsidRDefault="001D4BA3" w:rsidP="001D4BA3">
            <w:pPr>
              <w:keepNext/>
              <w:keepLines/>
              <w:jc w:val="center"/>
              <w:rPr>
                <w:szCs w:val="22"/>
                <w:lang w:eastAsia="ja-JP"/>
              </w:rPr>
            </w:pPr>
            <w:r w:rsidRPr="00AA7ECE">
              <w:rPr>
                <w:szCs w:val="22"/>
                <w:lang w:eastAsia="ja-JP"/>
              </w:rPr>
              <w:t>8,0</w:t>
            </w:r>
          </w:p>
        </w:tc>
      </w:tr>
      <w:tr w:rsidR="001D4BA3" w:rsidRPr="00AA7ECE" w14:paraId="4C83FF02" w14:textId="0CF54BEA" w:rsidTr="00AB51E2">
        <w:tc>
          <w:tcPr>
            <w:tcW w:w="3828" w:type="dxa"/>
          </w:tcPr>
          <w:p w14:paraId="4DE2D093" w14:textId="132BDF54" w:rsidR="001D4BA3" w:rsidRPr="00D24EA5" w:rsidRDefault="001D4BA3" w:rsidP="001D4BA3">
            <w:pPr>
              <w:pStyle w:val="Default"/>
              <w:rPr>
                <w:color w:val="auto"/>
                <w:sz w:val="22"/>
                <w:szCs w:val="22"/>
                <w:lang w:val="is-IS"/>
              </w:rPr>
            </w:pPr>
            <w:r w:rsidRPr="00D24EA5">
              <w:rPr>
                <w:sz w:val="22"/>
                <w:szCs w:val="22"/>
                <w:lang w:val="is-IS" w:eastAsia="ja-JP"/>
              </w:rPr>
              <w:t xml:space="preserve">   Breyting frá upphafsgildi</w:t>
            </w:r>
          </w:p>
        </w:tc>
        <w:tc>
          <w:tcPr>
            <w:tcW w:w="1559" w:type="dxa"/>
          </w:tcPr>
          <w:p w14:paraId="1168645B" w14:textId="2EB2C2CE" w:rsidR="001D4BA3" w:rsidRPr="00D24EA5" w:rsidRDefault="001D4BA3" w:rsidP="001D4BA3">
            <w:pPr>
              <w:pStyle w:val="Default"/>
              <w:jc w:val="center"/>
              <w:rPr>
                <w:color w:val="auto"/>
                <w:sz w:val="22"/>
                <w:szCs w:val="22"/>
                <w:lang w:val="is-IS"/>
              </w:rPr>
            </w:pPr>
            <w:r w:rsidRPr="00D24EA5">
              <w:rPr>
                <w:color w:val="auto"/>
                <w:sz w:val="22"/>
                <w:szCs w:val="22"/>
                <w:lang w:val="is-IS"/>
              </w:rPr>
              <w:t>-2,1</w:t>
            </w:r>
            <w:r w:rsidRPr="00D24EA5">
              <w:rPr>
                <w:sz w:val="22"/>
                <w:szCs w:val="22"/>
                <w:vertAlign w:val="superscript"/>
                <w:lang w:val="is-IS"/>
              </w:rPr>
              <w:t>††</w:t>
            </w:r>
          </w:p>
        </w:tc>
        <w:tc>
          <w:tcPr>
            <w:tcW w:w="1560" w:type="dxa"/>
          </w:tcPr>
          <w:p w14:paraId="6CDEBF70" w14:textId="3B012129" w:rsidR="001D4BA3" w:rsidRPr="00D24EA5" w:rsidRDefault="001D4BA3" w:rsidP="001D4BA3">
            <w:pPr>
              <w:pStyle w:val="Default"/>
              <w:jc w:val="center"/>
              <w:rPr>
                <w:color w:val="auto"/>
                <w:sz w:val="22"/>
                <w:szCs w:val="22"/>
                <w:lang w:val="is-IS"/>
              </w:rPr>
            </w:pPr>
            <w:r w:rsidRPr="00D24EA5">
              <w:rPr>
                <w:color w:val="auto"/>
                <w:sz w:val="22"/>
                <w:szCs w:val="22"/>
                <w:lang w:val="is-IS"/>
              </w:rPr>
              <w:t>-2,2</w:t>
            </w:r>
            <w:r w:rsidRPr="00D24EA5">
              <w:rPr>
                <w:sz w:val="22"/>
                <w:szCs w:val="22"/>
                <w:vertAlign w:val="superscript"/>
                <w:lang w:val="is-IS"/>
              </w:rPr>
              <w:t>††</w:t>
            </w:r>
          </w:p>
        </w:tc>
        <w:tc>
          <w:tcPr>
            <w:tcW w:w="1275" w:type="dxa"/>
          </w:tcPr>
          <w:p w14:paraId="3863175C" w14:textId="141F39B3" w:rsidR="001D4BA3" w:rsidRPr="00AA7ECE" w:rsidRDefault="001D4BA3" w:rsidP="001D4BA3">
            <w:pPr>
              <w:keepNext/>
              <w:keepLines/>
              <w:jc w:val="center"/>
              <w:rPr>
                <w:szCs w:val="22"/>
                <w:lang w:eastAsia="ja-JP"/>
              </w:rPr>
            </w:pPr>
            <w:r w:rsidRPr="00AA7ECE">
              <w:rPr>
                <w:szCs w:val="22"/>
                <w:lang w:eastAsia="ja-JP"/>
              </w:rPr>
              <w:t>-0,2</w:t>
            </w:r>
            <w:r w:rsidRPr="00AA7ECE">
              <w:rPr>
                <w:szCs w:val="22"/>
                <w:vertAlign w:val="superscript"/>
              </w:rPr>
              <w:t>†</w:t>
            </w:r>
          </w:p>
        </w:tc>
      </w:tr>
      <w:tr w:rsidR="001D4BA3" w:rsidRPr="00AA7ECE" w14:paraId="29E87173" w14:textId="5E228F9F" w:rsidTr="00AB51E2">
        <w:tc>
          <w:tcPr>
            <w:tcW w:w="3828" w:type="dxa"/>
          </w:tcPr>
          <w:p w14:paraId="48386B3D" w14:textId="4FCA1837" w:rsidR="001D4BA3" w:rsidRPr="00AA7ECE" w:rsidRDefault="001D4BA3" w:rsidP="001D4BA3">
            <w:pPr>
              <w:pStyle w:val="Default"/>
              <w:rPr>
                <w:color w:val="auto"/>
                <w:sz w:val="22"/>
                <w:szCs w:val="22"/>
                <w:lang w:val="is-IS"/>
              </w:rPr>
            </w:pPr>
            <w:r w:rsidRPr="00AA7ECE">
              <w:rPr>
                <w:color w:val="auto"/>
                <w:sz w:val="22"/>
                <w:szCs w:val="22"/>
                <w:lang w:val="is-IS"/>
              </w:rPr>
              <w:t xml:space="preserve">   Munur miðað við lyfleysu</w:t>
            </w:r>
          </w:p>
          <w:p w14:paraId="2DEBC963" w14:textId="3753CC26" w:rsidR="001D4BA3" w:rsidRPr="00AA7ECE" w:rsidRDefault="001D4BA3" w:rsidP="001D4BA3">
            <w:pPr>
              <w:pStyle w:val="Default"/>
              <w:rPr>
                <w:color w:val="auto"/>
                <w:sz w:val="22"/>
                <w:szCs w:val="22"/>
                <w:lang w:val="is-IS"/>
              </w:rPr>
            </w:pPr>
            <w:r w:rsidRPr="00AA7ECE">
              <w:rPr>
                <w:color w:val="auto"/>
                <w:sz w:val="22"/>
                <w:szCs w:val="22"/>
                <w:lang w:val="is-IS"/>
              </w:rPr>
              <w:t xml:space="preserve">   [</w:t>
            </w:r>
            <w:r w:rsidRPr="00AA7ECE">
              <w:rPr>
                <w:color w:val="auto"/>
                <w:sz w:val="22"/>
                <w:szCs w:val="22"/>
                <w:lang w:val="is-IS" w:eastAsia="ja-JP"/>
              </w:rPr>
              <w:t>95%</w:t>
            </w:r>
            <w:r w:rsidRPr="00AA7ECE">
              <w:rPr>
                <w:sz w:val="22"/>
                <w:szCs w:val="22"/>
                <w:lang w:val="is-IS" w:eastAsia="ja-JP"/>
              </w:rPr>
              <w:t xml:space="preserve"> öryggismörk</w:t>
            </w:r>
            <w:r w:rsidRPr="00AA7ECE">
              <w:rPr>
                <w:color w:val="auto"/>
                <w:sz w:val="22"/>
                <w:szCs w:val="22"/>
                <w:lang w:val="is-IS"/>
              </w:rPr>
              <w:t>]</w:t>
            </w:r>
          </w:p>
        </w:tc>
        <w:tc>
          <w:tcPr>
            <w:tcW w:w="1559" w:type="dxa"/>
          </w:tcPr>
          <w:p w14:paraId="4999AD03" w14:textId="09394A18" w:rsidR="001D4BA3" w:rsidRPr="00AA7ECE" w:rsidRDefault="001D4BA3" w:rsidP="001D4BA3">
            <w:pPr>
              <w:keepNext/>
              <w:keepLines/>
              <w:jc w:val="center"/>
              <w:rPr>
                <w:szCs w:val="22"/>
                <w:lang w:eastAsia="ja-JP"/>
              </w:rPr>
            </w:pPr>
            <w:r w:rsidRPr="00AA7ECE">
              <w:rPr>
                <w:szCs w:val="22"/>
                <w:lang w:eastAsia="ja-JP"/>
              </w:rPr>
              <w:t>-2,0</w:t>
            </w:r>
            <w:r w:rsidRPr="00AA7ECE">
              <w:rPr>
                <w:szCs w:val="22"/>
                <w:vertAlign w:val="superscript"/>
                <w:lang w:eastAsia="ja-JP"/>
              </w:rPr>
              <w:t>**</w:t>
            </w:r>
          </w:p>
          <w:p w14:paraId="278F21F6" w14:textId="378963CB" w:rsidR="001D4BA3" w:rsidRPr="00D24EA5" w:rsidRDefault="001D4BA3" w:rsidP="001D4BA3">
            <w:pPr>
              <w:pStyle w:val="Default"/>
              <w:jc w:val="center"/>
              <w:rPr>
                <w:color w:val="auto"/>
                <w:sz w:val="22"/>
                <w:szCs w:val="22"/>
                <w:lang w:val="is-IS"/>
              </w:rPr>
            </w:pPr>
            <w:r w:rsidRPr="00D24EA5">
              <w:rPr>
                <w:sz w:val="22"/>
                <w:szCs w:val="22"/>
                <w:lang w:val="is-IS" w:eastAsia="ja-JP"/>
              </w:rPr>
              <w:t>[-2,2</w:t>
            </w:r>
            <w:r w:rsidRPr="00D24EA5">
              <w:rPr>
                <w:sz w:val="22"/>
                <w:szCs w:val="22"/>
                <w:lang w:val="is-IS"/>
              </w:rPr>
              <w:t>; -1,8</w:t>
            </w:r>
            <w:r w:rsidRPr="00D24EA5">
              <w:rPr>
                <w:sz w:val="22"/>
                <w:szCs w:val="22"/>
                <w:lang w:val="is-IS" w:eastAsia="ja-JP"/>
              </w:rPr>
              <w:t>]</w:t>
            </w:r>
          </w:p>
        </w:tc>
        <w:tc>
          <w:tcPr>
            <w:tcW w:w="1560" w:type="dxa"/>
          </w:tcPr>
          <w:p w14:paraId="391693FD" w14:textId="256BD356" w:rsidR="001D4BA3" w:rsidRPr="00AA7ECE" w:rsidRDefault="001D4BA3" w:rsidP="001D4BA3">
            <w:pPr>
              <w:keepNext/>
              <w:keepLines/>
              <w:jc w:val="center"/>
              <w:rPr>
                <w:szCs w:val="22"/>
                <w:lang w:eastAsia="ja-JP"/>
              </w:rPr>
            </w:pPr>
            <w:r w:rsidRPr="00AA7ECE">
              <w:rPr>
                <w:szCs w:val="22"/>
                <w:lang w:eastAsia="ja-JP"/>
              </w:rPr>
              <w:t>-2,1</w:t>
            </w:r>
            <w:r w:rsidRPr="00AA7ECE">
              <w:rPr>
                <w:szCs w:val="22"/>
                <w:vertAlign w:val="superscript"/>
                <w:lang w:eastAsia="ja-JP"/>
              </w:rPr>
              <w:t>**</w:t>
            </w:r>
          </w:p>
          <w:p w14:paraId="32381E89" w14:textId="634FD4BF" w:rsidR="001D4BA3" w:rsidRPr="00D24EA5" w:rsidRDefault="001D4BA3" w:rsidP="001D4BA3">
            <w:pPr>
              <w:pStyle w:val="Default"/>
              <w:jc w:val="center"/>
              <w:rPr>
                <w:color w:val="auto"/>
                <w:sz w:val="22"/>
                <w:szCs w:val="22"/>
                <w:lang w:val="is-IS"/>
              </w:rPr>
            </w:pPr>
            <w:r w:rsidRPr="00D24EA5">
              <w:rPr>
                <w:sz w:val="22"/>
                <w:szCs w:val="22"/>
                <w:lang w:val="is-IS" w:eastAsia="ja-JP"/>
              </w:rPr>
              <w:t>[-2,2</w:t>
            </w:r>
            <w:r w:rsidRPr="00D24EA5">
              <w:rPr>
                <w:sz w:val="22"/>
                <w:szCs w:val="22"/>
                <w:lang w:val="is-IS"/>
              </w:rPr>
              <w:t>; -1,9</w:t>
            </w:r>
            <w:r w:rsidRPr="00D24EA5">
              <w:rPr>
                <w:sz w:val="22"/>
                <w:szCs w:val="22"/>
                <w:lang w:val="is-IS" w:eastAsia="ja-JP"/>
              </w:rPr>
              <w:t>]</w:t>
            </w:r>
          </w:p>
        </w:tc>
        <w:tc>
          <w:tcPr>
            <w:tcW w:w="1275" w:type="dxa"/>
          </w:tcPr>
          <w:p w14:paraId="2DF84E81" w14:textId="38563456" w:rsidR="001D4BA3" w:rsidRPr="00AA7ECE" w:rsidRDefault="001D4BA3" w:rsidP="001D4BA3">
            <w:pPr>
              <w:keepNext/>
              <w:keepLines/>
              <w:jc w:val="center"/>
              <w:rPr>
                <w:szCs w:val="22"/>
                <w:lang w:eastAsia="ja-JP"/>
              </w:rPr>
            </w:pPr>
            <w:r w:rsidRPr="00AA7ECE">
              <w:rPr>
                <w:szCs w:val="22"/>
                <w:lang w:eastAsia="ja-JP"/>
              </w:rPr>
              <w:t>-</w:t>
            </w:r>
          </w:p>
        </w:tc>
      </w:tr>
      <w:tr w:rsidR="00F33ABC" w:rsidRPr="00AA7ECE" w14:paraId="38F9544D" w14:textId="5DE99C65" w:rsidTr="00AB51E2">
        <w:tc>
          <w:tcPr>
            <w:tcW w:w="8222" w:type="dxa"/>
            <w:gridSpan w:val="4"/>
          </w:tcPr>
          <w:p w14:paraId="5555004C" w14:textId="06253EDF" w:rsidR="00F33ABC" w:rsidRPr="00AA7ECE" w:rsidRDefault="001D4BA3" w:rsidP="00F67865">
            <w:pPr>
              <w:keepNext/>
              <w:keepLines/>
              <w:rPr>
                <w:lang w:eastAsia="ja-JP"/>
              </w:rPr>
            </w:pPr>
            <w:r w:rsidRPr="00AA7ECE">
              <w:rPr>
                <w:b/>
                <w:bCs/>
                <w:szCs w:val="22"/>
              </w:rPr>
              <w:t>Sjúklingar (%) sem náðu</w:t>
            </w:r>
            <w:r w:rsidR="00F33ABC" w:rsidRPr="00AA7ECE">
              <w:rPr>
                <w:b/>
              </w:rPr>
              <w:t xml:space="preserve"> </w:t>
            </w:r>
            <w:r w:rsidR="00F33ABC" w:rsidRPr="00AA7ECE">
              <w:rPr>
                <w:rStyle w:val="ui-provider"/>
                <w:b/>
              </w:rPr>
              <w:t>HbA1c</w:t>
            </w:r>
          </w:p>
        </w:tc>
      </w:tr>
      <w:tr w:rsidR="00F33ABC" w:rsidRPr="00AA7ECE" w14:paraId="5E3A02EF" w14:textId="3FFFCDDA" w:rsidTr="00AB51E2">
        <w:tc>
          <w:tcPr>
            <w:tcW w:w="3828" w:type="dxa"/>
          </w:tcPr>
          <w:p w14:paraId="5023EF01" w14:textId="35454FD4" w:rsidR="00F33ABC" w:rsidRPr="00D24EA5" w:rsidRDefault="00F33ABC" w:rsidP="00F67865">
            <w:pPr>
              <w:pStyle w:val="Default"/>
              <w:ind w:left="172"/>
              <w:rPr>
                <w:color w:val="auto"/>
                <w:sz w:val="22"/>
                <w:szCs w:val="22"/>
                <w:lang w:val="is-IS"/>
              </w:rPr>
            </w:pPr>
            <w:r w:rsidRPr="00D24EA5">
              <w:rPr>
                <w:rStyle w:val="ui-provider"/>
                <w:sz w:val="22"/>
                <w:szCs w:val="22"/>
                <w:lang w:val="is-IS"/>
              </w:rPr>
              <w:t>&lt;7%</w:t>
            </w:r>
          </w:p>
        </w:tc>
        <w:tc>
          <w:tcPr>
            <w:tcW w:w="1559" w:type="dxa"/>
          </w:tcPr>
          <w:p w14:paraId="0D94DBD3" w14:textId="40C04AF7" w:rsidR="00F33ABC" w:rsidRPr="00D24EA5" w:rsidRDefault="00F33ABC" w:rsidP="00F67865">
            <w:pPr>
              <w:pStyle w:val="Default"/>
              <w:jc w:val="center"/>
              <w:rPr>
                <w:color w:val="auto"/>
                <w:sz w:val="22"/>
                <w:szCs w:val="22"/>
                <w:lang w:val="is-IS"/>
              </w:rPr>
            </w:pPr>
            <w:r w:rsidRPr="00D24EA5">
              <w:rPr>
                <w:color w:val="auto"/>
                <w:sz w:val="22"/>
                <w:szCs w:val="22"/>
                <w:lang w:val="is-IS"/>
              </w:rPr>
              <w:t>90</w:t>
            </w:r>
            <w:r w:rsidR="001D4BA3" w:rsidRPr="00D24EA5">
              <w:rPr>
                <w:color w:val="auto"/>
                <w:sz w:val="22"/>
                <w:szCs w:val="22"/>
                <w:lang w:val="is-IS"/>
              </w:rPr>
              <w:t>,</w:t>
            </w:r>
            <w:r w:rsidRPr="00D24EA5">
              <w:rPr>
                <w:color w:val="auto"/>
                <w:sz w:val="22"/>
                <w:szCs w:val="22"/>
                <w:lang w:val="is-IS"/>
              </w:rPr>
              <w:t>0</w:t>
            </w:r>
            <w:r w:rsidRPr="00D24EA5">
              <w:rPr>
                <w:vertAlign w:val="superscript"/>
                <w:lang w:val="is-IS" w:eastAsia="ja-JP"/>
              </w:rPr>
              <w:t>**</w:t>
            </w:r>
          </w:p>
        </w:tc>
        <w:tc>
          <w:tcPr>
            <w:tcW w:w="1560" w:type="dxa"/>
          </w:tcPr>
          <w:p w14:paraId="22C1D4B1" w14:textId="152E299D" w:rsidR="00F33ABC" w:rsidRPr="00D24EA5" w:rsidRDefault="00F33ABC" w:rsidP="00F67865">
            <w:pPr>
              <w:pStyle w:val="Default"/>
              <w:jc w:val="center"/>
              <w:rPr>
                <w:color w:val="auto"/>
                <w:sz w:val="22"/>
                <w:szCs w:val="22"/>
                <w:lang w:val="is-IS"/>
              </w:rPr>
            </w:pPr>
            <w:r w:rsidRPr="00D24EA5">
              <w:rPr>
                <w:color w:val="auto"/>
                <w:sz w:val="22"/>
                <w:szCs w:val="22"/>
                <w:lang w:val="is-IS"/>
              </w:rPr>
              <w:t>90</w:t>
            </w:r>
            <w:r w:rsidR="001D4BA3" w:rsidRPr="00D24EA5">
              <w:rPr>
                <w:color w:val="auto"/>
                <w:sz w:val="22"/>
                <w:szCs w:val="22"/>
                <w:lang w:val="is-IS"/>
              </w:rPr>
              <w:t>,</w:t>
            </w:r>
            <w:r w:rsidRPr="00D24EA5">
              <w:rPr>
                <w:color w:val="auto"/>
                <w:sz w:val="22"/>
                <w:szCs w:val="22"/>
                <w:lang w:val="is-IS"/>
              </w:rPr>
              <w:t>7</w:t>
            </w:r>
            <w:r w:rsidRPr="00D24EA5">
              <w:rPr>
                <w:vertAlign w:val="superscript"/>
                <w:lang w:val="is-IS" w:eastAsia="ja-JP"/>
              </w:rPr>
              <w:t>**</w:t>
            </w:r>
          </w:p>
        </w:tc>
        <w:tc>
          <w:tcPr>
            <w:tcW w:w="1275" w:type="dxa"/>
          </w:tcPr>
          <w:p w14:paraId="01095622" w14:textId="5BE01E85" w:rsidR="00F33ABC" w:rsidRPr="00AA7ECE" w:rsidRDefault="00F33ABC" w:rsidP="00F67865">
            <w:pPr>
              <w:keepNext/>
              <w:keepLines/>
              <w:jc w:val="center"/>
              <w:rPr>
                <w:lang w:eastAsia="ja-JP"/>
              </w:rPr>
            </w:pPr>
            <w:r w:rsidRPr="00AA7ECE">
              <w:rPr>
                <w:lang w:eastAsia="ja-JP"/>
              </w:rPr>
              <w:t>29</w:t>
            </w:r>
            <w:r w:rsidR="001D4BA3" w:rsidRPr="00AA7ECE">
              <w:rPr>
                <w:lang w:eastAsia="ja-JP"/>
              </w:rPr>
              <w:t>,</w:t>
            </w:r>
            <w:r w:rsidRPr="00AA7ECE">
              <w:rPr>
                <w:lang w:eastAsia="ja-JP"/>
              </w:rPr>
              <w:t>3</w:t>
            </w:r>
          </w:p>
        </w:tc>
      </w:tr>
      <w:tr w:rsidR="00F33ABC" w:rsidRPr="00AA7ECE" w14:paraId="0ACF8CB0" w14:textId="592180FA" w:rsidTr="00AB51E2">
        <w:tc>
          <w:tcPr>
            <w:tcW w:w="3828" w:type="dxa"/>
          </w:tcPr>
          <w:p w14:paraId="728F6795" w14:textId="4BE77270" w:rsidR="00F33ABC" w:rsidRPr="00D24EA5" w:rsidRDefault="00F33ABC" w:rsidP="00F67865">
            <w:pPr>
              <w:pStyle w:val="Default"/>
              <w:ind w:left="172"/>
              <w:rPr>
                <w:color w:val="auto"/>
                <w:sz w:val="22"/>
                <w:szCs w:val="22"/>
                <w:lang w:val="is-IS"/>
              </w:rPr>
            </w:pPr>
            <w:r w:rsidRPr="00D24EA5">
              <w:rPr>
                <w:rStyle w:val="ui-provider"/>
                <w:sz w:val="22"/>
                <w:szCs w:val="22"/>
                <w:lang w:val="is-IS"/>
              </w:rPr>
              <w:t>≤6</w:t>
            </w:r>
            <w:r w:rsidR="001D4BA3" w:rsidRPr="00D24EA5">
              <w:rPr>
                <w:rStyle w:val="ui-provider"/>
                <w:sz w:val="22"/>
                <w:szCs w:val="22"/>
                <w:lang w:val="is-IS"/>
              </w:rPr>
              <w:t>,</w:t>
            </w:r>
            <w:r w:rsidRPr="00D24EA5">
              <w:rPr>
                <w:rStyle w:val="ui-provider"/>
                <w:sz w:val="22"/>
                <w:szCs w:val="22"/>
                <w:lang w:val="is-IS"/>
              </w:rPr>
              <w:t>5%</w:t>
            </w:r>
          </w:p>
        </w:tc>
        <w:tc>
          <w:tcPr>
            <w:tcW w:w="1559" w:type="dxa"/>
          </w:tcPr>
          <w:p w14:paraId="0285C5DB" w14:textId="7F44FB4D" w:rsidR="00F33ABC" w:rsidRPr="00D24EA5" w:rsidRDefault="00F33ABC" w:rsidP="00F67865">
            <w:pPr>
              <w:pStyle w:val="Default"/>
              <w:jc w:val="center"/>
              <w:rPr>
                <w:color w:val="auto"/>
                <w:sz w:val="22"/>
                <w:szCs w:val="22"/>
                <w:lang w:val="is-IS"/>
              </w:rPr>
            </w:pPr>
            <w:r w:rsidRPr="00D24EA5">
              <w:rPr>
                <w:color w:val="auto"/>
                <w:sz w:val="22"/>
                <w:szCs w:val="22"/>
                <w:lang w:val="is-IS"/>
              </w:rPr>
              <w:t>84</w:t>
            </w:r>
            <w:r w:rsidR="001D4BA3" w:rsidRPr="00D24EA5">
              <w:rPr>
                <w:color w:val="auto"/>
                <w:sz w:val="22"/>
                <w:szCs w:val="22"/>
                <w:lang w:val="is-IS"/>
              </w:rPr>
              <w:t>,</w:t>
            </w:r>
            <w:r w:rsidRPr="00D24EA5">
              <w:rPr>
                <w:color w:val="auto"/>
                <w:sz w:val="22"/>
                <w:szCs w:val="22"/>
                <w:lang w:val="is-IS"/>
              </w:rPr>
              <w:t>1</w:t>
            </w:r>
            <w:r w:rsidRPr="00D24EA5">
              <w:rPr>
                <w:vertAlign w:val="superscript"/>
                <w:lang w:val="is-IS" w:eastAsia="ja-JP"/>
              </w:rPr>
              <w:t>**</w:t>
            </w:r>
          </w:p>
        </w:tc>
        <w:tc>
          <w:tcPr>
            <w:tcW w:w="1560" w:type="dxa"/>
          </w:tcPr>
          <w:p w14:paraId="61040673" w14:textId="1F521E0A" w:rsidR="00F33ABC" w:rsidRPr="00D24EA5" w:rsidRDefault="00F33ABC" w:rsidP="00F67865">
            <w:pPr>
              <w:pStyle w:val="Default"/>
              <w:jc w:val="center"/>
              <w:rPr>
                <w:color w:val="auto"/>
                <w:sz w:val="22"/>
                <w:szCs w:val="22"/>
                <w:lang w:val="is-IS"/>
              </w:rPr>
            </w:pPr>
            <w:r w:rsidRPr="00D24EA5">
              <w:rPr>
                <w:color w:val="auto"/>
                <w:sz w:val="22"/>
                <w:szCs w:val="22"/>
                <w:lang w:val="is-IS"/>
              </w:rPr>
              <w:t>86</w:t>
            </w:r>
            <w:r w:rsidR="001D4BA3" w:rsidRPr="00D24EA5">
              <w:rPr>
                <w:color w:val="auto"/>
                <w:sz w:val="22"/>
                <w:szCs w:val="22"/>
                <w:lang w:val="is-IS"/>
              </w:rPr>
              <w:t>,</w:t>
            </w:r>
            <w:r w:rsidRPr="00D24EA5">
              <w:rPr>
                <w:color w:val="auto"/>
                <w:sz w:val="22"/>
                <w:szCs w:val="22"/>
                <w:lang w:val="is-IS"/>
              </w:rPr>
              <w:t>7</w:t>
            </w:r>
            <w:r w:rsidRPr="00D24EA5">
              <w:rPr>
                <w:vertAlign w:val="superscript"/>
                <w:lang w:val="is-IS" w:eastAsia="ja-JP"/>
              </w:rPr>
              <w:t>**</w:t>
            </w:r>
          </w:p>
        </w:tc>
        <w:tc>
          <w:tcPr>
            <w:tcW w:w="1275" w:type="dxa"/>
          </w:tcPr>
          <w:p w14:paraId="727843D7" w14:textId="133AFDA6" w:rsidR="00F33ABC" w:rsidRPr="00AA7ECE" w:rsidRDefault="00F33ABC" w:rsidP="00F67865">
            <w:pPr>
              <w:keepNext/>
              <w:keepLines/>
              <w:jc w:val="center"/>
              <w:rPr>
                <w:lang w:eastAsia="ja-JP"/>
              </w:rPr>
            </w:pPr>
            <w:r w:rsidRPr="00AA7ECE">
              <w:rPr>
                <w:lang w:eastAsia="ja-JP"/>
              </w:rPr>
              <w:t>15</w:t>
            </w:r>
            <w:r w:rsidR="001D4BA3" w:rsidRPr="00AA7ECE">
              <w:rPr>
                <w:lang w:eastAsia="ja-JP"/>
              </w:rPr>
              <w:t>,</w:t>
            </w:r>
            <w:r w:rsidRPr="00AA7ECE">
              <w:rPr>
                <w:lang w:eastAsia="ja-JP"/>
              </w:rPr>
              <w:t>5</w:t>
            </w:r>
          </w:p>
        </w:tc>
      </w:tr>
      <w:tr w:rsidR="00F33ABC" w:rsidRPr="00AA7ECE" w14:paraId="5D7B5F49" w14:textId="3CA45082" w:rsidTr="00AB51E2">
        <w:tc>
          <w:tcPr>
            <w:tcW w:w="3828" w:type="dxa"/>
          </w:tcPr>
          <w:p w14:paraId="5754FFE5" w14:textId="0E11A284" w:rsidR="00F33ABC" w:rsidRPr="00D24EA5" w:rsidRDefault="00F33ABC" w:rsidP="00F67865">
            <w:pPr>
              <w:pStyle w:val="Default"/>
              <w:ind w:left="172"/>
              <w:rPr>
                <w:color w:val="auto"/>
                <w:sz w:val="22"/>
                <w:szCs w:val="22"/>
                <w:lang w:val="is-IS"/>
              </w:rPr>
            </w:pPr>
            <w:r w:rsidRPr="00D24EA5">
              <w:rPr>
                <w:rStyle w:val="ui-provider"/>
                <w:sz w:val="22"/>
                <w:szCs w:val="22"/>
                <w:lang w:val="is-IS"/>
              </w:rPr>
              <w:t>&lt;5</w:t>
            </w:r>
            <w:r w:rsidR="001D4BA3" w:rsidRPr="00D24EA5">
              <w:rPr>
                <w:rStyle w:val="ui-provider"/>
                <w:sz w:val="22"/>
                <w:szCs w:val="22"/>
                <w:lang w:val="is-IS"/>
              </w:rPr>
              <w:t>,</w:t>
            </w:r>
            <w:r w:rsidRPr="00D24EA5">
              <w:rPr>
                <w:rStyle w:val="ui-provider"/>
                <w:sz w:val="22"/>
                <w:szCs w:val="22"/>
                <w:lang w:val="is-IS"/>
              </w:rPr>
              <w:t>7%</w:t>
            </w:r>
          </w:p>
        </w:tc>
        <w:tc>
          <w:tcPr>
            <w:tcW w:w="1559" w:type="dxa"/>
          </w:tcPr>
          <w:p w14:paraId="72E9EABA" w14:textId="63507D1C" w:rsidR="00F33ABC" w:rsidRPr="00D24EA5" w:rsidRDefault="00F33ABC" w:rsidP="00F67865">
            <w:pPr>
              <w:pStyle w:val="Default"/>
              <w:jc w:val="center"/>
              <w:rPr>
                <w:color w:val="auto"/>
                <w:sz w:val="22"/>
                <w:szCs w:val="22"/>
                <w:lang w:val="is-IS"/>
              </w:rPr>
            </w:pPr>
            <w:r w:rsidRPr="00D24EA5">
              <w:rPr>
                <w:color w:val="auto"/>
                <w:sz w:val="22"/>
                <w:szCs w:val="22"/>
                <w:lang w:val="is-IS"/>
              </w:rPr>
              <w:t>50</w:t>
            </w:r>
            <w:r w:rsidR="001D4BA3" w:rsidRPr="00D24EA5">
              <w:rPr>
                <w:color w:val="auto"/>
                <w:sz w:val="22"/>
                <w:szCs w:val="22"/>
                <w:lang w:val="is-IS"/>
              </w:rPr>
              <w:t>,</w:t>
            </w:r>
            <w:r w:rsidRPr="00D24EA5">
              <w:rPr>
                <w:color w:val="auto"/>
                <w:sz w:val="22"/>
                <w:szCs w:val="22"/>
                <w:lang w:val="is-IS"/>
              </w:rPr>
              <w:t>2</w:t>
            </w:r>
            <w:r w:rsidRPr="00D24EA5">
              <w:rPr>
                <w:vertAlign w:val="superscript"/>
                <w:lang w:val="is-IS" w:eastAsia="ja-JP"/>
              </w:rPr>
              <w:t>**</w:t>
            </w:r>
          </w:p>
        </w:tc>
        <w:tc>
          <w:tcPr>
            <w:tcW w:w="1560" w:type="dxa"/>
          </w:tcPr>
          <w:p w14:paraId="12DEC90D" w14:textId="4C51810D" w:rsidR="00F33ABC" w:rsidRPr="00D24EA5" w:rsidRDefault="00F33ABC" w:rsidP="00F67865">
            <w:pPr>
              <w:pStyle w:val="Default"/>
              <w:jc w:val="center"/>
              <w:rPr>
                <w:color w:val="auto"/>
                <w:sz w:val="22"/>
                <w:szCs w:val="22"/>
                <w:lang w:val="is-IS"/>
              </w:rPr>
            </w:pPr>
            <w:r w:rsidRPr="00D24EA5">
              <w:rPr>
                <w:color w:val="auto"/>
                <w:sz w:val="22"/>
                <w:szCs w:val="22"/>
                <w:lang w:val="is-IS"/>
              </w:rPr>
              <w:t>55</w:t>
            </w:r>
            <w:r w:rsidR="001D4BA3" w:rsidRPr="00D24EA5">
              <w:rPr>
                <w:color w:val="auto"/>
                <w:sz w:val="22"/>
                <w:szCs w:val="22"/>
                <w:lang w:val="is-IS"/>
              </w:rPr>
              <w:t>,</w:t>
            </w:r>
            <w:r w:rsidRPr="00D24EA5">
              <w:rPr>
                <w:color w:val="auto"/>
                <w:sz w:val="22"/>
                <w:szCs w:val="22"/>
                <w:lang w:val="is-IS"/>
              </w:rPr>
              <w:t>3</w:t>
            </w:r>
            <w:r w:rsidRPr="00D24EA5">
              <w:rPr>
                <w:vertAlign w:val="superscript"/>
                <w:lang w:val="is-IS" w:eastAsia="ja-JP"/>
              </w:rPr>
              <w:t>**</w:t>
            </w:r>
          </w:p>
        </w:tc>
        <w:tc>
          <w:tcPr>
            <w:tcW w:w="1275" w:type="dxa"/>
          </w:tcPr>
          <w:p w14:paraId="07D3A55C" w14:textId="4D472005" w:rsidR="00F33ABC" w:rsidRPr="00AA7ECE" w:rsidRDefault="00F33ABC" w:rsidP="00F67865">
            <w:pPr>
              <w:keepNext/>
              <w:keepLines/>
              <w:jc w:val="center"/>
              <w:rPr>
                <w:lang w:eastAsia="ja-JP"/>
              </w:rPr>
            </w:pPr>
            <w:r w:rsidRPr="00AA7ECE">
              <w:rPr>
                <w:lang w:eastAsia="ja-JP"/>
              </w:rPr>
              <w:t>2</w:t>
            </w:r>
            <w:r w:rsidR="001D4BA3" w:rsidRPr="00AA7ECE">
              <w:rPr>
                <w:lang w:eastAsia="ja-JP"/>
              </w:rPr>
              <w:t>,</w:t>
            </w:r>
            <w:r w:rsidRPr="00AA7ECE">
              <w:rPr>
                <w:lang w:eastAsia="ja-JP"/>
              </w:rPr>
              <w:t>8</w:t>
            </w:r>
          </w:p>
        </w:tc>
      </w:tr>
      <w:tr w:rsidR="00F33ABC" w:rsidRPr="00AA7ECE" w14:paraId="58D7FBC7" w14:textId="0C0E8F7F" w:rsidTr="00AB51E2">
        <w:tc>
          <w:tcPr>
            <w:tcW w:w="8222" w:type="dxa"/>
            <w:gridSpan w:val="4"/>
          </w:tcPr>
          <w:p w14:paraId="61035B72" w14:textId="2AE0C5BC" w:rsidR="00F33ABC" w:rsidRPr="00AA7ECE" w:rsidRDefault="00E70667" w:rsidP="00F67865">
            <w:pPr>
              <w:keepNext/>
              <w:keepLines/>
              <w:rPr>
                <w:lang w:eastAsia="ja-JP"/>
              </w:rPr>
            </w:pPr>
            <w:r w:rsidRPr="00AA7ECE">
              <w:rPr>
                <w:b/>
                <w:lang w:eastAsia="ja-JP"/>
              </w:rPr>
              <w:t>Glúkósi í sermi á fastandi maga</w:t>
            </w:r>
            <w:r w:rsidR="00F33ABC" w:rsidRPr="00AA7ECE">
              <w:rPr>
                <w:b/>
                <w:lang w:eastAsia="ja-JP"/>
              </w:rPr>
              <w:t xml:space="preserve"> (mm</w:t>
            </w:r>
            <w:r w:rsidR="001D4BA3" w:rsidRPr="00AA7ECE">
              <w:rPr>
                <w:b/>
                <w:lang w:eastAsia="ja-JP"/>
              </w:rPr>
              <w:t>ó</w:t>
            </w:r>
            <w:r w:rsidR="00F33ABC" w:rsidRPr="00AA7ECE">
              <w:rPr>
                <w:b/>
                <w:lang w:eastAsia="ja-JP"/>
              </w:rPr>
              <w:t>l/</w:t>
            </w:r>
            <w:r w:rsidR="001D4BA3" w:rsidRPr="00AA7ECE">
              <w:rPr>
                <w:b/>
                <w:lang w:eastAsia="ja-JP"/>
              </w:rPr>
              <w:t>l</w:t>
            </w:r>
            <w:r w:rsidR="00F33ABC" w:rsidRPr="00AA7ECE">
              <w:rPr>
                <w:b/>
                <w:lang w:eastAsia="ja-JP"/>
              </w:rPr>
              <w:t>)</w:t>
            </w:r>
          </w:p>
        </w:tc>
      </w:tr>
      <w:tr w:rsidR="001D4BA3" w:rsidRPr="00AA7ECE" w14:paraId="3809736B" w14:textId="09D90701" w:rsidTr="00AB51E2">
        <w:tc>
          <w:tcPr>
            <w:tcW w:w="3828" w:type="dxa"/>
          </w:tcPr>
          <w:p w14:paraId="70E2F98D" w14:textId="5DFA929A" w:rsidR="001D4BA3" w:rsidRPr="00D24EA5" w:rsidRDefault="001D4BA3" w:rsidP="001D4BA3">
            <w:pPr>
              <w:pStyle w:val="Default"/>
              <w:rPr>
                <w:rStyle w:val="ui-provider"/>
                <w:sz w:val="22"/>
                <w:szCs w:val="22"/>
                <w:lang w:val="is-IS"/>
              </w:rPr>
            </w:pPr>
            <w:r w:rsidRPr="00AA7ECE">
              <w:rPr>
                <w:sz w:val="22"/>
                <w:szCs w:val="22"/>
                <w:lang w:val="is-IS" w:eastAsia="ja-JP"/>
              </w:rPr>
              <w:t xml:space="preserve">   </w:t>
            </w:r>
            <w:r w:rsidRPr="00D24EA5">
              <w:rPr>
                <w:sz w:val="22"/>
                <w:szCs w:val="22"/>
                <w:lang w:val="is-IS" w:eastAsia="ja-JP"/>
              </w:rPr>
              <w:t>Upphafsgildi</w:t>
            </w:r>
          </w:p>
        </w:tc>
        <w:tc>
          <w:tcPr>
            <w:tcW w:w="1559" w:type="dxa"/>
          </w:tcPr>
          <w:p w14:paraId="4E8C8484" w14:textId="01E6EBF4" w:rsidR="001D4BA3" w:rsidRPr="00D24EA5" w:rsidRDefault="001D4BA3" w:rsidP="001D4BA3">
            <w:pPr>
              <w:pStyle w:val="Default"/>
              <w:jc w:val="center"/>
              <w:rPr>
                <w:color w:val="auto"/>
                <w:sz w:val="22"/>
                <w:szCs w:val="22"/>
                <w:lang w:val="is-IS"/>
              </w:rPr>
            </w:pPr>
            <w:r w:rsidRPr="00D24EA5">
              <w:rPr>
                <w:color w:val="auto"/>
                <w:sz w:val="22"/>
                <w:szCs w:val="22"/>
                <w:lang w:val="is-IS"/>
              </w:rPr>
              <w:t>8,8</w:t>
            </w:r>
          </w:p>
        </w:tc>
        <w:tc>
          <w:tcPr>
            <w:tcW w:w="1560" w:type="dxa"/>
          </w:tcPr>
          <w:p w14:paraId="7FC4A42D" w14:textId="1C077A20" w:rsidR="001D4BA3" w:rsidRPr="00D24EA5" w:rsidRDefault="001D4BA3" w:rsidP="001D4BA3">
            <w:pPr>
              <w:pStyle w:val="Default"/>
              <w:jc w:val="center"/>
              <w:rPr>
                <w:color w:val="auto"/>
                <w:sz w:val="22"/>
                <w:szCs w:val="22"/>
                <w:lang w:val="is-IS"/>
              </w:rPr>
            </w:pPr>
            <w:r w:rsidRPr="00D24EA5">
              <w:rPr>
                <w:color w:val="auto"/>
                <w:sz w:val="22"/>
                <w:szCs w:val="22"/>
                <w:lang w:val="is-IS"/>
              </w:rPr>
              <w:t>9,0</w:t>
            </w:r>
          </w:p>
        </w:tc>
        <w:tc>
          <w:tcPr>
            <w:tcW w:w="1275" w:type="dxa"/>
          </w:tcPr>
          <w:p w14:paraId="35DB4597" w14:textId="189AE893" w:rsidR="001D4BA3" w:rsidRPr="00AA7ECE" w:rsidRDefault="001D4BA3" w:rsidP="001D4BA3">
            <w:pPr>
              <w:keepNext/>
              <w:keepLines/>
              <w:jc w:val="center"/>
              <w:rPr>
                <w:lang w:eastAsia="ja-JP"/>
              </w:rPr>
            </w:pPr>
            <w:r w:rsidRPr="00AA7ECE">
              <w:rPr>
                <w:lang w:eastAsia="ja-JP"/>
              </w:rPr>
              <w:t>8,7</w:t>
            </w:r>
          </w:p>
        </w:tc>
      </w:tr>
      <w:tr w:rsidR="001D4BA3" w:rsidRPr="00AA7ECE" w14:paraId="4458531B" w14:textId="10ED1953" w:rsidTr="00AB51E2">
        <w:tc>
          <w:tcPr>
            <w:tcW w:w="3828" w:type="dxa"/>
          </w:tcPr>
          <w:p w14:paraId="5D9DA73C" w14:textId="0457AC86" w:rsidR="001D4BA3" w:rsidRPr="00D24EA5" w:rsidRDefault="001D4BA3" w:rsidP="001D4BA3">
            <w:pPr>
              <w:pStyle w:val="Default"/>
              <w:rPr>
                <w:sz w:val="22"/>
                <w:szCs w:val="22"/>
                <w:lang w:val="is-IS" w:eastAsia="ja-JP"/>
              </w:rPr>
            </w:pPr>
            <w:r w:rsidRPr="00D24EA5">
              <w:rPr>
                <w:sz w:val="22"/>
                <w:szCs w:val="22"/>
                <w:lang w:val="is-IS" w:eastAsia="ja-JP"/>
              </w:rPr>
              <w:t xml:space="preserve">   Breyting frá upphafsgildi</w:t>
            </w:r>
          </w:p>
        </w:tc>
        <w:tc>
          <w:tcPr>
            <w:tcW w:w="1559" w:type="dxa"/>
          </w:tcPr>
          <w:p w14:paraId="0425A110" w14:textId="7D473B28" w:rsidR="001D4BA3" w:rsidRPr="00D24EA5" w:rsidRDefault="001D4BA3" w:rsidP="001D4BA3">
            <w:pPr>
              <w:pStyle w:val="Default"/>
              <w:jc w:val="center"/>
              <w:rPr>
                <w:color w:val="auto"/>
                <w:sz w:val="22"/>
                <w:szCs w:val="22"/>
                <w:lang w:val="is-IS"/>
              </w:rPr>
            </w:pPr>
            <w:r w:rsidRPr="00D24EA5">
              <w:rPr>
                <w:color w:val="auto"/>
                <w:sz w:val="22"/>
                <w:szCs w:val="22"/>
                <w:lang w:val="is-IS"/>
              </w:rPr>
              <w:t>-2,7</w:t>
            </w:r>
            <w:r w:rsidRPr="00D24EA5">
              <w:rPr>
                <w:color w:val="auto"/>
                <w:sz w:val="22"/>
                <w:szCs w:val="22"/>
                <w:vertAlign w:val="superscript"/>
                <w:lang w:val="is-IS"/>
              </w:rPr>
              <w:t>††</w:t>
            </w:r>
          </w:p>
        </w:tc>
        <w:tc>
          <w:tcPr>
            <w:tcW w:w="1560" w:type="dxa"/>
          </w:tcPr>
          <w:p w14:paraId="32A08462" w14:textId="3521CACF" w:rsidR="001D4BA3" w:rsidRPr="00D24EA5" w:rsidRDefault="001D4BA3" w:rsidP="001D4BA3">
            <w:pPr>
              <w:pStyle w:val="Default"/>
              <w:jc w:val="center"/>
              <w:rPr>
                <w:color w:val="auto"/>
                <w:sz w:val="22"/>
                <w:szCs w:val="22"/>
                <w:lang w:val="is-IS"/>
              </w:rPr>
            </w:pPr>
            <w:r w:rsidRPr="00D24EA5">
              <w:rPr>
                <w:color w:val="auto"/>
                <w:sz w:val="22"/>
                <w:szCs w:val="22"/>
                <w:lang w:val="is-IS"/>
              </w:rPr>
              <w:t>-2,9</w:t>
            </w:r>
            <w:r w:rsidRPr="00D24EA5">
              <w:rPr>
                <w:color w:val="auto"/>
                <w:sz w:val="22"/>
                <w:szCs w:val="22"/>
                <w:vertAlign w:val="superscript"/>
                <w:lang w:val="is-IS"/>
              </w:rPr>
              <w:t>††</w:t>
            </w:r>
          </w:p>
        </w:tc>
        <w:tc>
          <w:tcPr>
            <w:tcW w:w="1275" w:type="dxa"/>
          </w:tcPr>
          <w:p w14:paraId="53036576" w14:textId="5D012B75" w:rsidR="001D4BA3" w:rsidRPr="00AA7ECE" w:rsidRDefault="001D4BA3" w:rsidP="001D4BA3">
            <w:pPr>
              <w:keepNext/>
              <w:keepLines/>
              <w:jc w:val="center"/>
              <w:rPr>
                <w:lang w:eastAsia="ja-JP"/>
              </w:rPr>
            </w:pPr>
            <w:r w:rsidRPr="00AA7ECE">
              <w:rPr>
                <w:lang w:eastAsia="ja-JP"/>
              </w:rPr>
              <w:t>-0,1</w:t>
            </w:r>
          </w:p>
        </w:tc>
      </w:tr>
      <w:tr w:rsidR="001D4BA3" w:rsidRPr="00AA7ECE" w14:paraId="569CF106" w14:textId="4847F868" w:rsidTr="00AB51E2">
        <w:tc>
          <w:tcPr>
            <w:tcW w:w="3828" w:type="dxa"/>
          </w:tcPr>
          <w:p w14:paraId="694B23CD" w14:textId="2A94EFFB" w:rsidR="001D4BA3" w:rsidRPr="00AA7ECE" w:rsidRDefault="001D4BA3" w:rsidP="001D4BA3">
            <w:pPr>
              <w:pStyle w:val="Default"/>
              <w:rPr>
                <w:color w:val="auto"/>
                <w:sz w:val="22"/>
                <w:szCs w:val="22"/>
                <w:lang w:val="is-IS"/>
              </w:rPr>
            </w:pPr>
            <w:r w:rsidRPr="00AA7ECE">
              <w:rPr>
                <w:color w:val="auto"/>
                <w:sz w:val="22"/>
                <w:szCs w:val="22"/>
                <w:lang w:val="is-IS"/>
              </w:rPr>
              <w:t xml:space="preserve">   Munur miðað við lyfleysu</w:t>
            </w:r>
          </w:p>
          <w:p w14:paraId="3FFDB5EC" w14:textId="7F047062" w:rsidR="001D4BA3" w:rsidRPr="00AA7ECE" w:rsidRDefault="001D4BA3" w:rsidP="001D4BA3">
            <w:pPr>
              <w:pStyle w:val="Default"/>
              <w:rPr>
                <w:rStyle w:val="ui-provider"/>
                <w:sz w:val="22"/>
                <w:szCs w:val="22"/>
                <w:lang w:val="is-IS"/>
              </w:rPr>
            </w:pPr>
            <w:r w:rsidRPr="00AA7ECE">
              <w:rPr>
                <w:color w:val="auto"/>
                <w:sz w:val="22"/>
                <w:szCs w:val="22"/>
                <w:lang w:val="is-IS"/>
              </w:rPr>
              <w:t xml:space="preserve">   [</w:t>
            </w:r>
            <w:r w:rsidRPr="00AA7ECE">
              <w:rPr>
                <w:color w:val="auto"/>
                <w:sz w:val="22"/>
                <w:szCs w:val="22"/>
                <w:lang w:val="is-IS" w:eastAsia="ja-JP"/>
              </w:rPr>
              <w:t>95%</w:t>
            </w:r>
            <w:r w:rsidRPr="00AA7ECE">
              <w:rPr>
                <w:sz w:val="22"/>
                <w:szCs w:val="22"/>
                <w:lang w:val="is-IS" w:eastAsia="ja-JP"/>
              </w:rPr>
              <w:t xml:space="preserve"> öryggismörk</w:t>
            </w:r>
            <w:r w:rsidRPr="00AA7ECE">
              <w:rPr>
                <w:color w:val="auto"/>
                <w:sz w:val="22"/>
                <w:szCs w:val="22"/>
                <w:lang w:val="is-IS"/>
              </w:rPr>
              <w:t>]</w:t>
            </w:r>
          </w:p>
        </w:tc>
        <w:tc>
          <w:tcPr>
            <w:tcW w:w="1559" w:type="dxa"/>
          </w:tcPr>
          <w:p w14:paraId="0338F8E1" w14:textId="459E4ED2" w:rsidR="001D4BA3" w:rsidRPr="00AA7ECE" w:rsidRDefault="001D4BA3" w:rsidP="001D4BA3">
            <w:pPr>
              <w:keepNext/>
              <w:keepLines/>
              <w:jc w:val="center"/>
              <w:rPr>
                <w:lang w:eastAsia="ja-JP"/>
              </w:rPr>
            </w:pPr>
            <w:r w:rsidRPr="00AA7ECE">
              <w:rPr>
                <w:lang w:eastAsia="ja-JP"/>
              </w:rPr>
              <w:t>-2,6</w:t>
            </w:r>
            <w:r w:rsidRPr="00AA7ECE">
              <w:rPr>
                <w:vertAlign w:val="superscript"/>
                <w:lang w:eastAsia="ja-JP"/>
              </w:rPr>
              <w:t>**</w:t>
            </w:r>
          </w:p>
          <w:p w14:paraId="3BB0708F" w14:textId="4E6D81AA" w:rsidR="001D4BA3" w:rsidRPr="00D24EA5" w:rsidRDefault="001D4BA3" w:rsidP="001D4BA3">
            <w:pPr>
              <w:pStyle w:val="Default"/>
              <w:jc w:val="center"/>
              <w:rPr>
                <w:color w:val="auto"/>
                <w:sz w:val="22"/>
                <w:szCs w:val="22"/>
                <w:lang w:val="is-IS"/>
              </w:rPr>
            </w:pPr>
            <w:r w:rsidRPr="00D24EA5">
              <w:rPr>
                <w:sz w:val="22"/>
                <w:szCs w:val="22"/>
                <w:lang w:val="is-IS" w:eastAsia="ja-JP"/>
              </w:rPr>
              <w:t>[-2,9</w:t>
            </w:r>
            <w:r w:rsidRPr="00D24EA5">
              <w:rPr>
                <w:sz w:val="22"/>
                <w:szCs w:val="22"/>
                <w:lang w:val="is-IS"/>
              </w:rPr>
              <w:t>; -2,3</w:t>
            </w:r>
            <w:r w:rsidRPr="00D24EA5">
              <w:rPr>
                <w:sz w:val="22"/>
                <w:szCs w:val="22"/>
                <w:lang w:val="is-IS" w:eastAsia="ja-JP"/>
              </w:rPr>
              <w:t>]</w:t>
            </w:r>
          </w:p>
        </w:tc>
        <w:tc>
          <w:tcPr>
            <w:tcW w:w="1560" w:type="dxa"/>
          </w:tcPr>
          <w:p w14:paraId="7ADAE6DB" w14:textId="660FA308" w:rsidR="001D4BA3" w:rsidRPr="00AA7ECE" w:rsidRDefault="001D4BA3" w:rsidP="001D4BA3">
            <w:pPr>
              <w:keepNext/>
              <w:keepLines/>
              <w:jc w:val="center"/>
              <w:rPr>
                <w:lang w:eastAsia="ja-JP"/>
              </w:rPr>
            </w:pPr>
            <w:r w:rsidRPr="00AA7ECE">
              <w:rPr>
                <w:lang w:eastAsia="ja-JP"/>
              </w:rPr>
              <w:t>-2,7</w:t>
            </w:r>
            <w:r w:rsidRPr="00AA7ECE">
              <w:rPr>
                <w:vertAlign w:val="superscript"/>
                <w:lang w:eastAsia="ja-JP"/>
              </w:rPr>
              <w:t>**</w:t>
            </w:r>
          </w:p>
          <w:p w14:paraId="3AD74649" w14:textId="6D0A9B8B" w:rsidR="001D4BA3" w:rsidRPr="00D24EA5" w:rsidRDefault="001D4BA3" w:rsidP="001D4BA3">
            <w:pPr>
              <w:pStyle w:val="Default"/>
              <w:jc w:val="center"/>
              <w:rPr>
                <w:color w:val="auto"/>
                <w:sz w:val="22"/>
                <w:szCs w:val="22"/>
                <w:lang w:val="is-IS"/>
              </w:rPr>
            </w:pPr>
            <w:r w:rsidRPr="00D24EA5">
              <w:rPr>
                <w:sz w:val="22"/>
                <w:szCs w:val="22"/>
                <w:lang w:val="is-IS" w:eastAsia="ja-JP"/>
              </w:rPr>
              <w:t>[-3,1</w:t>
            </w:r>
            <w:r w:rsidRPr="00D24EA5">
              <w:rPr>
                <w:sz w:val="22"/>
                <w:szCs w:val="22"/>
                <w:lang w:val="is-IS"/>
              </w:rPr>
              <w:t>; -2,4</w:t>
            </w:r>
            <w:r w:rsidRPr="00D24EA5">
              <w:rPr>
                <w:sz w:val="22"/>
                <w:szCs w:val="22"/>
                <w:lang w:val="is-IS" w:eastAsia="ja-JP"/>
              </w:rPr>
              <w:t>]</w:t>
            </w:r>
          </w:p>
        </w:tc>
        <w:tc>
          <w:tcPr>
            <w:tcW w:w="1275" w:type="dxa"/>
          </w:tcPr>
          <w:p w14:paraId="6FB0398E" w14:textId="11536B4C" w:rsidR="001D4BA3" w:rsidRPr="00AA7ECE" w:rsidRDefault="001D4BA3" w:rsidP="001D4BA3">
            <w:pPr>
              <w:keepNext/>
              <w:keepLines/>
              <w:jc w:val="center"/>
              <w:rPr>
                <w:lang w:eastAsia="ja-JP"/>
              </w:rPr>
            </w:pPr>
            <w:r w:rsidRPr="00AA7ECE">
              <w:rPr>
                <w:lang w:eastAsia="ja-JP"/>
              </w:rPr>
              <w:t>-</w:t>
            </w:r>
          </w:p>
        </w:tc>
      </w:tr>
      <w:tr w:rsidR="00F33ABC" w:rsidRPr="00AA7ECE" w14:paraId="2944F862" w14:textId="7BBD352E" w:rsidTr="00AB51E2">
        <w:tc>
          <w:tcPr>
            <w:tcW w:w="8222" w:type="dxa"/>
            <w:gridSpan w:val="4"/>
          </w:tcPr>
          <w:p w14:paraId="5DD75782" w14:textId="3E090979" w:rsidR="00F33ABC" w:rsidRPr="00AA7ECE" w:rsidRDefault="00E70667" w:rsidP="00F67865">
            <w:pPr>
              <w:keepNext/>
              <w:keepLines/>
              <w:rPr>
                <w:lang w:eastAsia="ja-JP"/>
              </w:rPr>
            </w:pPr>
            <w:r w:rsidRPr="00AA7ECE">
              <w:rPr>
                <w:b/>
                <w:lang w:eastAsia="ja-JP"/>
              </w:rPr>
              <w:t>Glúkósi í sermi á fastandi maga</w:t>
            </w:r>
            <w:r w:rsidR="00F33ABC" w:rsidRPr="00AA7ECE">
              <w:rPr>
                <w:b/>
                <w:lang w:eastAsia="ja-JP"/>
              </w:rPr>
              <w:t xml:space="preserve"> (mg/d</w:t>
            </w:r>
            <w:r w:rsidR="001D4BA3" w:rsidRPr="00AA7ECE">
              <w:rPr>
                <w:b/>
                <w:lang w:eastAsia="ja-JP"/>
              </w:rPr>
              <w:t>l</w:t>
            </w:r>
            <w:r w:rsidR="00F33ABC" w:rsidRPr="00AA7ECE">
              <w:rPr>
                <w:b/>
                <w:lang w:eastAsia="ja-JP"/>
              </w:rPr>
              <w:t>)</w:t>
            </w:r>
          </w:p>
        </w:tc>
      </w:tr>
      <w:tr w:rsidR="001D4BA3" w:rsidRPr="00AA7ECE" w14:paraId="135FB35C" w14:textId="6E76D48E" w:rsidTr="00AB51E2">
        <w:tc>
          <w:tcPr>
            <w:tcW w:w="3828" w:type="dxa"/>
          </w:tcPr>
          <w:p w14:paraId="55F99F7E" w14:textId="14713008" w:rsidR="001D4BA3" w:rsidRPr="00D24EA5" w:rsidRDefault="001D4BA3" w:rsidP="001D4BA3">
            <w:pPr>
              <w:pStyle w:val="Default"/>
              <w:rPr>
                <w:color w:val="auto"/>
                <w:sz w:val="22"/>
                <w:szCs w:val="22"/>
                <w:lang w:val="is-IS"/>
              </w:rPr>
            </w:pPr>
            <w:r w:rsidRPr="00515388">
              <w:rPr>
                <w:sz w:val="22"/>
                <w:szCs w:val="22"/>
                <w:lang w:val="is-IS" w:eastAsia="ja-JP"/>
              </w:rPr>
              <w:t xml:space="preserve">   </w:t>
            </w:r>
            <w:r w:rsidRPr="00D24EA5">
              <w:rPr>
                <w:sz w:val="22"/>
                <w:szCs w:val="22"/>
                <w:lang w:val="is-IS" w:eastAsia="ja-JP"/>
              </w:rPr>
              <w:t>Upphafsgildi</w:t>
            </w:r>
          </w:p>
        </w:tc>
        <w:tc>
          <w:tcPr>
            <w:tcW w:w="1559" w:type="dxa"/>
          </w:tcPr>
          <w:p w14:paraId="64688115" w14:textId="6B308F91" w:rsidR="001D4BA3" w:rsidRPr="00D24EA5" w:rsidRDefault="001D4BA3" w:rsidP="001D4BA3">
            <w:pPr>
              <w:pStyle w:val="Default"/>
              <w:jc w:val="center"/>
              <w:rPr>
                <w:color w:val="auto"/>
                <w:sz w:val="22"/>
                <w:szCs w:val="22"/>
                <w:lang w:val="is-IS"/>
              </w:rPr>
            </w:pPr>
            <w:r w:rsidRPr="00D24EA5">
              <w:rPr>
                <w:color w:val="auto"/>
                <w:sz w:val="22"/>
                <w:szCs w:val="22"/>
                <w:lang w:val="is-IS"/>
              </w:rPr>
              <w:t>157,8</w:t>
            </w:r>
          </w:p>
        </w:tc>
        <w:tc>
          <w:tcPr>
            <w:tcW w:w="1560" w:type="dxa"/>
          </w:tcPr>
          <w:p w14:paraId="182CFA71" w14:textId="4F5E020A" w:rsidR="001D4BA3" w:rsidRPr="00D24EA5" w:rsidRDefault="001D4BA3" w:rsidP="001D4BA3">
            <w:pPr>
              <w:pStyle w:val="Default"/>
              <w:jc w:val="center"/>
              <w:rPr>
                <w:color w:val="auto"/>
                <w:sz w:val="22"/>
                <w:szCs w:val="22"/>
                <w:lang w:val="is-IS"/>
              </w:rPr>
            </w:pPr>
            <w:r w:rsidRPr="00D24EA5">
              <w:rPr>
                <w:color w:val="auto"/>
                <w:sz w:val="22"/>
                <w:szCs w:val="22"/>
                <w:lang w:val="is-IS"/>
              </w:rPr>
              <w:t>161,5</w:t>
            </w:r>
          </w:p>
        </w:tc>
        <w:tc>
          <w:tcPr>
            <w:tcW w:w="1275" w:type="dxa"/>
          </w:tcPr>
          <w:p w14:paraId="1090858A" w14:textId="49056169" w:rsidR="001D4BA3" w:rsidRPr="00AA7ECE" w:rsidRDefault="001D4BA3" w:rsidP="001D4BA3">
            <w:pPr>
              <w:keepNext/>
              <w:keepLines/>
              <w:jc w:val="center"/>
              <w:rPr>
                <w:lang w:eastAsia="ja-JP"/>
              </w:rPr>
            </w:pPr>
            <w:r w:rsidRPr="00AA7ECE">
              <w:rPr>
                <w:lang w:eastAsia="ja-JP"/>
              </w:rPr>
              <w:t>156,7</w:t>
            </w:r>
          </w:p>
        </w:tc>
      </w:tr>
      <w:tr w:rsidR="001D4BA3" w:rsidRPr="00AA7ECE" w14:paraId="6A257C7D" w14:textId="7DB17E0A" w:rsidTr="00AB51E2">
        <w:tc>
          <w:tcPr>
            <w:tcW w:w="3828" w:type="dxa"/>
          </w:tcPr>
          <w:p w14:paraId="59709B0D" w14:textId="4E4DAEA6" w:rsidR="001D4BA3" w:rsidRPr="00D24EA5" w:rsidRDefault="001D4BA3" w:rsidP="001D4BA3">
            <w:pPr>
              <w:pStyle w:val="Default"/>
              <w:rPr>
                <w:color w:val="auto"/>
                <w:sz w:val="22"/>
                <w:szCs w:val="22"/>
                <w:lang w:val="is-IS"/>
              </w:rPr>
            </w:pPr>
            <w:r w:rsidRPr="00D24EA5">
              <w:rPr>
                <w:sz w:val="22"/>
                <w:szCs w:val="22"/>
                <w:lang w:val="is-IS" w:eastAsia="ja-JP"/>
              </w:rPr>
              <w:t xml:space="preserve">   Breyting frá upphafsgildi</w:t>
            </w:r>
          </w:p>
        </w:tc>
        <w:tc>
          <w:tcPr>
            <w:tcW w:w="1559" w:type="dxa"/>
          </w:tcPr>
          <w:p w14:paraId="4FF91844" w14:textId="0D1AFD79" w:rsidR="001D4BA3" w:rsidRPr="00D24EA5" w:rsidRDefault="001D4BA3" w:rsidP="001D4BA3">
            <w:pPr>
              <w:pStyle w:val="Default"/>
              <w:jc w:val="center"/>
              <w:rPr>
                <w:color w:val="auto"/>
                <w:sz w:val="22"/>
                <w:szCs w:val="22"/>
                <w:lang w:val="is-IS"/>
              </w:rPr>
            </w:pPr>
            <w:r w:rsidRPr="00D24EA5">
              <w:rPr>
                <w:color w:val="auto"/>
                <w:sz w:val="22"/>
                <w:szCs w:val="22"/>
                <w:lang w:val="is-IS"/>
              </w:rPr>
              <w:t>-49,2</w:t>
            </w:r>
            <w:r w:rsidRPr="00D24EA5">
              <w:rPr>
                <w:color w:val="auto"/>
                <w:sz w:val="22"/>
                <w:szCs w:val="22"/>
                <w:vertAlign w:val="superscript"/>
                <w:lang w:val="is-IS"/>
              </w:rPr>
              <w:t>††</w:t>
            </w:r>
          </w:p>
        </w:tc>
        <w:tc>
          <w:tcPr>
            <w:tcW w:w="1560" w:type="dxa"/>
          </w:tcPr>
          <w:p w14:paraId="2224BAAD" w14:textId="51546CA1" w:rsidR="001D4BA3" w:rsidRPr="00D24EA5" w:rsidRDefault="001D4BA3" w:rsidP="001D4BA3">
            <w:pPr>
              <w:pStyle w:val="Default"/>
              <w:jc w:val="center"/>
              <w:rPr>
                <w:color w:val="auto"/>
                <w:sz w:val="22"/>
                <w:szCs w:val="22"/>
                <w:lang w:val="is-IS"/>
              </w:rPr>
            </w:pPr>
            <w:r w:rsidRPr="00D24EA5">
              <w:rPr>
                <w:color w:val="auto"/>
                <w:sz w:val="22"/>
                <w:szCs w:val="22"/>
                <w:lang w:val="is-IS"/>
              </w:rPr>
              <w:t>-51,7</w:t>
            </w:r>
            <w:r w:rsidRPr="00D24EA5">
              <w:rPr>
                <w:color w:val="auto"/>
                <w:sz w:val="22"/>
                <w:szCs w:val="22"/>
                <w:vertAlign w:val="superscript"/>
                <w:lang w:val="is-IS"/>
              </w:rPr>
              <w:t>††</w:t>
            </w:r>
          </w:p>
        </w:tc>
        <w:tc>
          <w:tcPr>
            <w:tcW w:w="1275" w:type="dxa"/>
          </w:tcPr>
          <w:p w14:paraId="761A4DBF" w14:textId="38610960" w:rsidR="001D4BA3" w:rsidRPr="00AA7ECE" w:rsidRDefault="001D4BA3" w:rsidP="001D4BA3">
            <w:pPr>
              <w:keepNext/>
              <w:keepLines/>
              <w:jc w:val="center"/>
              <w:rPr>
                <w:lang w:eastAsia="ja-JP"/>
              </w:rPr>
            </w:pPr>
            <w:r w:rsidRPr="00AA7ECE">
              <w:rPr>
                <w:lang w:eastAsia="ja-JP"/>
              </w:rPr>
              <w:t>-2,4</w:t>
            </w:r>
          </w:p>
        </w:tc>
      </w:tr>
      <w:tr w:rsidR="001D4BA3" w:rsidRPr="00AA7ECE" w14:paraId="0DD98535" w14:textId="676B9A6E" w:rsidTr="00AB51E2">
        <w:tc>
          <w:tcPr>
            <w:tcW w:w="3828" w:type="dxa"/>
          </w:tcPr>
          <w:p w14:paraId="6690B4C9" w14:textId="52063BFD" w:rsidR="001D4BA3" w:rsidRPr="00AA7ECE" w:rsidRDefault="001D4BA3" w:rsidP="001D4BA3">
            <w:pPr>
              <w:pStyle w:val="Default"/>
              <w:rPr>
                <w:color w:val="auto"/>
                <w:sz w:val="22"/>
                <w:szCs w:val="22"/>
                <w:lang w:val="is-IS"/>
              </w:rPr>
            </w:pPr>
            <w:r w:rsidRPr="00AA7ECE">
              <w:rPr>
                <w:color w:val="auto"/>
                <w:sz w:val="22"/>
                <w:szCs w:val="22"/>
                <w:lang w:val="is-IS"/>
              </w:rPr>
              <w:t xml:space="preserve">   Munur miðað við lyfleysu</w:t>
            </w:r>
          </w:p>
          <w:p w14:paraId="3184B96F" w14:textId="056D7419" w:rsidR="001D4BA3" w:rsidRPr="00AA7ECE" w:rsidRDefault="001D4BA3" w:rsidP="001D4BA3">
            <w:pPr>
              <w:pStyle w:val="Default"/>
              <w:rPr>
                <w:color w:val="auto"/>
                <w:sz w:val="22"/>
                <w:szCs w:val="22"/>
                <w:lang w:val="is-IS"/>
              </w:rPr>
            </w:pPr>
            <w:r w:rsidRPr="00AA7ECE">
              <w:rPr>
                <w:color w:val="auto"/>
                <w:sz w:val="22"/>
                <w:szCs w:val="22"/>
                <w:lang w:val="is-IS"/>
              </w:rPr>
              <w:t xml:space="preserve">   [</w:t>
            </w:r>
            <w:r w:rsidRPr="00AA7ECE">
              <w:rPr>
                <w:color w:val="auto"/>
                <w:sz w:val="22"/>
                <w:szCs w:val="22"/>
                <w:lang w:val="is-IS" w:eastAsia="ja-JP"/>
              </w:rPr>
              <w:t>95%</w:t>
            </w:r>
            <w:r w:rsidRPr="00AA7ECE">
              <w:rPr>
                <w:sz w:val="22"/>
                <w:szCs w:val="22"/>
                <w:lang w:val="is-IS" w:eastAsia="ja-JP"/>
              </w:rPr>
              <w:t xml:space="preserve"> öryggismörk</w:t>
            </w:r>
            <w:r w:rsidRPr="00AA7ECE">
              <w:rPr>
                <w:color w:val="auto"/>
                <w:sz w:val="22"/>
                <w:szCs w:val="22"/>
                <w:lang w:val="is-IS"/>
              </w:rPr>
              <w:t>]</w:t>
            </w:r>
          </w:p>
        </w:tc>
        <w:tc>
          <w:tcPr>
            <w:tcW w:w="1559" w:type="dxa"/>
          </w:tcPr>
          <w:p w14:paraId="4BCAB283" w14:textId="55C31064" w:rsidR="001D4BA3" w:rsidRPr="00AA7ECE" w:rsidRDefault="001D4BA3" w:rsidP="001D4BA3">
            <w:pPr>
              <w:keepNext/>
              <w:keepLines/>
              <w:jc w:val="center"/>
              <w:rPr>
                <w:lang w:eastAsia="ja-JP"/>
              </w:rPr>
            </w:pPr>
            <w:r w:rsidRPr="00AA7ECE">
              <w:rPr>
                <w:lang w:eastAsia="ja-JP"/>
              </w:rPr>
              <w:t>-46,8</w:t>
            </w:r>
            <w:r w:rsidRPr="00AA7ECE">
              <w:rPr>
                <w:vertAlign w:val="superscript"/>
                <w:lang w:eastAsia="ja-JP"/>
              </w:rPr>
              <w:t>**</w:t>
            </w:r>
          </w:p>
          <w:p w14:paraId="3A2F279A" w14:textId="7E6C1757" w:rsidR="001D4BA3" w:rsidRPr="00D24EA5" w:rsidRDefault="001D4BA3" w:rsidP="001D4BA3">
            <w:pPr>
              <w:pStyle w:val="Default"/>
              <w:jc w:val="center"/>
              <w:rPr>
                <w:color w:val="auto"/>
                <w:sz w:val="22"/>
                <w:szCs w:val="22"/>
                <w:lang w:val="is-IS"/>
              </w:rPr>
            </w:pPr>
            <w:r w:rsidRPr="00D24EA5">
              <w:rPr>
                <w:sz w:val="22"/>
                <w:szCs w:val="22"/>
                <w:lang w:val="is-IS" w:eastAsia="ja-JP"/>
              </w:rPr>
              <w:t>[-52,7</w:t>
            </w:r>
            <w:r w:rsidRPr="00D24EA5">
              <w:rPr>
                <w:sz w:val="22"/>
                <w:szCs w:val="22"/>
                <w:lang w:val="is-IS"/>
              </w:rPr>
              <w:t>; -40,9</w:t>
            </w:r>
            <w:r w:rsidRPr="00D24EA5">
              <w:rPr>
                <w:sz w:val="22"/>
                <w:szCs w:val="22"/>
                <w:lang w:val="is-IS" w:eastAsia="ja-JP"/>
              </w:rPr>
              <w:t>]</w:t>
            </w:r>
          </w:p>
        </w:tc>
        <w:tc>
          <w:tcPr>
            <w:tcW w:w="1560" w:type="dxa"/>
          </w:tcPr>
          <w:p w14:paraId="3E0F1AE2" w14:textId="10258236" w:rsidR="001D4BA3" w:rsidRPr="00AA7ECE" w:rsidRDefault="001D4BA3" w:rsidP="001D4BA3">
            <w:pPr>
              <w:keepNext/>
              <w:keepLines/>
              <w:jc w:val="center"/>
              <w:rPr>
                <w:lang w:eastAsia="ja-JP"/>
              </w:rPr>
            </w:pPr>
            <w:r w:rsidRPr="00AA7ECE">
              <w:rPr>
                <w:lang w:eastAsia="ja-JP"/>
              </w:rPr>
              <w:t>-49,3</w:t>
            </w:r>
            <w:r w:rsidRPr="00AA7ECE">
              <w:rPr>
                <w:vertAlign w:val="superscript"/>
                <w:lang w:eastAsia="ja-JP"/>
              </w:rPr>
              <w:t>**</w:t>
            </w:r>
          </w:p>
          <w:p w14:paraId="64872511" w14:textId="39534DCF" w:rsidR="001D4BA3" w:rsidRPr="00D24EA5" w:rsidRDefault="001D4BA3" w:rsidP="001D4BA3">
            <w:pPr>
              <w:pStyle w:val="Default"/>
              <w:jc w:val="center"/>
              <w:rPr>
                <w:color w:val="auto"/>
                <w:sz w:val="22"/>
                <w:szCs w:val="22"/>
                <w:lang w:val="is-IS"/>
              </w:rPr>
            </w:pPr>
            <w:r w:rsidRPr="00D24EA5">
              <w:rPr>
                <w:sz w:val="22"/>
                <w:szCs w:val="22"/>
                <w:lang w:val="is-IS" w:eastAsia="ja-JP"/>
              </w:rPr>
              <w:t>[-55,2</w:t>
            </w:r>
            <w:r w:rsidRPr="00D24EA5">
              <w:rPr>
                <w:sz w:val="22"/>
                <w:szCs w:val="22"/>
                <w:lang w:val="is-IS"/>
              </w:rPr>
              <w:t>; -43,3</w:t>
            </w:r>
            <w:r w:rsidRPr="00D24EA5">
              <w:rPr>
                <w:sz w:val="22"/>
                <w:szCs w:val="22"/>
                <w:lang w:val="is-IS" w:eastAsia="ja-JP"/>
              </w:rPr>
              <w:t>]</w:t>
            </w:r>
          </w:p>
        </w:tc>
        <w:tc>
          <w:tcPr>
            <w:tcW w:w="1275" w:type="dxa"/>
          </w:tcPr>
          <w:p w14:paraId="2FA5FCA1" w14:textId="6F172ECE" w:rsidR="001D4BA3" w:rsidRPr="00AA7ECE" w:rsidRDefault="001D4BA3" w:rsidP="001D4BA3">
            <w:pPr>
              <w:keepNext/>
              <w:keepLines/>
              <w:jc w:val="center"/>
              <w:rPr>
                <w:lang w:eastAsia="ja-JP"/>
              </w:rPr>
            </w:pPr>
            <w:r w:rsidRPr="00AA7ECE">
              <w:rPr>
                <w:lang w:eastAsia="ja-JP"/>
              </w:rPr>
              <w:t>-</w:t>
            </w:r>
          </w:p>
        </w:tc>
      </w:tr>
    </w:tbl>
    <w:p w14:paraId="6CD7F820" w14:textId="6A1E3E27" w:rsidR="00F33ABC" w:rsidRPr="00AA7ECE" w:rsidRDefault="00F33ABC" w:rsidP="00F67865">
      <w:r w:rsidRPr="00AA7ECE">
        <w:rPr>
          <w:vertAlign w:val="superscript"/>
        </w:rPr>
        <w:t>†</w:t>
      </w:r>
      <w:r w:rsidRPr="00AA7ECE">
        <w:t>p</w:t>
      </w:r>
      <w:r w:rsidRPr="00AA7ECE">
        <w:rPr>
          <w:rFonts w:eastAsia="SimSun"/>
          <w:szCs w:val="22"/>
        </w:rPr>
        <w:t>&lt;0</w:t>
      </w:r>
      <w:r w:rsidR="001D4BA3" w:rsidRPr="00AA7ECE">
        <w:rPr>
          <w:rFonts w:eastAsia="SimSun"/>
          <w:szCs w:val="22"/>
        </w:rPr>
        <w:t>,</w:t>
      </w:r>
      <w:r w:rsidRPr="00AA7ECE">
        <w:rPr>
          <w:rFonts w:eastAsia="SimSun"/>
          <w:szCs w:val="22"/>
        </w:rPr>
        <w:t xml:space="preserve">05 </w:t>
      </w:r>
      <w:r w:rsidR="001D4BA3" w:rsidRPr="00AA7ECE">
        <w:rPr>
          <w:szCs w:val="22"/>
        </w:rPr>
        <w:t xml:space="preserve">miðað við </w:t>
      </w:r>
      <w:r w:rsidR="001D4BA3" w:rsidRPr="00AA7ECE">
        <w:rPr>
          <w:szCs w:val="22"/>
          <w:lang w:eastAsia="ja-JP"/>
        </w:rPr>
        <w:t>upphafsgildi.</w:t>
      </w:r>
    </w:p>
    <w:p w14:paraId="3456D478" w14:textId="7A5CB54B" w:rsidR="00F33ABC" w:rsidRPr="00AA7ECE" w:rsidRDefault="00F33ABC" w:rsidP="00F67865">
      <w:pPr>
        <w:rPr>
          <w:rFonts w:eastAsia="SimSun"/>
          <w:szCs w:val="22"/>
        </w:rPr>
      </w:pPr>
      <w:r w:rsidRPr="00AA7ECE">
        <w:rPr>
          <w:rFonts w:eastAsia="SimSun"/>
          <w:szCs w:val="22"/>
          <w:vertAlign w:val="superscript"/>
        </w:rPr>
        <w:t>††</w:t>
      </w:r>
      <w:r w:rsidRPr="00AA7ECE">
        <w:rPr>
          <w:rFonts w:eastAsia="SimSun"/>
          <w:szCs w:val="22"/>
        </w:rPr>
        <w:t>p&lt;0</w:t>
      </w:r>
      <w:r w:rsidR="001D4BA3" w:rsidRPr="00AA7ECE">
        <w:rPr>
          <w:rFonts w:eastAsia="SimSun"/>
          <w:szCs w:val="22"/>
        </w:rPr>
        <w:t>,</w:t>
      </w:r>
      <w:r w:rsidRPr="00AA7ECE">
        <w:rPr>
          <w:rFonts w:eastAsia="SimSun"/>
          <w:szCs w:val="22"/>
        </w:rPr>
        <w:t xml:space="preserve">001 </w:t>
      </w:r>
      <w:r w:rsidR="001D4BA3" w:rsidRPr="00AA7ECE">
        <w:rPr>
          <w:szCs w:val="22"/>
        </w:rPr>
        <w:t xml:space="preserve">miðað við </w:t>
      </w:r>
      <w:r w:rsidR="001D4BA3" w:rsidRPr="00AA7ECE">
        <w:rPr>
          <w:szCs w:val="22"/>
          <w:lang w:eastAsia="ja-JP"/>
        </w:rPr>
        <w:t>upphafsgildi</w:t>
      </w:r>
      <w:r w:rsidRPr="00AA7ECE">
        <w:rPr>
          <w:rFonts w:eastAsia="SimSun"/>
          <w:szCs w:val="22"/>
        </w:rPr>
        <w:t>.</w:t>
      </w:r>
    </w:p>
    <w:p w14:paraId="0221C85A" w14:textId="06C1FC75" w:rsidR="00F33ABC" w:rsidRPr="00AA7ECE" w:rsidRDefault="00F33ABC" w:rsidP="00F67865">
      <w:pPr>
        <w:rPr>
          <w:rFonts w:eastAsia="SimSun"/>
          <w:szCs w:val="22"/>
        </w:rPr>
      </w:pPr>
      <w:r w:rsidRPr="00AA7ECE">
        <w:rPr>
          <w:rFonts w:eastAsia="SimSun"/>
          <w:szCs w:val="22"/>
        </w:rPr>
        <w:t>**p&lt;0</w:t>
      </w:r>
      <w:r w:rsidR="001D4BA3" w:rsidRPr="00AA7ECE">
        <w:rPr>
          <w:rFonts w:eastAsia="SimSun"/>
          <w:szCs w:val="22"/>
        </w:rPr>
        <w:t>,</w:t>
      </w:r>
      <w:r w:rsidRPr="00AA7ECE">
        <w:rPr>
          <w:rFonts w:eastAsia="SimSun"/>
          <w:szCs w:val="22"/>
        </w:rPr>
        <w:t xml:space="preserve">001 </w:t>
      </w:r>
      <w:r w:rsidR="001D4BA3" w:rsidRPr="00AA7ECE">
        <w:rPr>
          <w:szCs w:val="22"/>
        </w:rPr>
        <w:t>miðað við lyfleysu</w:t>
      </w:r>
      <w:r w:rsidRPr="00AA7ECE">
        <w:rPr>
          <w:rFonts w:eastAsia="SimSun"/>
          <w:szCs w:val="22"/>
        </w:rPr>
        <w:t>,</w:t>
      </w:r>
      <w:r w:rsidR="00227AE1" w:rsidRPr="00AA7ECE">
        <w:rPr>
          <w:rFonts w:eastAsia="SimSun"/>
          <w:szCs w:val="22"/>
        </w:rPr>
        <w:t xml:space="preserve"> leiðrétt fyrir margfeldisáhrifum</w:t>
      </w:r>
      <w:r w:rsidRPr="00AA7ECE">
        <w:rPr>
          <w:szCs w:val="22"/>
        </w:rPr>
        <w:t>.</w:t>
      </w:r>
    </w:p>
    <w:p w14:paraId="650FE67B" w14:textId="56E09BA8" w:rsidR="00F33ABC" w:rsidRPr="00AA7ECE" w:rsidRDefault="00F33ABC" w:rsidP="00F67865">
      <w:pPr>
        <w:rPr>
          <w:rFonts w:eastAsia="SimSun"/>
          <w:szCs w:val="22"/>
        </w:rPr>
      </w:pPr>
      <w:r w:rsidRPr="00AA7ECE">
        <w:rPr>
          <w:rFonts w:eastAsia="SimSun"/>
          <w:szCs w:val="22"/>
          <w:vertAlign w:val="superscript"/>
        </w:rPr>
        <w:t>##</w:t>
      </w:r>
      <w:r w:rsidRPr="00AA7ECE">
        <w:rPr>
          <w:rFonts w:eastAsia="SimSun"/>
          <w:szCs w:val="22"/>
        </w:rPr>
        <w:t>p&lt;0</w:t>
      </w:r>
      <w:r w:rsidR="001D4BA3" w:rsidRPr="00AA7ECE">
        <w:rPr>
          <w:rFonts w:eastAsia="SimSun"/>
          <w:szCs w:val="22"/>
        </w:rPr>
        <w:t>,</w:t>
      </w:r>
      <w:r w:rsidRPr="00AA7ECE">
        <w:rPr>
          <w:rFonts w:eastAsia="SimSun"/>
          <w:szCs w:val="22"/>
        </w:rPr>
        <w:t xml:space="preserve">001 </w:t>
      </w:r>
      <w:r w:rsidR="001D4BA3" w:rsidRPr="00AA7ECE">
        <w:rPr>
          <w:szCs w:val="22"/>
        </w:rPr>
        <w:t>miðað við lyfleysu</w:t>
      </w:r>
      <w:r w:rsidRPr="00AA7ECE">
        <w:rPr>
          <w:rFonts w:eastAsia="SimSun"/>
          <w:szCs w:val="22"/>
        </w:rPr>
        <w:t xml:space="preserve">, </w:t>
      </w:r>
      <w:r w:rsidR="00567D18" w:rsidRPr="00AA7ECE">
        <w:rPr>
          <w:rFonts w:eastAsia="SimSun"/>
          <w:szCs w:val="22"/>
        </w:rPr>
        <w:t>ekki leiðrétt fyrir margfeldisáhrifum</w:t>
      </w:r>
      <w:r w:rsidRPr="00AA7ECE">
        <w:rPr>
          <w:rFonts w:eastAsia="SimSun"/>
          <w:szCs w:val="22"/>
        </w:rPr>
        <w:t>.</w:t>
      </w:r>
    </w:p>
    <w:p w14:paraId="2E09E8F5" w14:textId="77777777" w:rsidR="00F33ABC" w:rsidRPr="00AA7ECE" w:rsidRDefault="00F33ABC" w:rsidP="00F67865">
      <w:pPr>
        <w:rPr>
          <w:i/>
          <w:szCs w:val="22"/>
          <w:u w:val="single"/>
        </w:rPr>
      </w:pPr>
    </w:p>
    <w:p w14:paraId="4D3ADB8A" w14:textId="6D6560A8" w:rsidR="00F33ABC" w:rsidRPr="00AA7ECE" w:rsidRDefault="0026358E" w:rsidP="00F67865">
      <w:pPr>
        <w:keepNext/>
        <w:rPr>
          <w:iCs/>
          <w:szCs w:val="22"/>
          <w:u w:val="single"/>
        </w:rPr>
      </w:pPr>
      <w:r w:rsidRPr="00AA7ECE">
        <w:rPr>
          <w:noProof/>
          <w:sz w:val="24"/>
          <w:szCs w:val="24"/>
        </w:rPr>
        <w:lastRenderedPageBreak/>
        <w:drawing>
          <wp:inline distT="0" distB="0" distL="0" distR="0" wp14:anchorId="0950D6E1" wp14:editId="68C2DC61">
            <wp:extent cx="5759567" cy="3769430"/>
            <wp:effectExtent l="0" t="0" r="0" b="2540"/>
            <wp:docPr id="1882414489" name="Picture 1" descr="A graph of a number of different types of bl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14489" name="Picture 1" descr="A graph of a number of different types of blood&#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760085" cy="3769769"/>
                    </a:xfrm>
                    <a:prstGeom prst="rect">
                      <a:avLst/>
                    </a:prstGeom>
                    <a:ln>
                      <a:noFill/>
                    </a:ln>
                    <a:extLst>
                      <a:ext uri="{53640926-AAD7-44D8-BBD7-CCE9431645EC}">
                        <a14:shadowObscured xmlns:a14="http://schemas.microsoft.com/office/drawing/2010/main"/>
                      </a:ext>
                    </a:extLst>
                  </pic:spPr>
                </pic:pic>
              </a:graphicData>
            </a:graphic>
          </wp:inline>
        </w:drawing>
      </w:r>
    </w:p>
    <w:p w14:paraId="6605237C" w14:textId="29BFC30A" w:rsidR="00F33ABC" w:rsidRPr="00AA7ECE" w:rsidRDefault="00F33ABC" w:rsidP="00F67865">
      <w:pPr>
        <w:keepNext/>
        <w:rPr>
          <w:iCs/>
          <w:szCs w:val="22"/>
          <w:u w:val="single"/>
        </w:rPr>
      </w:pPr>
    </w:p>
    <w:p w14:paraId="6E2F2A87" w14:textId="6F4C7892" w:rsidR="00F33ABC" w:rsidRPr="00AA7ECE" w:rsidRDefault="00567D18" w:rsidP="00F67865">
      <w:pPr>
        <w:keepNext/>
        <w:rPr>
          <w:b/>
        </w:rPr>
      </w:pPr>
      <w:r w:rsidRPr="00AA7ECE">
        <w:rPr>
          <w:b/>
          <w:iCs/>
        </w:rPr>
        <w:t>Mynd</w:t>
      </w:r>
      <w:r w:rsidR="00F33ABC" w:rsidRPr="00AA7ECE">
        <w:rPr>
          <w:b/>
          <w:iCs/>
        </w:rPr>
        <w:t> </w:t>
      </w:r>
      <w:r w:rsidR="009D19E1">
        <w:rPr>
          <w:b/>
          <w:iCs/>
        </w:rPr>
        <w:t>9</w:t>
      </w:r>
      <w:r w:rsidR="00F33ABC" w:rsidRPr="00AA7ECE">
        <w:rPr>
          <w:b/>
          <w:iCs/>
        </w:rPr>
        <w:t xml:space="preserve">. </w:t>
      </w:r>
      <w:r w:rsidR="00A5711B" w:rsidRPr="00AA7ECE">
        <w:rPr>
          <w:b/>
        </w:rPr>
        <w:t>Meðalbreyting á líkamsþyngd (%) frá upphafi fram í viku 72</w:t>
      </w:r>
    </w:p>
    <w:p w14:paraId="227F7F1F" w14:textId="77777777" w:rsidR="00F33ABC" w:rsidRPr="00AA7ECE" w:rsidRDefault="00F33ABC" w:rsidP="00F67865">
      <w:pPr>
        <w:rPr>
          <w:i/>
          <w:szCs w:val="22"/>
          <w:u w:val="single"/>
        </w:rPr>
      </w:pPr>
    </w:p>
    <w:p w14:paraId="103C8854" w14:textId="64D54636" w:rsidR="00F33ABC" w:rsidRPr="00AA7ECE" w:rsidRDefault="00132139" w:rsidP="000E3A0C">
      <w:pPr>
        <w:autoSpaceDE w:val="0"/>
        <w:autoSpaceDN w:val="0"/>
        <w:adjustRightInd w:val="0"/>
        <w:rPr>
          <w:rFonts w:eastAsia="SimSun"/>
          <w:szCs w:val="22"/>
        </w:rPr>
      </w:pPr>
      <w:r w:rsidRPr="00AA7ECE">
        <w:rPr>
          <w:rFonts w:eastAsia="SimSun"/>
          <w:szCs w:val="22"/>
        </w:rPr>
        <w:t>Í SURMOUNT</w:t>
      </w:r>
      <w:r w:rsidRPr="00AA7ECE">
        <w:rPr>
          <w:rFonts w:eastAsia="SimSun"/>
          <w:szCs w:val="22"/>
        </w:rPr>
        <w:noBreakHyphen/>
      </w:r>
      <w:r w:rsidR="000C25E6" w:rsidRPr="00AA7ECE">
        <w:rPr>
          <w:rFonts w:eastAsia="SimSun"/>
          <w:szCs w:val="22"/>
        </w:rPr>
        <w:t>2</w:t>
      </w:r>
      <w:r w:rsidRPr="00AA7ECE">
        <w:rPr>
          <w:rFonts w:eastAsia="SimSun"/>
          <w:szCs w:val="22"/>
        </w:rPr>
        <w:t xml:space="preserve"> rannsókninni leiddu 10 mg og 15 mg skammtar af tirzepatidi samanlagt til marktækrar bætingar, borið saman við lyfleysu, varðandi slagbilsþrýsting (</w:t>
      </w:r>
      <w:r w:rsidRPr="00AA7ECE">
        <w:rPr>
          <w:rFonts w:eastAsia="SimSun"/>
          <w:szCs w:val="22"/>
        </w:rPr>
        <w:noBreakHyphen/>
        <w:t xml:space="preserve">7,2 mmHg borið saman við </w:t>
      </w:r>
      <w:r w:rsidRPr="00AA7ECE">
        <w:rPr>
          <w:rFonts w:eastAsia="SimSun"/>
          <w:szCs w:val="22"/>
        </w:rPr>
        <w:noBreakHyphen/>
        <w:t>1,0 mmHg), þríglýseríða (</w:t>
      </w:r>
      <w:r w:rsidRPr="00AA7ECE">
        <w:rPr>
          <w:rFonts w:eastAsia="SimSun"/>
          <w:szCs w:val="22"/>
        </w:rPr>
        <w:noBreakHyphen/>
        <w:t xml:space="preserve">28,6% borið saman við </w:t>
      </w:r>
      <w:r w:rsidRPr="00AA7ECE">
        <w:rPr>
          <w:rFonts w:eastAsia="SimSun"/>
          <w:szCs w:val="22"/>
        </w:rPr>
        <w:noBreakHyphen/>
        <w:t>5,8%), kólesteról annað en HDL-kólesteról (</w:t>
      </w:r>
      <w:r w:rsidRPr="00AA7ECE">
        <w:rPr>
          <w:rFonts w:eastAsia="SimSun"/>
          <w:szCs w:val="22"/>
        </w:rPr>
        <w:noBreakHyphen/>
      </w:r>
      <w:r w:rsidR="000E3A0C" w:rsidRPr="00AA7ECE">
        <w:rPr>
          <w:rFonts w:eastAsia="SimSun"/>
          <w:szCs w:val="22"/>
        </w:rPr>
        <w:t>6,6</w:t>
      </w:r>
      <w:r w:rsidRPr="00AA7ECE">
        <w:rPr>
          <w:rFonts w:eastAsia="SimSun"/>
          <w:szCs w:val="22"/>
        </w:rPr>
        <w:t xml:space="preserve">% borið saman við </w:t>
      </w:r>
      <w:r w:rsidR="000E3A0C" w:rsidRPr="00AA7ECE">
        <w:rPr>
          <w:rFonts w:eastAsia="SimSun"/>
          <w:szCs w:val="22"/>
        </w:rPr>
        <w:t>2,3</w:t>
      </w:r>
      <w:r w:rsidRPr="00AA7ECE">
        <w:rPr>
          <w:rFonts w:eastAsia="SimSun"/>
          <w:szCs w:val="22"/>
        </w:rPr>
        <w:t>%)</w:t>
      </w:r>
      <w:r w:rsidR="000E3A0C" w:rsidRPr="00AA7ECE">
        <w:rPr>
          <w:rFonts w:eastAsia="SimSun"/>
          <w:szCs w:val="22"/>
        </w:rPr>
        <w:t xml:space="preserve"> og</w:t>
      </w:r>
      <w:r w:rsidRPr="00AA7ECE">
        <w:rPr>
          <w:rFonts w:eastAsia="SimSun"/>
          <w:szCs w:val="22"/>
        </w:rPr>
        <w:t xml:space="preserve"> HDL</w:t>
      </w:r>
      <w:r w:rsidRPr="00AA7ECE">
        <w:rPr>
          <w:rFonts w:eastAsia="SimSun"/>
          <w:szCs w:val="22"/>
        </w:rPr>
        <w:noBreakHyphen/>
        <w:t>kólesteról (</w:t>
      </w:r>
      <w:r w:rsidR="000E3A0C" w:rsidRPr="00AA7ECE">
        <w:rPr>
          <w:rFonts w:eastAsia="SimSun"/>
          <w:szCs w:val="22"/>
        </w:rPr>
        <w:t>8,2</w:t>
      </w:r>
      <w:r w:rsidRPr="00AA7ECE">
        <w:rPr>
          <w:rFonts w:eastAsia="SimSun"/>
          <w:szCs w:val="22"/>
        </w:rPr>
        <w:t xml:space="preserve">% borið saman við </w:t>
      </w:r>
      <w:r w:rsidR="000E3A0C" w:rsidRPr="00AA7ECE">
        <w:rPr>
          <w:rFonts w:eastAsia="SimSun"/>
          <w:szCs w:val="22"/>
        </w:rPr>
        <w:t>1,1</w:t>
      </w:r>
      <w:r w:rsidRPr="00AA7ECE">
        <w:rPr>
          <w:rFonts w:eastAsia="SimSun"/>
          <w:szCs w:val="22"/>
        </w:rPr>
        <w:t>%)</w:t>
      </w:r>
      <w:r w:rsidR="00F33ABC" w:rsidRPr="00AA7ECE">
        <w:rPr>
          <w:rFonts w:eastAsia="SimSun"/>
          <w:szCs w:val="22"/>
        </w:rPr>
        <w:t>.</w:t>
      </w:r>
    </w:p>
    <w:p w14:paraId="7D46BD9A" w14:textId="77777777" w:rsidR="00F33ABC" w:rsidRPr="00AA7ECE" w:rsidRDefault="00F33ABC" w:rsidP="00F67865">
      <w:pPr>
        <w:rPr>
          <w:i/>
          <w:szCs w:val="22"/>
          <w:u w:val="single"/>
        </w:rPr>
      </w:pPr>
    </w:p>
    <w:p w14:paraId="1DE4BAE7" w14:textId="77777777" w:rsidR="00F33ABC" w:rsidRPr="00AA7ECE" w:rsidRDefault="00F33ABC" w:rsidP="00F67865">
      <w:pPr>
        <w:rPr>
          <w:i/>
          <w:szCs w:val="22"/>
          <w:u w:val="single"/>
        </w:rPr>
      </w:pPr>
      <w:r w:rsidRPr="00AA7ECE">
        <w:rPr>
          <w:i/>
          <w:szCs w:val="22"/>
          <w:u w:val="single"/>
        </w:rPr>
        <w:t>SURMOUNT</w:t>
      </w:r>
      <w:r w:rsidRPr="00AA7ECE">
        <w:rPr>
          <w:i/>
          <w:szCs w:val="22"/>
          <w:u w:val="single"/>
        </w:rPr>
        <w:noBreakHyphen/>
        <w:t>3</w:t>
      </w:r>
    </w:p>
    <w:p w14:paraId="6AE2F06E" w14:textId="77777777" w:rsidR="00F33ABC" w:rsidRPr="00AA7ECE" w:rsidRDefault="00F33ABC" w:rsidP="00F67865">
      <w:pPr>
        <w:rPr>
          <w:i/>
          <w:szCs w:val="22"/>
          <w:u w:val="single"/>
        </w:rPr>
      </w:pPr>
    </w:p>
    <w:p w14:paraId="1F2E94DD" w14:textId="29CBD2BB" w:rsidR="00F33ABC" w:rsidRPr="00AA7ECE" w:rsidRDefault="00A234ED" w:rsidP="00F67865">
      <w:pPr>
        <w:autoSpaceDE w:val="0"/>
        <w:autoSpaceDN w:val="0"/>
        <w:adjustRightInd w:val="0"/>
        <w:rPr>
          <w:szCs w:val="22"/>
          <w:lang w:eastAsia="ja-JP"/>
        </w:rPr>
      </w:pPr>
      <w:r w:rsidRPr="00AA7ECE">
        <w:rPr>
          <w:szCs w:val="22"/>
          <w:lang w:eastAsia="ja-JP"/>
        </w:rPr>
        <w:t>Í 84 vikna rannsókn tóku</w:t>
      </w:r>
      <w:r w:rsidR="00F33ABC" w:rsidRPr="00AA7ECE">
        <w:rPr>
          <w:szCs w:val="22"/>
          <w:lang w:eastAsia="ja-JP"/>
        </w:rPr>
        <w:t xml:space="preserve"> 806</w:t>
      </w:r>
      <w:r w:rsidR="00F33ABC" w:rsidRPr="00AA7ECE">
        <w:rPr>
          <w:rStyle w:val="CommentReference"/>
          <w:sz w:val="22"/>
          <w:szCs w:val="22"/>
        </w:rPr>
        <w:t> </w:t>
      </w:r>
      <w:r w:rsidR="009C6611" w:rsidRPr="00AA7ECE">
        <w:rPr>
          <w:szCs w:val="22"/>
          <w:lang w:eastAsia="ja-JP"/>
        </w:rPr>
        <w:t>fullorðnir sjúklingar</w:t>
      </w:r>
      <w:r w:rsidR="009C6611" w:rsidRPr="00AA7ECE">
        <w:rPr>
          <w:szCs w:val="22"/>
        </w:rPr>
        <w:t xml:space="preserve"> með offitu (BMI ≥30 kg/m</w:t>
      </w:r>
      <w:r w:rsidR="009C6611" w:rsidRPr="00AA7ECE">
        <w:rPr>
          <w:szCs w:val="22"/>
          <w:vertAlign w:val="superscript"/>
        </w:rPr>
        <w:t>2</w:t>
      </w:r>
      <w:r w:rsidR="009C6611" w:rsidRPr="00AA7ECE">
        <w:rPr>
          <w:szCs w:val="22"/>
        </w:rPr>
        <w:t>) eða í yfirþyngd (BMI ≥27 kg/m</w:t>
      </w:r>
      <w:r w:rsidR="009C6611" w:rsidRPr="00AA7ECE">
        <w:rPr>
          <w:szCs w:val="22"/>
          <w:vertAlign w:val="superscript"/>
        </w:rPr>
        <w:t>2</w:t>
      </w:r>
      <w:r w:rsidR="009C6611" w:rsidRPr="00AA7ECE">
        <w:rPr>
          <w:szCs w:val="22"/>
        </w:rPr>
        <w:t xml:space="preserve"> til &lt;30 kg/m</w:t>
      </w:r>
      <w:r w:rsidR="009C6611" w:rsidRPr="00AA7ECE">
        <w:rPr>
          <w:szCs w:val="22"/>
          <w:vertAlign w:val="superscript"/>
        </w:rPr>
        <w:t>2</w:t>
      </w:r>
      <w:r w:rsidR="009C6611" w:rsidRPr="00AA7ECE">
        <w:rPr>
          <w:szCs w:val="22"/>
        </w:rPr>
        <w:t>) og a.m.k. einn annan kvilla sem tengdist líkamsþyngd þátt í</w:t>
      </w:r>
      <w:r w:rsidR="00F33ABC" w:rsidRPr="00AA7ECE">
        <w:rPr>
          <w:rFonts w:eastAsia="SimSun"/>
          <w:szCs w:val="22"/>
        </w:rPr>
        <w:t xml:space="preserve"> 12 </w:t>
      </w:r>
      <w:r w:rsidR="009C6611" w:rsidRPr="00AA7ECE">
        <w:rPr>
          <w:rFonts w:eastAsia="SimSun"/>
          <w:szCs w:val="22"/>
        </w:rPr>
        <w:t xml:space="preserve">vikna </w:t>
      </w:r>
      <w:r w:rsidR="003C0B52" w:rsidRPr="00AA7ECE">
        <w:rPr>
          <w:rFonts w:eastAsia="SimSun"/>
          <w:szCs w:val="22"/>
        </w:rPr>
        <w:t xml:space="preserve">inngangshluta með </w:t>
      </w:r>
      <w:r w:rsidR="009C6611" w:rsidRPr="00AA7ECE">
        <w:rPr>
          <w:rFonts w:eastAsia="SimSun"/>
          <w:szCs w:val="22"/>
        </w:rPr>
        <w:t>umfangsmiklu</w:t>
      </w:r>
      <w:r w:rsidR="003C0B52" w:rsidRPr="00AA7ECE">
        <w:rPr>
          <w:rFonts w:eastAsia="SimSun"/>
          <w:szCs w:val="22"/>
        </w:rPr>
        <w:t xml:space="preserve"> inngripi</w:t>
      </w:r>
      <w:r w:rsidR="008811DF" w:rsidRPr="00AA7ECE">
        <w:rPr>
          <w:rFonts w:eastAsia="SimSun"/>
          <w:szCs w:val="22"/>
        </w:rPr>
        <w:t xml:space="preserve"> í lífshætti</w:t>
      </w:r>
      <w:r w:rsidR="003C0B52" w:rsidRPr="00AA7ECE">
        <w:rPr>
          <w:rFonts w:eastAsia="SimSun"/>
          <w:szCs w:val="22"/>
        </w:rPr>
        <w:t>, sem fólst í</w:t>
      </w:r>
      <w:r w:rsidR="00E649B0" w:rsidRPr="00AA7ECE">
        <w:rPr>
          <w:rFonts w:eastAsia="SimSun"/>
          <w:szCs w:val="22"/>
        </w:rPr>
        <w:t xml:space="preserve"> hitaeiningasnauðu mataræði</w:t>
      </w:r>
      <w:r w:rsidR="00F33ABC" w:rsidRPr="00AA7ECE">
        <w:rPr>
          <w:szCs w:val="22"/>
        </w:rPr>
        <w:t xml:space="preserve"> (</w:t>
      </w:r>
      <w:r w:rsidR="00F33ABC" w:rsidRPr="00AA7ECE">
        <w:rPr>
          <w:rStyle w:val="cf01"/>
          <w:rFonts w:ascii="Times New Roman" w:hAnsi="Times New Roman" w:cs="Times New Roman"/>
          <w:sz w:val="22"/>
          <w:szCs w:val="22"/>
        </w:rPr>
        <w:t>1</w:t>
      </w:r>
      <w:r w:rsidR="00E649B0" w:rsidRPr="00AA7ECE">
        <w:rPr>
          <w:rStyle w:val="cf01"/>
          <w:rFonts w:ascii="Times New Roman" w:hAnsi="Times New Roman" w:cs="Times New Roman"/>
          <w:sz w:val="22"/>
          <w:szCs w:val="22"/>
        </w:rPr>
        <w:t>.</w:t>
      </w:r>
      <w:r w:rsidR="00F33ABC" w:rsidRPr="00AA7ECE">
        <w:rPr>
          <w:rStyle w:val="cf01"/>
          <w:rFonts w:ascii="Times New Roman" w:hAnsi="Times New Roman" w:cs="Times New Roman"/>
          <w:sz w:val="22"/>
          <w:szCs w:val="22"/>
        </w:rPr>
        <w:t>200</w:t>
      </w:r>
      <w:r w:rsidR="00F33ABC" w:rsidRPr="00AA7ECE">
        <w:rPr>
          <w:rStyle w:val="cf01"/>
          <w:rFonts w:ascii="Times New Roman" w:hAnsi="Times New Roman" w:cs="Times New Roman"/>
          <w:sz w:val="22"/>
          <w:szCs w:val="22"/>
        </w:rPr>
        <w:noBreakHyphen/>
        <w:t>1</w:t>
      </w:r>
      <w:r w:rsidR="00E649B0" w:rsidRPr="00AA7ECE">
        <w:rPr>
          <w:rStyle w:val="cf01"/>
          <w:rFonts w:ascii="Times New Roman" w:hAnsi="Times New Roman" w:cs="Times New Roman"/>
          <w:sz w:val="22"/>
          <w:szCs w:val="22"/>
        </w:rPr>
        <w:t>.</w:t>
      </w:r>
      <w:r w:rsidR="00F33ABC" w:rsidRPr="00AA7ECE">
        <w:rPr>
          <w:rStyle w:val="cf01"/>
          <w:rFonts w:ascii="Times New Roman" w:hAnsi="Times New Roman" w:cs="Times New Roman"/>
          <w:sz w:val="22"/>
          <w:szCs w:val="22"/>
        </w:rPr>
        <w:t>500 </w:t>
      </w:r>
      <w:r w:rsidR="005F7DED" w:rsidRPr="00AA7ECE">
        <w:rPr>
          <w:rStyle w:val="cf01"/>
          <w:rFonts w:ascii="Times New Roman" w:hAnsi="Times New Roman" w:cs="Times New Roman"/>
          <w:sz w:val="22"/>
          <w:szCs w:val="22"/>
        </w:rPr>
        <w:t>hitaein</w:t>
      </w:r>
      <w:r w:rsidR="00270B9A" w:rsidRPr="00AA7ECE">
        <w:rPr>
          <w:rStyle w:val="cf01"/>
          <w:rFonts w:ascii="Times New Roman" w:hAnsi="Times New Roman" w:cs="Times New Roman"/>
          <w:sz w:val="22"/>
          <w:szCs w:val="22"/>
        </w:rPr>
        <w:t>.</w:t>
      </w:r>
      <w:r w:rsidR="00F33ABC" w:rsidRPr="00AA7ECE">
        <w:rPr>
          <w:rStyle w:val="cf01"/>
          <w:rFonts w:ascii="Times New Roman" w:hAnsi="Times New Roman" w:cs="Times New Roman"/>
          <w:sz w:val="22"/>
          <w:szCs w:val="22"/>
        </w:rPr>
        <w:t>/da</w:t>
      </w:r>
      <w:r w:rsidR="00E649B0" w:rsidRPr="00AA7ECE">
        <w:rPr>
          <w:rStyle w:val="cf01"/>
          <w:rFonts w:ascii="Times New Roman" w:hAnsi="Times New Roman" w:cs="Times New Roman"/>
          <w:sz w:val="22"/>
          <w:szCs w:val="22"/>
        </w:rPr>
        <w:t>g</w:t>
      </w:r>
      <w:r w:rsidR="00F33ABC" w:rsidRPr="00AA7ECE">
        <w:rPr>
          <w:rStyle w:val="cf01"/>
          <w:rFonts w:ascii="Times New Roman" w:hAnsi="Times New Roman" w:cs="Times New Roman"/>
          <w:sz w:val="22"/>
          <w:szCs w:val="22"/>
        </w:rPr>
        <w:t xml:space="preserve">), </w:t>
      </w:r>
      <w:r w:rsidR="00270B9A" w:rsidRPr="00AA7ECE">
        <w:rPr>
          <w:szCs w:val="22"/>
        </w:rPr>
        <w:t>aukinni líkamlegri virkni</w:t>
      </w:r>
      <w:r w:rsidR="00270B9A" w:rsidRPr="00AA7ECE">
        <w:rPr>
          <w:rStyle w:val="cf01"/>
          <w:rFonts w:ascii="Times New Roman" w:hAnsi="Times New Roman" w:cs="Times New Roman"/>
          <w:sz w:val="22"/>
          <w:szCs w:val="22"/>
        </w:rPr>
        <w:t xml:space="preserve"> og tíðri atferlisráðgjöf</w:t>
      </w:r>
      <w:r w:rsidR="00F33ABC" w:rsidRPr="00AA7ECE">
        <w:rPr>
          <w:rStyle w:val="cf01"/>
          <w:rFonts w:ascii="Times New Roman" w:hAnsi="Times New Roman" w:cs="Times New Roman"/>
          <w:sz w:val="22"/>
          <w:szCs w:val="22"/>
        </w:rPr>
        <w:t>.</w:t>
      </w:r>
      <w:r w:rsidR="00F33ABC" w:rsidRPr="00AA7ECE">
        <w:rPr>
          <w:szCs w:val="22"/>
        </w:rPr>
        <w:t xml:space="preserve"> </w:t>
      </w:r>
      <w:r w:rsidR="00270B9A" w:rsidRPr="00AA7ECE">
        <w:rPr>
          <w:szCs w:val="22"/>
        </w:rPr>
        <w:t xml:space="preserve">Við lok 12 vikna inngangshlutans var </w:t>
      </w:r>
      <w:r w:rsidR="00F33ABC" w:rsidRPr="00AA7ECE">
        <w:rPr>
          <w:rFonts w:eastAsia="SimSun"/>
          <w:szCs w:val="22"/>
        </w:rPr>
        <w:t>579</w:t>
      </w:r>
      <w:r w:rsidR="00F33ABC" w:rsidRPr="00AA7ECE">
        <w:rPr>
          <w:rStyle w:val="CommentReference"/>
          <w:sz w:val="22"/>
          <w:szCs w:val="22"/>
        </w:rPr>
        <w:t> </w:t>
      </w:r>
      <w:r w:rsidR="00270B9A" w:rsidRPr="00AA7ECE">
        <w:rPr>
          <w:rStyle w:val="CommentReference"/>
          <w:sz w:val="22"/>
          <w:szCs w:val="22"/>
        </w:rPr>
        <w:t>sjúklingum sem náðu</w:t>
      </w:r>
      <w:r w:rsidR="00F33ABC" w:rsidRPr="00AA7ECE">
        <w:rPr>
          <w:rFonts w:eastAsia="SimSun"/>
          <w:szCs w:val="22"/>
        </w:rPr>
        <w:t xml:space="preserve"> ≥5</w:t>
      </w:r>
      <w:r w:rsidR="00270B9A" w:rsidRPr="00AA7ECE">
        <w:rPr>
          <w:rFonts w:eastAsia="SimSun"/>
          <w:szCs w:val="22"/>
        </w:rPr>
        <w:t>,</w:t>
      </w:r>
      <w:r w:rsidR="00F33ABC" w:rsidRPr="00AA7ECE">
        <w:rPr>
          <w:rFonts w:eastAsia="SimSun"/>
          <w:szCs w:val="22"/>
        </w:rPr>
        <w:t xml:space="preserve">0% </w:t>
      </w:r>
      <w:r w:rsidR="00270B9A" w:rsidRPr="00AA7ECE">
        <w:rPr>
          <w:rFonts w:eastAsia="SimSun"/>
          <w:szCs w:val="22"/>
        </w:rPr>
        <w:t>þyngdarminnkun slembiraðað til að fá hámarksskammt sem þoldist</w:t>
      </w:r>
      <w:r w:rsidR="00C15C54" w:rsidRPr="00AA7ECE">
        <w:rPr>
          <w:szCs w:val="22"/>
        </w:rPr>
        <w:t xml:space="preserve"> </w:t>
      </w:r>
      <w:r w:rsidR="00270B9A" w:rsidRPr="00AA7ECE">
        <w:rPr>
          <w:rFonts w:eastAsia="SimSun"/>
          <w:szCs w:val="22"/>
        </w:rPr>
        <w:t xml:space="preserve">af </w:t>
      </w:r>
      <w:r w:rsidR="00F33ABC" w:rsidRPr="00AA7ECE">
        <w:rPr>
          <w:szCs w:val="22"/>
        </w:rPr>
        <w:t>tirzepatid</w:t>
      </w:r>
      <w:r w:rsidR="00270B9A" w:rsidRPr="00AA7ECE">
        <w:rPr>
          <w:szCs w:val="22"/>
        </w:rPr>
        <w:t>i</w:t>
      </w:r>
      <w:r w:rsidR="00410E84" w:rsidRPr="00AA7ECE">
        <w:rPr>
          <w:szCs w:val="22"/>
        </w:rPr>
        <w:t>, sem var</w:t>
      </w:r>
      <w:r w:rsidR="00F33ABC" w:rsidRPr="00AA7ECE">
        <w:rPr>
          <w:szCs w:val="22"/>
          <w:lang w:eastAsia="ja-JP"/>
        </w:rPr>
        <w:t xml:space="preserve"> 10 mg </w:t>
      </w:r>
      <w:r w:rsidR="00410E84" w:rsidRPr="00AA7ECE">
        <w:rPr>
          <w:szCs w:val="22"/>
          <w:lang w:eastAsia="ja-JP"/>
        </w:rPr>
        <w:t>eða</w:t>
      </w:r>
      <w:r w:rsidR="00F33ABC" w:rsidRPr="00AA7ECE">
        <w:rPr>
          <w:szCs w:val="22"/>
          <w:lang w:eastAsia="ja-JP"/>
        </w:rPr>
        <w:t xml:space="preserve"> 15 mg </w:t>
      </w:r>
      <w:r w:rsidR="00410E84" w:rsidRPr="00AA7ECE">
        <w:rPr>
          <w:szCs w:val="22"/>
          <w:lang w:eastAsia="ja-JP"/>
        </w:rPr>
        <w:t>einu sinni í viku, eða lyfleysu</w:t>
      </w:r>
      <w:r w:rsidR="00F33ABC" w:rsidRPr="00AA7ECE">
        <w:rPr>
          <w:szCs w:val="22"/>
          <w:lang w:eastAsia="ja-JP"/>
        </w:rPr>
        <w:t xml:space="preserve">, </w:t>
      </w:r>
      <w:r w:rsidR="00410E84" w:rsidRPr="00AA7ECE">
        <w:rPr>
          <w:szCs w:val="22"/>
          <w:lang w:eastAsia="ja-JP"/>
        </w:rPr>
        <w:t xml:space="preserve">í </w:t>
      </w:r>
      <w:r w:rsidR="00F33ABC" w:rsidRPr="00AA7ECE">
        <w:rPr>
          <w:szCs w:val="22"/>
          <w:lang w:eastAsia="ja-JP"/>
        </w:rPr>
        <w:t>72 </w:t>
      </w:r>
      <w:r w:rsidR="00410E84" w:rsidRPr="00AA7ECE">
        <w:rPr>
          <w:szCs w:val="22"/>
          <w:lang w:eastAsia="ja-JP"/>
        </w:rPr>
        <w:t>vikur</w:t>
      </w:r>
      <w:r w:rsidR="00F33ABC" w:rsidRPr="00AA7ECE">
        <w:rPr>
          <w:szCs w:val="22"/>
          <w:lang w:eastAsia="ja-JP"/>
        </w:rPr>
        <w:t xml:space="preserve"> (</w:t>
      </w:r>
      <w:r w:rsidR="00410E84" w:rsidRPr="00AA7ECE">
        <w:rPr>
          <w:szCs w:val="22"/>
          <w:lang w:eastAsia="ja-JP"/>
        </w:rPr>
        <w:t>tvíblindur hluti</w:t>
      </w:r>
      <w:r w:rsidR="00F33ABC" w:rsidRPr="00AA7ECE">
        <w:rPr>
          <w:szCs w:val="22"/>
          <w:lang w:eastAsia="ja-JP"/>
        </w:rPr>
        <w:t>).</w:t>
      </w:r>
      <w:r w:rsidR="00F33ABC" w:rsidRPr="00AA7ECE">
        <w:rPr>
          <w:rFonts w:eastAsia="SimSun"/>
          <w:szCs w:val="22"/>
        </w:rPr>
        <w:t xml:space="preserve"> </w:t>
      </w:r>
      <w:r w:rsidR="00410E84" w:rsidRPr="00AA7ECE">
        <w:rPr>
          <w:rFonts w:eastAsia="SimSun"/>
          <w:szCs w:val="22"/>
        </w:rPr>
        <w:t>Sjúklingar héldu sig við hitaeiningasnautt mataræði</w:t>
      </w:r>
      <w:r w:rsidR="00410E84" w:rsidRPr="00AA7ECE">
        <w:rPr>
          <w:szCs w:val="22"/>
        </w:rPr>
        <w:t xml:space="preserve"> og</w:t>
      </w:r>
      <w:r w:rsidR="00410E84" w:rsidRPr="00AA7ECE">
        <w:rPr>
          <w:rStyle w:val="cf01"/>
          <w:rFonts w:ascii="Times New Roman" w:hAnsi="Times New Roman" w:cs="Times New Roman"/>
          <w:sz w:val="22"/>
          <w:szCs w:val="22"/>
        </w:rPr>
        <w:t xml:space="preserve"> </w:t>
      </w:r>
      <w:r w:rsidR="00410E84" w:rsidRPr="00AA7ECE">
        <w:rPr>
          <w:szCs w:val="22"/>
        </w:rPr>
        <w:t>aukna líkamlega virkni</w:t>
      </w:r>
      <w:r w:rsidR="00F33ABC" w:rsidRPr="00AA7ECE">
        <w:rPr>
          <w:rFonts w:eastAsia="SimSun"/>
          <w:szCs w:val="22"/>
        </w:rPr>
        <w:t xml:space="preserve"> </w:t>
      </w:r>
      <w:r w:rsidR="00410E84" w:rsidRPr="00AA7ECE">
        <w:rPr>
          <w:rFonts w:eastAsia="SimSun"/>
          <w:szCs w:val="22"/>
        </w:rPr>
        <w:t>meðan á tvíblinda hluta rannsóknarinnar stóð</w:t>
      </w:r>
      <w:r w:rsidR="00F33ABC" w:rsidRPr="00AA7ECE">
        <w:rPr>
          <w:szCs w:val="22"/>
        </w:rPr>
        <w:t xml:space="preserve">. </w:t>
      </w:r>
      <w:r w:rsidR="00410E84" w:rsidRPr="00AA7ECE">
        <w:rPr>
          <w:szCs w:val="22"/>
        </w:rPr>
        <w:t>Við slembiröðun var meðalaldur sjúklinganna</w:t>
      </w:r>
      <w:r w:rsidR="00F33ABC" w:rsidRPr="00AA7ECE">
        <w:rPr>
          <w:szCs w:val="22"/>
        </w:rPr>
        <w:t xml:space="preserve"> 46 </w:t>
      </w:r>
      <w:r w:rsidR="00410E84" w:rsidRPr="00AA7ECE">
        <w:rPr>
          <w:szCs w:val="22"/>
        </w:rPr>
        <w:t>ár og</w:t>
      </w:r>
      <w:r w:rsidR="00F33ABC" w:rsidRPr="00AA7ECE">
        <w:rPr>
          <w:szCs w:val="22"/>
        </w:rPr>
        <w:t xml:space="preserve"> 63% </w:t>
      </w:r>
      <w:r w:rsidR="00410E84" w:rsidRPr="00AA7ECE">
        <w:rPr>
          <w:szCs w:val="22"/>
        </w:rPr>
        <w:t>þeirra voru konur</w:t>
      </w:r>
      <w:r w:rsidR="00F33ABC" w:rsidRPr="00AA7ECE">
        <w:rPr>
          <w:szCs w:val="22"/>
        </w:rPr>
        <w:t>. Me</w:t>
      </w:r>
      <w:r w:rsidR="00410E84" w:rsidRPr="00AA7ECE">
        <w:rPr>
          <w:szCs w:val="22"/>
        </w:rPr>
        <w:t>ðallíkamsþyngdarstuðull við slembiröðun var</w:t>
      </w:r>
      <w:r w:rsidR="00F33ABC" w:rsidRPr="00AA7ECE">
        <w:rPr>
          <w:szCs w:val="22"/>
        </w:rPr>
        <w:t xml:space="preserve"> 35</w:t>
      </w:r>
      <w:r w:rsidR="00410E84" w:rsidRPr="00AA7ECE">
        <w:rPr>
          <w:szCs w:val="22"/>
        </w:rPr>
        <w:t>,</w:t>
      </w:r>
      <w:r w:rsidR="00F33ABC" w:rsidRPr="00AA7ECE">
        <w:rPr>
          <w:szCs w:val="22"/>
        </w:rPr>
        <w:t>9 kg/m</w:t>
      </w:r>
      <w:r w:rsidR="00F33ABC" w:rsidRPr="00AA7ECE">
        <w:rPr>
          <w:szCs w:val="22"/>
          <w:vertAlign w:val="superscript"/>
        </w:rPr>
        <w:t>2</w:t>
      </w:r>
      <w:r w:rsidR="00F33ABC" w:rsidRPr="00AA7ECE">
        <w:rPr>
          <w:szCs w:val="22"/>
        </w:rPr>
        <w:t>.</w:t>
      </w:r>
    </w:p>
    <w:p w14:paraId="5911A126" w14:textId="0E785678" w:rsidR="00155CB0" w:rsidRDefault="00155CB0">
      <w:pPr>
        <w:rPr>
          <w:szCs w:val="22"/>
        </w:rPr>
      </w:pPr>
      <w:r>
        <w:rPr>
          <w:szCs w:val="22"/>
        </w:rPr>
        <w:br w:type="page"/>
      </w:r>
    </w:p>
    <w:p w14:paraId="146017DB" w14:textId="3CCB166B" w:rsidR="00F33ABC" w:rsidRPr="00AA7ECE" w:rsidRDefault="00F33ABC" w:rsidP="008E2F80">
      <w:pPr>
        <w:pStyle w:val="Default"/>
        <w:keepNext/>
        <w:rPr>
          <w:b/>
          <w:color w:val="auto"/>
          <w:sz w:val="22"/>
          <w:szCs w:val="22"/>
          <w:lang w:val="is-IS" w:eastAsia="ja-JP"/>
        </w:rPr>
      </w:pPr>
      <w:r w:rsidRPr="00AA7ECE">
        <w:rPr>
          <w:b/>
          <w:color w:val="auto"/>
          <w:sz w:val="22"/>
          <w:szCs w:val="22"/>
          <w:lang w:val="is-IS" w:eastAsia="ja-JP"/>
        </w:rPr>
        <w:lastRenderedPageBreak/>
        <w:t>Ta</w:t>
      </w:r>
      <w:r w:rsidR="00616EBA" w:rsidRPr="00AA7ECE">
        <w:rPr>
          <w:b/>
          <w:color w:val="auto"/>
          <w:sz w:val="22"/>
          <w:szCs w:val="22"/>
          <w:lang w:val="is-IS" w:eastAsia="ja-JP"/>
        </w:rPr>
        <w:t>fla</w:t>
      </w:r>
      <w:r w:rsidRPr="00AA7ECE">
        <w:rPr>
          <w:b/>
          <w:color w:val="auto"/>
          <w:sz w:val="22"/>
          <w:szCs w:val="22"/>
          <w:lang w:val="is-IS" w:eastAsia="ja-JP"/>
        </w:rPr>
        <w:t> </w:t>
      </w:r>
      <w:r w:rsidR="009D19E1">
        <w:rPr>
          <w:b/>
          <w:color w:val="auto"/>
          <w:sz w:val="22"/>
          <w:szCs w:val="22"/>
          <w:lang w:val="is-IS" w:eastAsia="ja-JP"/>
        </w:rPr>
        <w:t>11</w:t>
      </w:r>
      <w:r w:rsidRPr="00AA7ECE">
        <w:rPr>
          <w:b/>
          <w:color w:val="auto"/>
          <w:sz w:val="22"/>
          <w:szCs w:val="22"/>
          <w:lang w:val="is-IS" w:eastAsia="ja-JP"/>
        </w:rPr>
        <w:t>. SURMOUNT-3</w:t>
      </w:r>
      <w:r w:rsidR="00224662" w:rsidRPr="00AA7ECE">
        <w:rPr>
          <w:b/>
          <w:color w:val="auto"/>
          <w:sz w:val="22"/>
          <w:szCs w:val="22"/>
          <w:lang w:val="is-IS" w:eastAsia="ja-JP"/>
        </w:rPr>
        <w:t xml:space="preserve"> rannsóknin: Niðurstöður í viku 72</w:t>
      </w:r>
    </w:p>
    <w:p w14:paraId="457FF95C" w14:textId="77777777" w:rsidR="00F33ABC" w:rsidRPr="00AA7ECE" w:rsidRDefault="00F33ABC" w:rsidP="008E2F80">
      <w:pPr>
        <w:keepNext/>
        <w:rPr>
          <w:rFonts w:eastAsia="SimSun"/>
          <w:szCs w:val="22"/>
        </w:rPr>
      </w:pPr>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1984"/>
        <w:gridCol w:w="1843"/>
      </w:tblGrid>
      <w:tr w:rsidR="00F33ABC" w:rsidRPr="00AA7ECE" w14:paraId="6D69ED54" w14:textId="77777777" w:rsidTr="00AB51E2">
        <w:tc>
          <w:tcPr>
            <w:tcW w:w="5104" w:type="dxa"/>
          </w:tcPr>
          <w:p w14:paraId="598E1F3A" w14:textId="77777777" w:rsidR="00F33ABC" w:rsidRPr="00AA7ECE" w:rsidRDefault="00F33ABC" w:rsidP="008E2F80">
            <w:pPr>
              <w:keepNext/>
              <w:keepLines/>
              <w:rPr>
                <w:lang w:eastAsia="ja-JP"/>
              </w:rPr>
            </w:pPr>
          </w:p>
        </w:tc>
        <w:tc>
          <w:tcPr>
            <w:tcW w:w="1984" w:type="dxa"/>
          </w:tcPr>
          <w:p w14:paraId="3C50E7FC" w14:textId="0E09ADFC" w:rsidR="00F33ABC" w:rsidRPr="00AA7ECE" w:rsidRDefault="00F33ABC" w:rsidP="008E2F80">
            <w:pPr>
              <w:keepNext/>
              <w:keepLines/>
              <w:jc w:val="center"/>
              <w:rPr>
                <w:b/>
                <w:lang w:eastAsia="ja-JP"/>
              </w:rPr>
            </w:pPr>
            <w:r w:rsidRPr="00AA7ECE">
              <w:rPr>
                <w:b/>
                <w:lang w:eastAsia="ja-JP"/>
              </w:rPr>
              <w:t>Tirzepatid</w:t>
            </w:r>
          </w:p>
          <w:p w14:paraId="06E08851" w14:textId="77777777" w:rsidR="00F33ABC" w:rsidRPr="00AA7ECE" w:rsidRDefault="00F33ABC" w:rsidP="008E2F80">
            <w:pPr>
              <w:keepNext/>
              <w:keepLines/>
              <w:jc w:val="center"/>
              <w:rPr>
                <w:b/>
                <w:lang w:eastAsia="ja-JP"/>
              </w:rPr>
            </w:pPr>
            <w:r w:rsidRPr="00AA7ECE">
              <w:rPr>
                <w:b/>
                <w:lang w:eastAsia="ja-JP"/>
              </w:rPr>
              <w:t>MTD</w:t>
            </w:r>
          </w:p>
        </w:tc>
        <w:tc>
          <w:tcPr>
            <w:tcW w:w="1843" w:type="dxa"/>
          </w:tcPr>
          <w:p w14:paraId="6EDA2FC3" w14:textId="28E66A39" w:rsidR="00F33ABC" w:rsidRPr="00AA7ECE" w:rsidRDefault="00224662" w:rsidP="008E2F80">
            <w:pPr>
              <w:keepNext/>
              <w:keepLines/>
              <w:jc w:val="center"/>
              <w:rPr>
                <w:b/>
                <w:lang w:eastAsia="ja-JP"/>
              </w:rPr>
            </w:pPr>
            <w:r w:rsidRPr="00AA7ECE">
              <w:rPr>
                <w:b/>
                <w:lang w:eastAsia="ja-JP"/>
              </w:rPr>
              <w:t>Lyfleysa</w:t>
            </w:r>
          </w:p>
          <w:p w14:paraId="43674FB7" w14:textId="77777777" w:rsidR="00F33ABC" w:rsidRPr="00AA7ECE" w:rsidRDefault="00F33ABC" w:rsidP="008E2F80">
            <w:pPr>
              <w:keepNext/>
              <w:keepLines/>
              <w:jc w:val="center"/>
              <w:rPr>
                <w:b/>
                <w:lang w:eastAsia="ja-JP"/>
              </w:rPr>
            </w:pPr>
          </w:p>
        </w:tc>
      </w:tr>
      <w:tr w:rsidR="007A2D69" w:rsidRPr="00AA7ECE" w14:paraId="526F1162" w14:textId="77777777" w:rsidTr="00AB51E2">
        <w:tc>
          <w:tcPr>
            <w:tcW w:w="5104" w:type="dxa"/>
          </w:tcPr>
          <w:p w14:paraId="13C2A528" w14:textId="0AA195CC" w:rsidR="007A2D69" w:rsidRPr="00AA7ECE" w:rsidRDefault="007A2D69" w:rsidP="008E2F80">
            <w:pPr>
              <w:keepNext/>
              <w:keepLines/>
              <w:rPr>
                <w:b/>
                <w:lang w:eastAsia="ja-JP"/>
              </w:rPr>
            </w:pPr>
            <w:r w:rsidRPr="00AA7ECE">
              <w:rPr>
                <w:b/>
                <w:lang w:eastAsia="ja-JP"/>
              </w:rPr>
              <w:t>Aðlagað meðferðarþýði (mITT) (n)</w:t>
            </w:r>
          </w:p>
        </w:tc>
        <w:tc>
          <w:tcPr>
            <w:tcW w:w="1984" w:type="dxa"/>
          </w:tcPr>
          <w:p w14:paraId="2D46A9E7" w14:textId="77777777" w:rsidR="007A2D69" w:rsidRPr="00AA7ECE" w:rsidRDefault="007A2D69" w:rsidP="008E2F80">
            <w:pPr>
              <w:keepNext/>
              <w:keepLines/>
              <w:jc w:val="center"/>
              <w:rPr>
                <w:lang w:eastAsia="ja-JP"/>
              </w:rPr>
            </w:pPr>
            <w:r w:rsidRPr="00AA7ECE">
              <w:rPr>
                <w:lang w:eastAsia="ja-JP"/>
              </w:rPr>
              <w:t>287</w:t>
            </w:r>
          </w:p>
        </w:tc>
        <w:tc>
          <w:tcPr>
            <w:tcW w:w="1843" w:type="dxa"/>
          </w:tcPr>
          <w:p w14:paraId="0AF0C981" w14:textId="77777777" w:rsidR="007A2D69" w:rsidRPr="00AA7ECE" w:rsidRDefault="007A2D69" w:rsidP="008E2F80">
            <w:pPr>
              <w:keepNext/>
              <w:keepLines/>
              <w:jc w:val="center"/>
              <w:rPr>
                <w:lang w:eastAsia="ja-JP"/>
              </w:rPr>
            </w:pPr>
            <w:r w:rsidRPr="00AA7ECE">
              <w:rPr>
                <w:lang w:eastAsia="ja-JP"/>
              </w:rPr>
              <w:t>292</w:t>
            </w:r>
          </w:p>
        </w:tc>
      </w:tr>
      <w:tr w:rsidR="00F33ABC" w:rsidRPr="00AA7ECE" w:rsidDel="004F1BD1" w14:paraId="75A29746" w14:textId="77777777" w:rsidTr="00AB51E2">
        <w:tc>
          <w:tcPr>
            <w:tcW w:w="8931" w:type="dxa"/>
            <w:gridSpan w:val="3"/>
          </w:tcPr>
          <w:p w14:paraId="09FACD4C" w14:textId="0E9118DD" w:rsidR="00F33ABC" w:rsidRPr="00AA7ECE" w:rsidRDefault="00D95FDC" w:rsidP="008E2F80">
            <w:pPr>
              <w:keepNext/>
              <w:keepLines/>
              <w:rPr>
                <w:lang w:eastAsia="ja-JP"/>
              </w:rPr>
            </w:pPr>
            <w:r w:rsidRPr="00AA7ECE">
              <w:rPr>
                <w:b/>
                <w:lang w:eastAsia="ja-JP"/>
              </w:rPr>
              <w:t>Líkamsþyngd</w:t>
            </w:r>
          </w:p>
        </w:tc>
      </w:tr>
      <w:tr w:rsidR="00F33ABC" w:rsidRPr="00AA7ECE" w:rsidDel="004F1BD1" w14:paraId="08A541D0" w14:textId="77777777" w:rsidTr="00AB51E2">
        <w:tc>
          <w:tcPr>
            <w:tcW w:w="5104" w:type="dxa"/>
          </w:tcPr>
          <w:p w14:paraId="7992613F" w14:textId="2C27E513" w:rsidR="00F33ABC" w:rsidRPr="00AA7ECE" w:rsidRDefault="00F33ABC" w:rsidP="008E2F80">
            <w:pPr>
              <w:keepNext/>
              <w:keepLines/>
              <w:rPr>
                <w:b/>
                <w:lang w:eastAsia="ja-JP"/>
              </w:rPr>
            </w:pPr>
            <w:r w:rsidRPr="00AA7ECE">
              <w:rPr>
                <w:lang w:eastAsia="ja-JP"/>
              </w:rPr>
              <w:t xml:space="preserve">   </w:t>
            </w:r>
            <w:r w:rsidR="00D23BCB" w:rsidRPr="00AA7ECE">
              <w:rPr>
                <w:lang w:eastAsia="ja-JP"/>
              </w:rPr>
              <w:t>Upphafsþyngd</w:t>
            </w:r>
            <w:r w:rsidRPr="00AA7ECE">
              <w:rPr>
                <w:vertAlign w:val="superscript"/>
                <w:lang w:eastAsia="ja-JP"/>
              </w:rPr>
              <w:t>1</w:t>
            </w:r>
            <w:r w:rsidRPr="00AA7ECE">
              <w:rPr>
                <w:lang w:eastAsia="ja-JP"/>
              </w:rPr>
              <w:t xml:space="preserve"> (kg)</w:t>
            </w:r>
          </w:p>
        </w:tc>
        <w:tc>
          <w:tcPr>
            <w:tcW w:w="1984" w:type="dxa"/>
          </w:tcPr>
          <w:p w14:paraId="7FA9A1CC" w14:textId="150BE47A" w:rsidR="00F33ABC" w:rsidRPr="00AA7ECE" w:rsidDel="004F1BD1" w:rsidRDefault="00F33ABC" w:rsidP="008E2F80">
            <w:pPr>
              <w:keepNext/>
              <w:keepLines/>
              <w:jc w:val="center"/>
              <w:rPr>
                <w:lang w:eastAsia="ja-JP"/>
              </w:rPr>
            </w:pPr>
            <w:r w:rsidRPr="00AA7ECE">
              <w:rPr>
                <w:lang w:eastAsia="ja-JP"/>
              </w:rPr>
              <w:t>102</w:t>
            </w:r>
            <w:r w:rsidR="005D68F1" w:rsidRPr="00AA7ECE">
              <w:rPr>
                <w:lang w:eastAsia="ja-JP"/>
              </w:rPr>
              <w:t>,</w:t>
            </w:r>
            <w:r w:rsidRPr="00AA7ECE">
              <w:rPr>
                <w:lang w:eastAsia="ja-JP"/>
              </w:rPr>
              <w:t>3</w:t>
            </w:r>
          </w:p>
        </w:tc>
        <w:tc>
          <w:tcPr>
            <w:tcW w:w="1843" w:type="dxa"/>
          </w:tcPr>
          <w:p w14:paraId="29B10F50" w14:textId="78D9F0F5" w:rsidR="00F33ABC" w:rsidRPr="00AA7ECE" w:rsidDel="004F1BD1" w:rsidRDefault="00F33ABC" w:rsidP="008E2F80">
            <w:pPr>
              <w:keepNext/>
              <w:keepLines/>
              <w:jc w:val="center"/>
              <w:rPr>
                <w:lang w:eastAsia="ja-JP"/>
              </w:rPr>
            </w:pPr>
            <w:r w:rsidRPr="00AA7ECE">
              <w:rPr>
                <w:lang w:eastAsia="ja-JP"/>
              </w:rPr>
              <w:t>101</w:t>
            </w:r>
            <w:r w:rsidR="005D68F1" w:rsidRPr="00AA7ECE">
              <w:rPr>
                <w:lang w:eastAsia="ja-JP"/>
              </w:rPr>
              <w:t>,</w:t>
            </w:r>
            <w:r w:rsidRPr="00AA7ECE">
              <w:rPr>
                <w:lang w:eastAsia="ja-JP"/>
              </w:rPr>
              <w:t>3</w:t>
            </w:r>
          </w:p>
        </w:tc>
      </w:tr>
      <w:tr w:rsidR="00F33ABC" w:rsidRPr="00AA7ECE" w:rsidDel="004F1BD1" w14:paraId="3C86B970" w14:textId="77777777" w:rsidTr="00AB51E2">
        <w:tc>
          <w:tcPr>
            <w:tcW w:w="5104" w:type="dxa"/>
          </w:tcPr>
          <w:p w14:paraId="46DA828F" w14:textId="14F54B76" w:rsidR="00F33ABC" w:rsidRPr="00AA7ECE" w:rsidRDefault="00F33ABC" w:rsidP="008E2F80">
            <w:pPr>
              <w:keepNext/>
              <w:keepLines/>
              <w:rPr>
                <w:b/>
                <w:lang w:eastAsia="ja-JP"/>
              </w:rPr>
            </w:pPr>
            <w:r w:rsidRPr="00AA7ECE">
              <w:rPr>
                <w:lang w:eastAsia="ja-JP"/>
              </w:rPr>
              <w:t xml:space="preserve">   </w:t>
            </w:r>
            <w:r w:rsidR="003721BA" w:rsidRPr="00AA7ECE">
              <w:rPr>
                <w:lang w:eastAsia="ja-JP"/>
              </w:rPr>
              <w:t>Breyting (%) frá upphafi rannsóknar</w:t>
            </w:r>
            <w:r w:rsidRPr="00AA7ECE">
              <w:rPr>
                <w:vertAlign w:val="superscript"/>
                <w:lang w:eastAsia="ja-JP"/>
              </w:rPr>
              <w:t>1</w:t>
            </w:r>
          </w:p>
        </w:tc>
        <w:tc>
          <w:tcPr>
            <w:tcW w:w="1984" w:type="dxa"/>
          </w:tcPr>
          <w:p w14:paraId="47CF720E" w14:textId="377EC3DC" w:rsidR="00F33ABC" w:rsidRPr="00AA7ECE" w:rsidDel="004F1BD1" w:rsidRDefault="00F33ABC" w:rsidP="008E2F80">
            <w:pPr>
              <w:keepNext/>
              <w:keepLines/>
              <w:jc w:val="center"/>
              <w:rPr>
                <w:lang w:eastAsia="ja-JP"/>
              </w:rPr>
            </w:pPr>
            <w:r w:rsidRPr="00AA7ECE">
              <w:rPr>
                <w:lang w:eastAsia="ja-JP"/>
              </w:rPr>
              <w:t>-21</w:t>
            </w:r>
            <w:r w:rsidR="005D68F1" w:rsidRPr="00AA7ECE">
              <w:rPr>
                <w:lang w:eastAsia="ja-JP"/>
              </w:rPr>
              <w:t>,</w:t>
            </w:r>
            <w:r w:rsidRPr="00AA7ECE">
              <w:rPr>
                <w:lang w:eastAsia="ja-JP"/>
              </w:rPr>
              <w:t>1</w:t>
            </w:r>
            <w:r w:rsidRPr="00AA7ECE">
              <w:rPr>
                <w:vertAlign w:val="superscript"/>
              </w:rPr>
              <w:t>††</w:t>
            </w:r>
          </w:p>
        </w:tc>
        <w:tc>
          <w:tcPr>
            <w:tcW w:w="1843" w:type="dxa"/>
          </w:tcPr>
          <w:p w14:paraId="7C574F36" w14:textId="6C8CBB6F" w:rsidR="00F33ABC" w:rsidRPr="00AA7ECE" w:rsidDel="004F1BD1" w:rsidRDefault="00F33ABC" w:rsidP="008E2F80">
            <w:pPr>
              <w:keepNext/>
              <w:keepLines/>
              <w:jc w:val="center"/>
              <w:rPr>
                <w:lang w:eastAsia="ja-JP"/>
              </w:rPr>
            </w:pPr>
            <w:r w:rsidRPr="00AA7ECE">
              <w:rPr>
                <w:lang w:eastAsia="ja-JP"/>
              </w:rPr>
              <w:t>3</w:t>
            </w:r>
            <w:r w:rsidR="005D68F1" w:rsidRPr="00AA7ECE">
              <w:rPr>
                <w:lang w:eastAsia="ja-JP"/>
              </w:rPr>
              <w:t>,</w:t>
            </w:r>
            <w:r w:rsidRPr="00AA7ECE">
              <w:rPr>
                <w:lang w:eastAsia="ja-JP"/>
              </w:rPr>
              <w:t>3</w:t>
            </w:r>
            <w:r w:rsidRPr="00AA7ECE">
              <w:rPr>
                <w:vertAlign w:val="superscript"/>
              </w:rPr>
              <w:t>††</w:t>
            </w:r>
          </w:p>
        </w:tc>
      </w:tr>
      <w:tr w:rsidR="00F33ABC" w:rsidRPr="00AA7ECE" w:rsidDel="004F1BD1" w14:paraId="0E7995D4" w14:textId="77777777" w:rsidTr="00AB51E2">
        <w:tc>
          <w:tcPr>
            <w:tcW w:w="5104" w:type="dxa"/>
          </w:tcPr>
          <w:p w14:paraId="1784CA0B" w14:textId="7DDB6018" w:rsidR="00F33ABC" w:rsidRPr="00AA7ECE" w:rsidRDefault="00F33ABC" w:rsidP="008E2F80">
            <w:pPr>
              <w:keepNext/>
              <w:keepLines/>
              <w:rPr>
                <w:vertAlign w:val="superscript"/>
                <w:lang w:eastAsia="ja-JP"/>
              </w:rPr>
            </w:pPr>
            <w:r w:rsidRPr="00AA7ECE">
              <w:rPr>
                <w:lang w:eastAsia="ja-JP"/>
              </w:rPr>
              <w:t xml:space="preserve">   </w:t>
            </w:r>
            <w:r w:rsidR="00A82958" w:rsidRPr="00AA7ECE">
              <w:rPr>
                <w:lang w:eastAsia="ja-JP"/>
              </w:rPr>
              <w:t>Munur (%) miðað við lyfleysu</w:t>
            </w:r>
          </w:p>
          <w:p w14:paraId="5C47BEFE" w14:textId="39E52A25" w:rsidR="00F33ABC" w:rsidRPr="00AA7ECE" w:rsidRDefault="00F33ABC" w:rsidP="008E2F80">
            <w:pPr>
              <w:keepNext/>
              <w:keepLines/>
              <w:rPr>
                <w:b/>
                <w:lang w:eastAsia="ja-JP"/>
              </w:rPr>
            </w:pPr>
            <w:r w:rsidRPr="00AA7ECE">
              <w:rPr>
                <w:lang w:eastAsia="ja-JP"/>
              </w:rPr>
              <w:t xml:space="preserve">   [</w:t>
            </w:r>
            <w:r w:rsidR="000A2D69" w:rsidRPr="00AA7ECE">
              <w:rPr>
                <w:lang w:eastAsia="ja-JP"/>
              </w:rPr>
              <w:t>95% öryggismörk</w:t>
            </w:r>
            <w:r w:rsidRPr="00AA7ECE">
              <w:rPr>
                <w:lang w:eastAsia="ja-JP"/>
              </w:rPr>
              <w:t>]</w:t>
            </w:r>
          </w:p>
        </w:tc>
        <w:tc>
          <w:tcPr>
            <w:tcW w:w="1984" w:type="dxa"/>
          </w:tcPr>
          <w:p w14:paraId="4776FC8D" w14:textId="7D0C416A" w:rsidR="00F33ABC" w:rsidRPr="00AA7ECE" w:rsidRDefault="00F33ABC" w:rsidP="008E2F80">
            <w:pPr>
              <w:keepNext/>
              <w:keepLines/>
              <w:jc w:val="center"/>
              <w:rPr>
                <w:lang w:eastAsia="ja-JP"/>
              </w:rPr>
            </w:pPr>
            <w:r w:rsidRPr="00AA7ECE">
              <w:rPr>
                <w:lang w:eastAsia="ja-JP"/>
              </w:rPr>
              <w:t>-24</w:t>
            </w:r>
            <w:r w:rsidR="005D68F1" w:rsidRPr="00AA7ECE">
              <w:rPr>
                <w:lang w:eastAsia="ja-JP"/>
              </w:rPr>
              <w:t>,</w:t>
            </w:r>
            <w:r w:rsidRPr="00AA7ECE">
              <w:rPr>
                <w:lang w:eastAsia="ja-JP"/>
              </w:rPr>
              <w:t>5</w:t>
            </w:r>
            <w:r w:rsidRPr="00AA7ECE">
              <w:rPr>
                <w:vertAlign w:val="superscript"/>
                <w:lang w:eastAsia="ja-JP"/>
              </w:rPr>
              <w:t>**</w:t>
            </w:r>
          </w:p>
          <w:p w14:paraId="3AC384BD" w14:textId="318750F4" w:rsidR="00F33ABC" w:rsidRPr="00AA7ECE" w:rsidDel="004F1BD1" w:rsidRDefault="00F33ABC" w:rsidP="008E2F80">
            <w:pPr>
              <w:keepNext/>
              <w:keepLines/>
              <w:jc w:val="center"/>
              <w:rPr>
                <w:lang w:eastAsia="ja-JP"/>
              </w:rPr>
            </w:pPr>
            <w:r w:rsidRPr="00AA7ECE">
              <w:rPr>
                <w:lang w:eastAsia="ja-JP"/>
              </w:rPr>
              <w:t>[-26</w:t>
            </w:r>
            <w:r w:rsidR="005D68F1" w:rsidRPr="00AA7ECE">
              <w:rPr>
                <w:lang w:eastAsia="ja-JP"/>
              </w:rPr>
              <w:t>,</w:t>
            </w:r>
            <w:r w:rsidRPr="00AA7ECE">
              <w:rPr>
                <w:lang w:eastAsia="ja-JP"/>
              </w:rPr>
              <w:t>1</w:t>
            </w:r>
            <w:r w:rsidR="005D68F1" w:rsidRPr="00AA7ECE">
              <w:t>;</w:t>
            </w:r>
            <w:r w:rsidRPr="00AA7ECE">
              <w:t xml:space="preserve"> -22</w:t>
            </w:r>
            <w:r w:rsidR="005D68F1" w:rsidRPr="00AA7ECE">
              <w:t>,</w:t>
            </w:r>
            <w:r w:rsidRPr="00AA7ECE">
              <w:t>8</w:t>
            </w:r>
            <w:r w:rsidRPr="00AA7ECE">
              <w:rPr>
                <w:lang w:eastAsia="ja-JP"/>
              </w:rPr>
              <w:t>]</w:t>
            </w:r>
          </w:p>
        </w:tc>
        <w:tc>
          <w:tcPr>
            <w:tcW w:w="1843" w:type="dxa"/>
          </w:tcPr>
          <w:p w14:paraId="79C8267E" w14:textId="77777777" w:rsidR="00F33ABC" w:rsidRPr="00AA7ECE" w:rsidDel="004F1BD1" w:rsidRDefault="00F33ABC" w:rsidP="008E2F80">
            <w:pPr>
              <w:keepNext/>
              <w:keepLines/>
              <w:jc w:val="center"/>
              <w:rPr>
                <w:lang w:eastAsia="ja-JP"/>
              </w:rPr>
            </w:pPr>
            <w:r w:rsidRPr="00AA7ECE">
              <w:rPr>
                <w:lang w:eastAsia="ja-JP"/>
              </w:rPr>
              <w:t>-</w:t>
            </w:r>
          </w:p>
        </w:tc>
      </w:tr>
      <w:tr w:rsidR="00F33ABC" w:rsidRPr="00AA7ECE" w:rsidDel="004F1BD1" w14:paraId="510D946D" w14:textId="77777777" w:rsidTr="00AB51E2">
        <w:tc>
          <w:tcPr>
            <w:tcW w:w="5104" w:type="dxa"/>
          </w:tcPr>
          <w:p w14:paraId="6975A8C6" w14:textId="5CF456BF" w:rsidR="00F33ABC" w:rsidRPr="00AA7ECE" w:rsidRDefault="00F33ABC" w:rsidP="008E2F80">
            <w:pPr>
              <w:keepNext/>
              <w:keepLines/>
              <w:rPr>
                <w:b/>
                <w:lang w:eastAsia="ja-JP"/>
              </w:rPr>
            </w:pPr>
            <w:r w:rsidRPr="00AA7ECE">
              <w:t xml:space="preserve">   </w:t>
            </w:r>
            <w:r w:rsidR="005741F9" w:rsidRPr="00AA7ECE">
              <w:rPr>
                <w:lang w:eastAsia="ja-JP"/>
              </w:rPr>
              <w:t>Breyting (kg) frá upphafi rannsóknar</w:t>
            </w:r>
            <w:r w:rsidRPr="00AA7ECE">
              <w:rPr>
                <w:vertAlign w:val="superscript"/>
                <w:lang w:eastAsia="ja-JP"/>
              </w:rPr>
              <w:t>1</w:t>
            </w:r>
          </w:p>
        </w:tc>
        <w:tc>
          <w:tcPr>
            <w:tcW w:w="1984" w:type="dxa"/>
          </w:tcPr>
          <w:p w14:paraId="61D8AE10" w14:textId="48175525" w:rsidR="00F33ABC" w:rsidRPr="00AA7ECE" w:rsidDel="004F1BD1" w:rsidRDefault="00F33ABC" w:rsidP="008E2F80">
            <w:pPr>
              <w:keepNext/>
              <w:keepLines/>
              <w:jc w:val="center"/>
              <w:rPr>
                <w:lang w:eastAsia="ja-JP"/>
              </w:rPr>
            </w:pPr>
            <w:r w:rsidRPr="00AA7ECE">
              <w:rPr>
                <w:lang w:eastAsia="ja-JP"/>
              </w:rPr>
              <w:t>-21</w:t>
            </w:r>
            <w:r w:rsidR="005D68F1" w:rsidRPr="00AA7ECE">
              <w:rPr>
                <w:lang w:eastAsia="ja-JP"/>
              </w:rPr>
              <w:t>,</w:t>
            </w:r>
            <w:r w:rsidRPr="00AA7ECE">
              <w:rPr>
                <w:lang w:eastAsia="ja-JP"/>
              </w:rPr>
              <w:t>5</w:t>
            </w:r>
            <w:r w:rsidRPr="00AA7ECE">
              <w:rPr>
                <w:vertAlign w:val="superscript"/>
              </w:rPr>
              <w:t>††</w:t>
            </w:r>
          </w:p>
        </w:tc>
        <w:tc>
          <w:tcPr>
            <w:tcW w:w="1843" w:type="dxa"/>
          </w:tcPr>
          <w:p w14:paraId="509A7880" w14:textId="6A2D7175" w:rsidR="00F33ABC" w:rsidRPr="00AA7ECE" w:rsidDel="004F1BD1" w:rsidRDefault="00F33ABC" w:rsidP="008E2F80">
            <w:pPr>
              <w:keepNext/>
              <w:keepLines/>
              <w:jc w:val="center"/>
              <w:rPr>
                <w:lang w:eastAsia="ja-JP"/>
              </w:rPr>
            </w:pPr>
            <w:r w:rsidRPr="00AA7ECE">
              <w:rPr>
                <w:lang w:eastAsia="ja-JP"/>
              </w:rPr>
              <w:t>3</w:t>
            </w:r>
            <w:r w:rsidR="005D68F1" w:rsidRPr="00AA7ECE">
              <w:rPr>
                <w:lang w:eastAsia="ja-JP"/>
              </w:rPr>
              <w:t>,</w:t>
            </w:r>
            <w:r w:rsidRPr="00AA7ECE">
              <w:rPr>
                <w:lang w:eastAsia="ja-JP"/>
              </w:rPr>
              <w:t>5</w:t>
            </w:r>
            <w:r w:rsidRPr="00AA7ECE">
              <w:rPr>
                <w:vertAlign w:val="superscript"/>
              </w:rPr>
              <w:t>††</w:t>
            </w:r>
          </w:p>
        </w:tc>
      </w:tr>
      <w:tr w:rsidR="00F33ABC" w:rsidRPr="00AA7ECE" w14:paraId="57BE082F" w14:textId="77777777" w:rsidTr="00AB51E2">
        <w:tc>
          <w:tcPr>
            <w:tcW w:w="5104" w:type="dxa"/>
          </w:tcPr>
          <w:p w14:paraId="1103EFD8" w14:textId="396765AA" w:rsidR="00F33ABC" w:rsidRPr="00AA7ECE" w:rsidRDefault="00F33ABC" w:rsidP="008E2F80">
            <w:pPr>
              <w:pStyle w:val="Default"/>
              <w:keepNext/>
              <w:rPr>
                <w:color w:val="auto"/>
                <w:sz w:val="22"/>
                <w:szCs w:val="22"/>
                <w:lang w:val="is-IS"/>
              </w:rPr>
            </w:pPr>
            <w:r w:rsidRPr="00AA7ECE">
              <w:rPr>
                <w:color w:val="auto"/>
                <w:sz w:val="22"/>
                <w:szCs w:val="22"/>
                <w:lang w:val="is-IS"/>
              </w:rPr>
              <w:t xml:space="preserve">   </w:t>
            </w:r>
            <w:r w:rsidR="00080800" w:rsidRPr="00AA7ECE">
              <w:rPr>
                <w:sz w:val="22"/>
                <w:szCs w:val="22"/>
                <w:lang w:val="is-IS" w:eastAsia="ja-JP"/>
              </w:rPr>
              <w:t>Munur</w:t>
            </w:r>
            <w:r w:rsidR="00080800" w:rsidRPr="00AA7ECE">
              <w:rPr>
                <w:color w:val="auto"/>
                <w:sz w:val="22"/>
                <w:szCs w:val="22"/>
                <w:lang w:val="is-IS" w:eastAsia="ja-JP"/>
              </w:rPr>
              <w:t xml:space="preserve"> (</w:t>
            </w:r>
            <w:r w:rsidR="00080800" w:rsidRPr="00AA7ECE">
              <w:rPr>
                <w:sz w:val="22"/>
                <w:szCs w:val="22"/>
                <w:lang w:val="is-IS" w:eastAsia="ja-JP"/>
              </w:rPr>
              <w:t>kg</w:t>
            </w:r>
            <w:r w:rsidR="00080800" w:rsidRPr="00AA7ECE">
              <w:rPr>
                <w:color w:val="auto"/>
                <w:sz w:val="22"/>
                <w:szCs w:val="22"/>
                <w:lang w:val="is-IS" w:eastAsia="ja-JP"/>
              </w:rPr>
              <w:t xml:space="preserve">) </w:t>
            </w:r>
            <w:r w:rsidR="00080800" w:rsidRPr="00AA7ECE">
              <w:rPr>
                <w:sz w:val="22"/>
                <w:szCs w:val="22"/>
                <w:lang w:val="is-IS" w:eastAsia="ja-JP"/>
              </w:rPr>
              <w:t>miðað við lyfleysu</w:t>
            </w:r>
          </w:p>
          <w:p w14:paraId="5F14E791" w14:textId="75567A3B" w:rsidR="00F33ABC" w:rsidRPr="00AA7ECE" w:rsidRDefault="00F33ABC" w:rsidP="008E2F80">
            <w:pPr>
              <w:pStyle w:val="Default"/>
              <w:keepNext/>
              <w:rPr>
                <w:color w:val="auto"/>
                <w:sz w:val="22"/>
                <w:szCs w:val="22"/>
                <w:lang w:val="is-IS"/>
              </w:rPr>
            </w:pPr>
            <w:r w:rsidRPr="00AA7ECE">
              <w:rPr>
                <w:color w:val="auto"/>
                <w:sz w:val="22"/>
                <w:szCs w:val="22"/>
                <w:lang w:val="is-IS"/>
              </w:rPr>
              <w:t xml:space="preserve">   [</w:t>
            </w:r>
            <w:r w:rsidR="00384C32" w:rsidRPr="00AA7ECE">
              <w:rPr>
                <w:sz w:val="22"/>
                <w:szCs w:val="22"/>
                <w:lang w:val="is-IS" w:eastAsia="ja-JP"/>
              </w:rPr>
              <w:t>95% öryggismörk</w:t>
            </w:r>
            <w:r w:rsidRPr="00AA7ECE">
              <w:rPr>
                <w:color w:val="auto"/>
                <w:sz w:val="22"/>
                <w:szCs w:val="22"/>
                <w:lang w:val="is-IS"/>
              </w:rPr>
              <w:t>]</w:t>
            </w:r>
          </w:p>
        </w:tc>
        <w:tc>
          <w:tcPr>
            <w:tcW w:w="1984" w:type="dxa"/>
          </w:tcPr>
          <w:p w14:paraId="4004850F" w14:textId="32AA5F0B" w:rsidR="00F33ABC" w:rsidRPr="00AA7ECE" w:rsidRDefault="00F33ABC" w:rsidP="008E2F80">
            <w:pPr>
              <w:keepNext/>
              <w:keepLines/>
              <w:jc w:val="center"/>
              <w:rPr>
                <w:lang w:eastAsia="ja-JP"/>
              </w:rPr>
            </w:pPr>
            <w:r w:rsidRPr="00AA7ECE">
              <w:rPr>
                <w:lang w:eastAsia="ja-JP"/>
              </w:rPr>
              <w:t>-25</w:t>
            </w:r>
            <w:r w:rsidR="005D68F1" w:rsidRPr="00AA7ECE">
              <w:rPr>
                <w:lang w:eastAsia="ja-JP"/>
              </w:rPr>
              <w:t>,</w:t>
            </w:r>
            <w:r w:rsidRPr="00AA7ECE">
              <w:rPr>
                <w:lang w:eastAsia="ja-JP"/>
              </w:rPr>
              <w:t>0</w:t>
            </w:r>
            <w:r w:rsidRPr="00AA7ECE">
              <w:rPr>
                <w:rFonts w:eastAsia="SimSun"/>
                <w:vertAlign w:val="superscript"/>
              </w:rPr>
              <w:t>##</w:t>
            </w:r>
          </w:p>
          <w:p w14:paraId="0871730F" w14:textId="35C79F0D" w:rsidR="00F33ABC" w:rsidRPr="00AA7ECE" w:rsidRDefault="00F33ABC" w:rsidP="008E2F80">
            <w:pPr>
              <w:keepNext/>
              <w:keepLines/>
              <w:jc w:val="center"/>
              <w:rPr>
                <w:lang w:eastAsia="ja-JP"/>
              </w:rPr>
            </w:pPr>
            <w:r w:rsidRPr="00AA7ECE">
              <w:rPr>
                <w:lang w:eastAsia="ja-JP"/>
              </w:rPr>
              <w:t>[-26</w:t>
            </w:r>
            <w:r w:rsidR="005D68F1" w:rsidRPr="00AA7ECE">
              <w:rPr>
                <w:lang w:eastAsia="ja-JP"/>
              </w:rPr>
              <w:t>,</w:t>
            </w:r>
            <w:r w:rsidRPr="00AA7ECE">
              <w:rPr>
                <w:lang w:eastAsia="ja-JP"/>
              </w:rPr>
              <w:t>9</w:t>
            </w:r>
            <w:r w:rsidR="005D68F1" w:rsidRPr="00AA7ECE">
              <w:t>;</w:t>
            </w:r>
            <w:r w:rsidRPr="00AA7ECE">
              <w:t xml:space="preserve"> -23</w:t>
            </w:r>
            <w:r w:rsidR="005D68F1" w:rsidRPr="00AA7ECE">
              <w:t>,</w:t>
            </w:r>
            <w:r w:rsidRPr="00AA7ECE">
              <w:t>2</w:t>
            </w:r>
            <w:r w:rsidRPr="00AA7ECE">
              <w:rPr>
                <w:lang w:eastAsia="ja-JP"/>
              </w:rPr>
              <w:t>]</w:t>
            </w:r>
          </w:p>
        </w:tc>
        <w:tc>
          <w:tcPr>
            <w:tcW w:w="1843" w:type="dxa"/>
          </w:tcPr>
          <w:p w14:paraId="0357BB6D" w14:textId="77777777" w:rsidR="00F33ABC" w:rsidRPr="00AA7ECE" w:rsidRDefault="00F33ABC" w:rsidP="008E2F80">
            <w:pPr>
              <w:keepNext/>
              <w:keepLines/>
              <w:jc w:val="center"/>
              <w:rPr>
                <w:lang w:eastAsia="ja-JP"/>
              </w:rPr>
            </w:pPr>
            <w:r w:rsidRPr="00AA7ECE">
              <w:rPr>
                <w:lang w:eastAsia="ja-JP"/>
              </w:rPr>
              <w:t>-</w:t>
            </w:r>
          </w:p>
        </w:tc>
      </w:tr>
      <w:tr w:rsidR="00DE7EB2" w:rsidRPr="00AA7ECE" w14:paraId="0C72494A" w14:textId="77777777" w:rsidTr="00AB51E2">
        <w:tc>
          <w:tcPr>
            <w:tcW w:w="8931" w:type="dxa"/>
            <w:gridSpan w:val="3"/>
          </w:tcPr>
          <w:p w14:paraId="304CC6C5" w14:textId="0F5690FA" w:rsidR="00DE7EB2" w:rsidRPr="00AA7ECE" w:rsidRDefault="00DE7EB2" w:rsidP="008E2F80">
            <w:pPr>
              <w:keepNext/>
              <w:keepLines/>
              <w:rPr>
                <w:lang w:eastAsia="ja-JP"/>
              </w:rPr>
            </w:pPr>
            <w:r w:rsidRPr="00AA7ECE">
              <w:rPr>
                <w:b/>
                <w:bCs/>
              </w:rPr>
              <w:t>Sjúklingar (%) sem náðu minnkun á líkamsþyngd</w:t>
            </w:r>
          </w:p>
        </w:tc>
      </w:tr>
      <w:tr w:rsidR="00623FBE" w:rsidRPr="00AA7ECE" w:rsidDel="004F1BD1" w14:paraId="7B3C134E" w14:textId="77777777" w:rsidTr="00AB51E2">
        <w:tc>
          <w:tcPr>
            <w:tcW w:w="5104" w:type="dxa"/>
          </w:tcPr>
          <w:p w14:paraId="17724792" w14:textId="754A304B" w:rsidR="00623FBE" w:rsidRPr="00AA7ECE" w:rsidRDefault="00623FBE" w:rsidP="008E2F80">
            <w:pPr>
              <w:keepNext/>
              <w:keepLines/>
              <w:ind w:left="172"/>
              <w:rPr>
                <w:b/>
                <w:lang w:eastAsia="ja-JP"/>
              </w:rPr>
            </w:pPr>
            <w:r w:rsidRPr="00AA7ECE">
              <w:t>≥5%</w:t>
            </w:r>
          </w:p>
        </w:tc>
        <w:tc>
          <w:tcPr>
            <w:tcW w:w="1984" w:type="dxa"/>
          </w:tcPr>
          <w:p w14:paraId="16305B8C" w14:textId="5E59486E" w:rsidR="00623FBE" w:rsidRPr="00AA7ECE" w:rsidDel="004F1BD1" w:rsidRDefault="00623FBE" w:rsidP="008E2F80">
            <w:pPr>
              <w:keepNext/>
              <w:keepLines/>
              <w:jc w:val="center"/>
              <w:rPr>
                <w:lang w:eastAsia="ja-JP"/>
              </w:rPr>
            </w:pPr>
            <w:r w:rsidRPr="00AA7ECE">
              <w:rPr>
                <w:lang w:eastAsia="ja-JP"/>
              </w:rPr>
              <w:t>94</w:t>
            </w:r>
            <w:r w:rsidR="005D68F1" w:rsidRPr="00AA7ECE">
              <w:rPr>
                <w:lang w:eastAsia="ja-JP"/>
              </w:rPr>
              <w:t>,</w:t>
            </w:r>
            <w:r w:rsidRPr="00AA7ECE">
              <w:rPr>
                <w:lang w:eastAsia="ja-JP"/>
              </w:rPr>
              <w:t>4</w:t>
            </w:r>
            <w:r w:rsidRPr="00AA7ECE">
              <w:rPr>
                <w:vertAlign w:val="superscript"/>
                <w:lang w:eastAsia="ja-JP"/>
              </w:rPr>
              <w:t>**</w:t>
            </w:r>
          </w:p>
        </w:tc>
        <w:tc>
          <w:tcPr>
            <w:tcW w:w="1843" w:type="dxa"/>
          </w:tcPr>
          <w:p w14:paraId="5834C37A" w14:textId="0711A35F" w:rsidR="00623FBE" w:rsidRPr="00AA7ECE" w:rsidDel="004F1BD1" w:rsidRDefault="00623FBE" w:rsidP="008E2F80">
            <w:pPr>
              <w:keepNext/>
              <w:keepLines/>
              <w:jc w:val="center"/>
              <w:rPr>
                <w:lang w:eastAsia="ja-JP"/>
              </w:rPr>
            </w:pPr>
            <w:r w:rsidRPr="00AA7ECE">
              <w:rPr>
                <w:lang w:eastAsia="ja-JP"/>
              </w:rPr>
              <w:t>10</w:t>
            </w:r>
            <w:r w:rsidR="005D68F1" w:rsidRPr="00AA7ECE">
              <w:rPr>
                <w:lang w:eastAsia="ja-JP"/>
              </w:rPr>
              <w:t>,</w:t>
            </w:r>
            <w:r w:rsidRPr="00AA7ECE">
              <w:rPr>
                <w:lang w:eastAsia="ja-JP"/>
              </w:rPr>
              <w:t>7</w:t>
            </w:r>
          </w:p>
        </w:tc>
      </w:tr>
      <w:tr w:rsidR="00623FBE" w:rsidRPr="00AA7ECE" w:rsidDel="004F1BD1" w14:paraId="66B63DD7" w14:textId="77777777" w:rsidTr="00AB51E2">
        <w:tc>
          <w:tcPr>
            <w:tcW w:w="5104" w:type="dxa"/>
          </w:tcPr>
          <w:p w14:paraId="4ABD9E6E" w14:textId="37EC2F0F" w:rsidR="00623FBE" w:rsidRPr="00AA7ECE" w:rsidRDefault="00623FBE" w:rsidP="008E2F80">
            <w:pPr>
              <w:keepNext/>
              <w:keepLines/>
              <w:ind w:left="172"/>
              <w:rPr>
                <w:b/>
                <w:lang w:eastAsia="ja-JP"/>
              </w:rPr>
            </w:pPr>
            <w:r w:rsidRPr="00AA7ECE">
              <w:t>≥10%</w:t>
            </w:r>
          </w:p>
        </w:tc>
        <w:tc>
          <w:tcPr>
            <w:tcW w:w="1984" w:type="dxa"/>
          </w:tcPr>
          <w:p w14:paraId="6773CEFB" w14:textId="21F91158" w:rsidR="00623FBE" w:rsidRPr="00AA7ECE" w:rsidDel="004F1BD1" w:rsidRDefault="00623FBE" w:rsidP="008E2F80">
            <w:pPr>
              <w:keepNext/>
              <w:keepLines/>
              <w:jc w:val="center"/>
              <w:rPr>
                <w:lang w:eastAsia="ja-JP"/>
              </w:rPr>
            </w:pPr>
            <w:r w:rsidRPr="00AA7ECE">
              <w:rPr>
                <w:lang w:eastAsia="ja-JP"/>
              </w:rPr>
              <w:t>88</w:t>
            </w:r>
            <w:r w:rsidR="005D68F1" w:rsidRPr="00AA7ECE">
              <w:rPr>
                <w:lang w:eastAsia="ja-JP"/>
              </w:rPr>
              <w:t>,</w:t>
            </w:r>
            <w:r w:rsidRPr="00AA7ECE">
              <w:rPr>
                <w:lang w:eastAsia="ja-JP"/>
              </w:rPr>
              <w:t>0</w:t>
            </w:r>
            <w:r w:rsidRPr="00AA7ECE">
              <w:rPr>
                <w:vertAlign w:val="superscript"/>
                <w:lang w:eastAsia="ja-JP"/>
              </w:rPr>
              <w:t>**</w:t>
            </w:r>
          </w:p>
        </w:tc>
        <w:tc>
          <w:tcPr>
            <w:tcW w:w="1843" w:type="dxa"/>
          </w:tcPr>
          <w:p w14:paraId="60D85809" w14:textId="0AD0DA61" w:rsidR="00623FBE" w:rsidRPr="00AA7ECE" w:rsidDel="004F1BD1" w:rsidRDefault="00623FBE" w:rsidP="008E2F80">
            <w:pPr>
              <w:keepNext/>
              <w:keepLines/>
              <w:jc w:val="center"/>
              <w:rPr>
                <w:lang w:eastAsia="ja-JP"/>
              </w:rPr>
            </w:pPr>
            <w:r w:rsidRPr="00AA7ECE">
              <w:rPr>
                <w:lang w:eastAsia="ja-JP"/>
              </w:rPr>
              <w:t>4</w:t>
            </w:r>
            <w:r w:rsidR="005D68F1" w:rsidRPr="00AA7ECE">
              <w:rPr>
                <w:lang w:eastAsia="ja-JP"/>
              </w:rPr>
              <w:t>,</w:t>
            </w:r>
            <w:r w:rsidRPr="00AA7ECE">
              <w:rPr>
                <w:lang w:eastAsia="ja-JP"/>
              </w:rPr>
              <w:t>8</w:t>
            </w:r>
          </w:p>
        </w:tc>
      </w:tr>
      <w:tr w:rsidR="00623FBE" w:rsidRPr="00AA7ECE" w14:paraId="50FAF6AD" w14:textId="77777777" w:rsidTr="00AB51E2">
        <w:tc>
          <w:tcPr>
            <w:tcW w:w="5104" w:type="dxa"/>
          </w:tcPr>
          <w:p w14:paraId="786F4282" w14:textId="06EC335C" w:rsidR="00623FBE" w:rsidRPr="00AA7ECE" w:rsidRDefault="00623FBE" w:rsidP="008E2F80">
            <w:pPr>
              <w:keepNext/>
              <w:keepLines/>
              <w:ind w:left="172"/>
            </w:pPr>
            <w:r w:rsidRPr="00AA7ECE">
              <w:t>≥15%</w:t>
            </w:r>
          </w:p>
        </w:tc>
        <w:tc>
          <w:tcPr>
            <w:tcW w:w="1984" w:type="dxa"/>
          </w:tcPr>
          <w:p w14:paraId="5F577A86" w14:textId="54B12AD7" w:rsidR="00623FBE" w:rsidRPr="00AA7ECE" w:rsidRDefault="00623FBE" w:rsidP="008E2F80">
            <w:pPr>
              <w:keepNext/>
              <w:keepLines/>
              <w:jc w:val="center"/>
              <w:rPr>
                <w:lang w:eastAsia="ja-JP"/>
              </w:rPr>
            </w:pPr>
            <w:r w:rsidRPr="00AA7ECE">
              <w:rPr>
                <w:lang w:eastAsia="ja-JP"/>
              </w:rPr>
              <w:t>73</w:t>
            </w:r>
            <w:r w:rsidR="005D68F1" w:rsidRPr="00AA7ECE">
              <w:rPr>
                <w:lang w:eastAsia="ja-JP"/>
              </w:rPr>
              <w:t>,</w:t>
            </w:r>
            <w:r w:rsidRPr="00AA7ECE">
              <w:rPr>
                <w:lang w:eastAsia="ja-JP"/>
              </w:rPr>
              <w:t>9</w:t>
            </w:r>
            <w:r w:rsidRPr="00AA7ECE">
              <w:rPr>
                <w:vertAlign w:val="superscript"/>
                <w:lang w:eastAsia="ja-JP"/>
              </w:rPr>
              <w:t>**</w:t>
            </w:r>
          </w:p>
        </w:tc>
        <w:tc>
          <w:tcPr>
            <w:tcW w:w="1843" w:type="dxa"/>
          </w:tcPr>
          <w:p w14:paraId="3A0445EA" w14:textId="4DA7EBC6" w:rsidR="00623FBE" w:rsidRPr="00AA7ECE" w:rsidRDefault="00623FBE" w:rsidP="008E2F80">
            <w:pPr>
              <w:keepNext/>
              <w:keepLines/>
              <w:jc w:val="center"/>
              <w:rPr>
                <w:lang w:eastAsia="ja-JP"/>
              </w:rPr>
            </w:pPr>
            <w:r w:rsidRPr="00AA7ECE">
              <w:rPr>
                <w:lang w:eastAsia="ja-JP"/>
              </w:rPr>
              <w:t>2</w:t>
            </w:r>
            <w:r w:rsidR="005D68F1" w:rsidRPr="00AA7ECE">
              <w:rPr>
                <w:lang w:eastAsia="ja-JP"/>
              </w:rPr>
              <w:t>,</w:t>
            </w:r>
            <w:r w:rsidRPr="00AA7ECE">
              <w:rPr>
                <w:lang w:eastAsia="ja-JP"/>
              </w:rPr>
              <w:t>1</w:t>
            </w:r>
          </w:p>
        </w:tc>
      </w:tr>
      <w:tr w:rsidR="00623FBE" w:rsidRPr="00AA7ECE" w14:paraId="2ED62D66" w14:textId="77777777" w:rsidTr="00AB51E2">
        <w:tc>
          <w:tcPr>
            <w:tcW w:w="5104" w:type="dxa"/>
          </w:tcPr>
          <w:p w14:paraId="46D62E6D" w14:textId="3E9C73E2" w:rsidR="00623FBE" w:rsidRPr="00AA7ECE" w:rsidRDefault="00623FBE" w:rsidP="008E2F80">
            <w:pPr>
              <w:keepNext/>
              <w:keepLines/>
              <w:ind w:left="172"/>
            </w:pPr>
            <w:r w:rsidRPr="00AA7ECE">
              <w:t>≥20%</w:t>
            </w:r>
          </w:p>
        </w:tc>
        <w:tc>
          <w:tcPr>
            <w:tcW w:w="1984" w:type="dxa"/>
          </w:tcPr>
          <w:p w14:paraId="21BFF4CD" w14:textId="0FD3A9B1" w:rsidR="00623FBE" w:rsidRPr="00AA7ECE" w:rsidRDefault="00623FBE" w:rsidP="008E2F80">
            <w:pPr>
              <w:keepNext/>
              <w:keepLines/>
              <w:jc w:val="center"/>
              <w:rPr>
                <w:lang w:eastAsia="ja-JP"/>
              </w:rPr>
            </w:pPr>
            <w:r w:rsidRPr="00AA7ECE">
              <w:rPr>
                <w:lang w:eastAsia="ja-JP"/>
              </w:rPr>
              <w:t>54</w:t>
            </w:r>
            <w:r w:rsidR="005D68F1" w:rsidRPr="00AA7ECE">
              <w:rPr>
                <w:lang w:eastAsia="ja-JP"/>
              </w:rPr>
              <w:t>,</w:t>
            </w:r>
            <w:r w:rsidRPr="00AA7ECE">
              <w:rPr>
                <w:lang w:eastAsia="ja-JP"/>
              </w:rPr>
              <w:t>9</w:t>
            </w:r>
            <w:r w:rsidRPr="00AA7ECE">
              <w:rPr>
                <w:vertAlign w:val="superscript"/>
                <w:lang w:eastAsia="ja-JP"/>
              </w:rPr>
              <w:t>**</w:t>
            </w:r>
          </w:p>
        </w:tc>
        <w:tc>
          <w:tcPr>
            <w:tcW w:w="1843" w:type="dxa"/>
          </w:tcPr>
          <w:p w14:paraId="5C1F10D9" w14:textId="111A5DE2" w:rsidR="00623FBE" w:rsidRPr="00AA7ECE" w:rsidRDefault="00623FBE" w:rsidP="008E2F80">
            <w:pPr>
              <w:keepNext/>
              <w:keepLines/>
              <w:jc w:val="center"/>
              <w:rPr>
                <w:lang w:eastAsia="ja-JP"/>
              </w:rPr>
            </w:pPr>
            <w:r w:rsidRPr="00AA7ECE">
              <w:rPr>
                <w:lang w:eastAsia="ja-JP"/>
              </w:rPr>
              <w:t>1</w:t>
            </w:r>
            <w:r w:rsidR="005D68F1" w:rsidRPr="00AA7ECE">
              <w:rPr>
                <w:lang w:eastAsia="ja-JP"/>
              </w:rPr>
              <w:t>,</w:t>
            </w:r>
            <w:r w:rsidRPr="00AA7ECE">
              <w:rPr>
                <w:lang w:eastAsia="ja-JP"/>
              </w:rPr>
              <w:t>0</w:t>
            </w:r>
          </w:p>
        </w:tc>
      </w:tr>
      <w:tr w:rsidR="00F33ABC" w:rsidRPr="00AA7ECE" w14:paraId="64C94FD8" w14:textId="77777777" w:rsidTr="00AB51E2">
        <w:tc>
          <w:tcPr>
            <w:tcW w:w="5104" w:type="dxa"/>
          </w:tcPr>
          <w:p w14:paraId="6998705A" w14:textId="4FDF7406" w:rsidR="00F33ABC" w:rsidRPr="00AA7ECE" w:rsidRDefault="004E2950" w:rsidP="008E2F80">
            <w:pPr>
              <w:keepNext/>
              <w:keepLines/>
            </w:pPr>
            <w:r w:rsidRPr="00AA7ECE">
              <w:rPr>
                <w:rStyle w:val="ui-provider"/>
                <w:b/>
              </w:rPr>
              <w:t>Sjúklingar sem</w:t>
            </w:r>
            <w:r w:rsidR="00F33ABC" w:rsidRPr="00AA7ECE">
              <w:rPr>
                <w:rStyle w:val="ui-provider"/>
                <w:b/>
              </w:rPr>
              <w:t xml:space="preserve"> (%) </w:t>
            </w:r>
            <w:r w:rsidRPr="00AA7ECE">
              <w:rPr>
                <w:rStyle w:val="ui-provider"/>
                <w:b/>
              </w:rPr>
              <w:t>viðhéldu</w:t>
            </w:r>
            <w:r w:rsidR="00F33ABC" w:rsidRPr="00AA7ECE">
              <w:rPr>
                <w:rStyle w:val="ui-provider"/>
                <w:b/>
              </w:rPr>
              <w:t xml:space="preserve"> ≥80% </w:t>
            </w:r>
            <w:r w:rsidRPr="00AA7ECE">
              <w:rPr>
                <w:rStyle w:val="ui-provider"/>
                <w:b/>
              </w:rPr>
              <w:t>af þ</w:t>
            </w:r>
            <w:r w:rsidR="002A5011" w:rsidRPr="00AA7ECE">
              <w:rPr>
                <w:rStyle w:val="ui-provider"/>
                <w:b/>
              </w:rPr>
              <w:t>eirri minnkun</w:t>
            </w:r>
            <w:r w:rsidRPr="00AA7ECE">
              <w:rPr>
                <w:rStyle w:val="ui-provider"/>
                <w:b/>
              </w:rPr>
              <w:t xml:space="preserve"> </w:t>
            </w:r>
            <w:r w:rsidR="002A5011" w:rsidRPr="00AA7ECE">
              <w:rPr>
                <w:rStyle w:val="ui-provider"/>
                <w:b/>
              </w:rPr>
              <w:t>líkams</w:t>
            </w:r>
            <w:r w:rsidRPr="00AA7ECE">
              <w:rPr>
                <w:rStyle w:val="ui-provider"/>
                <w:b/>
              </w:rPr>
              <w:t>þyngdar</w:t>
            </w:r>
            <w:r w:rsidR="002A5011" w:rsidRPr="00AA7ECE">
              <w:rPr>
                <w:rStyle w:val="ui-provider"/>
                <w:b/>
              </w:rPr>
              <w:t xml:space="preserve"> sem náðist í 12 vikna inngangshlutanum</w:t>
            </w:r>
          </w:p>
        </w:tc>
        <w:tc>
          <w:tcPr>
            <w:tcW w:w="1984" w:type="dxa"/>
          </w:tcPr>
          <w:p w14:paraId="181B25C8" w14:textId="2EFD8E43" w:rsidR="00F33ABC" w:rsidRPr="00AA7ECE" w:rsidRDefault="00F33ABC" w:rsidP="008E2F80">
            <w:pPr>
              <w:keepNext/>
              <w:keepLines/>
              <w:jc w:val="center"/>
              <w:rPr>
                <w:lang w:eastAsia="ja-JP"/>
              </w:rPr>
            </w:pPr>
            <w:r w:rsidRPr="00AA7ECE">
              <w:rPr>
                <w:lang w:eastAsia="ja-JP"/>
              </w:rPr>
              <w:t>98</w:t>
            </w:r>
            <w:r w:rsidR="005D68F1" w:rsidRPr="00AA7ECE">
              <w:rPr>
                <w:lang w:eastAsia="ja-JP"/>
              </w:rPr>
              <w:t>,</w:t>
            </w:r>
            <w:r w:rsidRPr="00AA7ECE">
              <w:rPr>
                <w:lang w:eastAsia="ja-JP"/>
              </w:rPr>
              <w:t>6</w:t>
            </w:r>
            <w:r w:rsidRPr="00AA7ECE">
              <w:rPr>
                <w:vertAlign w:val="superscript"/>
                <w:lang w:eastAsia="ja-JP"/>
              </w:rPr>
              <w:t>**</w:t>
            </w:r>
          </w:p>
        </w:tc>
        <w:tc>
          <w:tcPr>
            <w:tcW w:w="1843" w:type="dxa"/>
          </w:tcPr>
          <w:p w14:paraId="64853183" w14:textId="5FD3D7A4" w:rsidR="00F33ABC" w:rsidRPr="00AA7ECE" w:rsidRDefault="00F33ABC" w:rsidP="008E2F80">
            <w:pPr>
              <w:keepNext/>
              <w:keepLines/>
              <w:jc w:val="center"/>
              <w:rPr>
                <w:lang w:eastAsia="ja-JP"/>
              </w:rPr>
            </w:pPr>
            <w:r w:rsidRPr="00AA7ECE">
              <w:rPr>
                <w:lang w:eastAsia="ja-JP"/>
              </w:rPr>
              <w:t>37</w:t>
            </w:r>
            <w:r w:rsidR="005D68F1" w:rsidRPr="00AA7ECE">
              <w:rPr>
                <w:lang w:eastAsia="ja-JP"/>
              </w:rPr>
              <w:t>,</w:t>
            </w:r>
            <w:r w:rsidRPr="00AA7ECE">
              <w:rPr>
                <w:lang w:eastAsia="ja-JP"/>
              </w:rPr>
              <w:t>8</w:t>
            </w:r>
          </w:p>
        </w:tc>
      </w:tr>
      <w:tr w:rsidR="00DF3CCE" w:rsidRPr="00AA7ECE" w14:paraId="67A4946A" w14:textId="77777777" w:rsidTr="00AB51E2">
        <w:tc>
          <w:tcPr>
            <w:tcW w:w="8931" w:type="dxa"/>
            <w:gridSpan w:val="3"/>
          </w:tcPr>
          <w:p w14:paraId="1A0908D5" w14:textId="376B5B47" w:rsidR="00DF3CCE" w:rsidRPr="00AA7ECE" w:rsidRDefault="00DF3CCE" w:rsidP="008E2F80">
            <w:pPr>
              <w:keepNext/>
              <w:keepLines/>
              <w:rPr>
                <w:lang w:eastAsia="ja-JP"/>
              </w:rPr>
            </w:pPr>
            <w:r w:rsidRPr="00AA7ECE">
              <w:rPr>
                <w:b/>
                <w:bCs/>
                <w:lang w:eastAsia="ja-JP"/>
              </w:rPr>
              <w:t>Mittismál (cm)</w:t>
            </w:r>
          </w:p>
        </w:tc>
      </w:tr>
      <w:tr w:rsidR="00F33ABC" w:rsidRPr="00AA7ECE" w14:paraId="7080CA47" w14:textId="77777777" w:rsidTr="00AB51E2">
        <w:tc>
          <w:tcPr>
            <w:tcW w:w="5104" w:type="dxa"/>
          </w:tcPr>
          <w:p w14:paraId="2FDE99D3" w14:textId="3E1EA451" w:rsidR="00F33ABC" w:rsidRPr="00AA7ECE" w:rsidRDefault="00F33ABC" w:rsidP="008E2F80">
            <w:pPr>
              <w:keepNext/>
              <w:keepLines/>
              <w:rPr>
                <w:lang w:eastAsia="ja-JP"/>
              </w:rPr>
            </w:pPr>
            <w:r w:rsidRPr="00AA7ECE">
              <w:rPr>
                <w:lang w:eastAsia="ja-JP"/>
              </w:rPr>
              <w:t xml:space="preserve">   </w:t>
            </w:r>
            <w:r w:rsidR="00AF36BA" w:rsidRPr="00AA7ECE">
              <w:rPr>
                <w:lang w:eastAsia="ja-JP"/>
              </w:rPr>
              <w:t>Upphafsgildi</w:t>
            </w:r>
            <w:r w:rsidRPr="00AA7ECE">
              <w:rPr>
                <w:vertAlign w:val="superscript"/>
                <w:lang w:eastAsia="ja-JP"/>
              </w:rPr>
              <w:t>1</w:t>
            </w:r>
          </w:p>
        </w:tc>
        <w:tc>
          <w:tcPr>
            <w:tcW w:w="1984" w:type="dxa"/>
          </w:tcPr>
          <w:p w14:paraId="09BFFC09" w14:textId="15C39693" w:rsidR="00F33ABC" w:rsidRPr="00AA7ECE" w:rsidRDefault="00F33ABC" w:rsidP="008E2F80">
            <w:pPr>
              <w:keepNext/>
              <w:keepLines/>
              <w:jc w:val="center"/>
              <w:rPr>
                <w:lang w:eastAsia="ja-JP"/>
              </w:rPr>
            </w:pPr>
            <w:r w:rsidRPr="00AA7ECE">
              <w:rPr>
                <w:lang w:eastAsia="ja-JP"/>
              </w:rPr>
              <w:t>109</w:t>
            </w:r>
            <w:r w:rsidR="005D68F1" w:rsidRPr="00AA7ECE">
              <w:rPr>
                <w:lang w:eastAsia="ja-JP"/>
              </w:rPr>
              <w:t>,</w:t>
            </w:r>
            <w:r w:rsidRPr="00AA7ECE">
              <w:rPr>
                <w:lang w:eastAsia="ja-JP"/>
              </w:rPr>
              <w:t>2</w:t>
            </w:r>
          </w:p>
        </w:tc>
        <w:tc>
          <w:tcPr>
            <w:tcW w:w="1843" w:type="dxa"/>
          </w:tcPr>
          <w:p w14:paraId="2534AA95" w14:textId="076302A2" w:rsidR="00F33ABC" w:rsidRPr="00AA7ECE" w:rsidRDefault="00F33ABC" w:rsidP="008E2F80">
            <w:pPr>
              <w:keepNext/>
              <w:keepLines/>
              <w:jc w:val="center"/>
              <w:rPr>
                <w:lang w:eastAsia="ja-JP"/>
              </w:rPr>
            </w:pPr>
            <w:r w:rsidRPr="00AA7ECE">
              <w:rPr>
                <w:lang w:eastAsia="ja-JP"/>
              </w:rPr>
              <w:t>109</w:t>
            </w:r>
            <w:r w:rsidR="005D68F1" w:rsidRPr="00AA7ECE">
              <w:rPr>
                <w:lang w:eastAsia="ja-JP"/>
              </w:rPr>
              <w:t>,</w:t>
            </w:r>
            <w:r w:rsidRPr="00AA7ECE">
              <w:rPr>
                <w:lang w:eastAsia="ja-JP"/>
              </w:rPr>
              <w:t>6</w:t>
            </w:r>
          </w:p>
        </w:tc>
      </w:tr>
      <w:tr w:rsidR="00F33ABC" w:rsidRPr="00AA7ECE" w14:paraId="7D643F73" w14:textId="77777777" w:rsidTr="00AB51E2">
        <w:tc>
          <w:tcPr>
            <w:tcW w:w="5104" w:type="dxa"/>
          </w:tcPr>
          <w:p w14:paraId="17DCEFD2" w14:textId="1A770281" w:rsidR="00F33ABC" w:rsidRPr="00AA7ECE" w:rsidRDefault="00F33ABC" w:rsidP="008E2F80">
            <w:pPr>
              <w:keepNext/>
              <w:keepLines/>
              <w:rPr>
                <w:lang w:eastAsia="ja-JP"/>
              </w:rPr>
            </w:pPr>
            <w:r w:rsidRPr="00AA7ECE">
              <w:rPr>
                <w:lang w:eastAsia="ja-JP"/>
              </w:rPr>
              <w:t xml:space="preserve">   </w:t>
            </w:r>
            <w:r w:rsidR="00F2714B" w:rsidRPr="00AA7ECE">
              <w:rPr>
                <w:lang w:eastAsia="ja-JP"/>
              </w:rPr>
              <w:t>Breyting frá upphafsgildi</w:t>
            </w:r>
            <w:r w:rsidRPr="00AA7ECE">
              <w:rPr>
                <w:vertAlign w:val="superscript"/>
                <w:lang w:eastAsia="ja-JP"/>
              </w:rPr>
              <w:t>1</w:t>
            </w:r>
          </w:p>
        </w:tc>
        <w:tc>
          <w:tcPr>
            <w:tcW w:w="1984" w:type="dxa"/>
          </w:tcPr>
          <w:p w14:paraId="11E8FFAB" w14:textId="5A47B040" w:rsidR="00F33ABC" w:rsidRPr="00AA7ECE" w:rsidRDefault="00F33ABC" w:rsidP="008E2F80">
            <w:pPr>
              <w:keepNext/>
              <w:keepLines/>
              <w:jc w:val="center"/>
              <w:rPr>
                <w:lang w:eastAsia="ja-JP"/>
              </w:rPr>
            </w:pPr>
            <w:r w:rsidRPr="00AA7ECE">
              <w:rPr>
                <w:lang w:eastAsia="ja-JP"/>
              </w:rPr>
              <w:t>-16</w:t>
            </w:r>
            <w:r w:rsidR="005D68F1" w:rsidRPr="00AA7ECE">
              <w:rPr>
                <w:lang w:eastAsia="ja-JP"/>
              </w:rPr>
              <w:t>,</w:t>
            </w:r>
            <w:r w:rsidRPr="00AA7ECE">
              <w:rPr>
                <w:lang w:eastAsia="ja-JP"/>
              </w:rPr>
              <w:t>8</w:t>
            </w:r>
            <w:r w:rsidRPr="00AA7ECE">
              <w:rPr>
                <w:vertAlign w:val="superscript"/>
              </w:rPr>
              <w:t>††</w:t>
            </w:r>
          </w:p>
        </w:tc>
        <w:tc>
          <w:tcPr>
            <w:tcW w:w="1843" w:type="dxa"/>
          </w:tcPr>
          <w:p w14:paraId="32A4F553" w14:textId="6ABFCCC7" w:rsidR="00F33ABC" w:rsidRPr="00AA7ECE" w:rsidRDefault="00F33ABC" w:rsidP="008E2F80">
            <w:pPr>
              <w:keepNext/>
              <w:keepLines/>
              <w:jc w:val="center"/>
              <w:rPr>
                <w:lang w:eastAsia="ja-JP"/>
              </w:rPr>
            </w:pPr>
            <w:r w:rsidRPr="00AA7ECE">
              <w:rPr>
                <w:lang w:eastAsia="ja-JP"/>
              </w:rPr>
              <w:t>1</w:t>
            </w:r>
            <w:r w:rsidR="005D68F1" w:rsidRPr="00AA7ECE">
              <w:rPr>
                <w:lang w:eastAsia="ja-JP"/>
              </w:rPr>
              <w:t>,</w:t>
            </w:r>
            <w:r w:rsidRPr="00AA7ECE">
              <w:rPr>
                <w:lang w:eastAsia="ja-JP"/>
              </w:rPr>
              <w:t>1</w:t>
            </w:r>
          </w:p>
        </w:tc>
      </w:tr>
      <w:tr w:rsidR="00F33ABC" w:rsidRPr="00AA7ECE" w14:paraId="3B072344" w14:textId="77777777" w:rsidTr="00AB51E2">
        <w:tc>
          <w:tcPr>
            <w:tcW w:w="5104" w:type="dxa"/>
          </w:tcPr>
          <w:p w14:paraId="09E317DD" w14:textId="2015FE90" w:rsidR="00F33ABC" w:rsidRPr="00AA7ECE" w:rsidRDefault="00F33ABC" w:rsidP="00F67865">
            <w:pPr>
              <w:pStyle w:val="Default"/>
              <w:rPr>
                <w:color w:val="auto"/>
                <w:sz w:val="22"/>
                <w:szCs w:val="22"/>
                <w:lang w:val="is-IS"/>
              </w:rPr>
            </w:pPr>
            <w:r w:rsidRPr="00AA7ECE">
              <w:rPr>
                <w:color w:val="auto"/>
                <w:sz w:val="22"/>
                <w:szCs w:val="22"/>
                <w:lang w:val="is-IS"/>
              </w:rPr>
              <w:t xml:space="preserve">   </w:t>
            </w:r>
            <w:r w:rsidR="007947F2" w:rsidRPr="00AA7ECE">
              <w:rPr>
                <w:color w:val="auto"/>
                <w:sz w:val="22"/>
                <w:szCs w:val="22"/>
                <w:lang w:val="is-IS"/>
              </w:rPr>
              <w:t>Munur miðað við lyfleysu</w:t>
            </w:r>
          </w:p>
          <w:p w14:paraId="68174124" w14:textId="4678379F" w:rsidR="00F33ABC" w:rsidRPr="00AA7ECE" w:rsidRDefault="00F33ABC" w:rsidP="00F67865">
            <w:pPr>
              <w:pStyle w:val="Default"/>
              <w:rPr>
                <w:color w:val="auto"/>
                <w:sz w:val="22"/>
                <w:szCs w:val="22"/>
                <w:lang w:val="is-IS"/>
              </w:rPr>
            </w:pPr>
            <w:r w:rsidRPr="00AA7ECE">
              <w:rPr>
                <w:color w:val="auto"/>
                <w:sz w:val="22"/>
                <w:szCs w:val="22"/>
                <w:lang w:val="is-IS"/>
              </w:rPr>
              <w:t xml:space="preserve">   [</w:t>
            </w:r>
            <w:r w:rsidR="00C065CE" w:rsidRPr="00AA7ECE">
              <w:rPr>
                <w:color w:val="auto"/>
                <w:sz w:val="22"/>
                <w:szCs w:val="22"/>
                <w:lang w:val="is-IS" w:eastAsia="ja-JP"/>
              </w:rPr>
              <w:t>95%</w:t>
            </w:r>
            <w:r w:rsidR="00C065CE" w:rsidRPr="00AA7ECE">
              <w:rPr>
                <w:sz w:val="22"/>
                <w:szCs w:val="22"/>
                <w:lang w:val="is-IS" w:eastAsia="ja-JP"/>
              </w:rPr>
              <w:t xml:space="preserve"> öryggismörk</w:t>
            </w:r>
            <w:r w:rsidRPr="00AA7ECE">
              <w:rPr>
                <w:color w:val="auto"/>
                <w:sz w:val="22"/>
                <w:szCs w:val="22"/>
                <w:lang w:val="is-IS"/>
              </w:rPr>
              <w:t>]</w:t>
            </w:r>
          </w:p>
        </w:tc>
        <w:tc>
          <w:tcPr>
            <w:tcW w:w="1984" w:type="dxa"/>
          </w:tcPr>
          <w:p w14:paraId="5F2AE355" w14:textId="70B1AAF7" w:rsidR="00F33ABC" w:rsidRPr="00AA7ECE" w:rsidRDefault="00F33ABC" w:rsidP="00F67865">
            <w:pPr>
              <w:keepNext/>
              <w:keepLines/>
              <w:jc w:val="center"/>
              <w:rPr>
                <w:lang w:eastAsia="ja-JP"/>
              </w:rPr>
            </w:pPr>
            <w:r w:rsidRPr="00AA7ECE">
              <w:rPr>
                <w:lang w:eastAsia="ja-JP"/>
              </w:rPr>
              <w:t>-17</w:t>
            </w:r>
            <w:r w:rsidR="005D68F1" w:rsidRPr="00AA7ECE">
              <w:rPr>
                <w:lang w:eastAsia="ja-JP"/>
              </w:rPr>
              <w:t>,</w:t>
            </w:r>
            <w:r w:rsidRPr="00AA7ECE">
              <w:rPr>
                <w:lang w:eastAsia="ja-JP"/>
              </w:rPr>
              <w:t>9</w:t>
            </w:r>
            <w:r w:rsidRPr="00AA7ECE">
              <w:rPr>
                <w:vertAlign w:val="superscript"/>
                <w:lang w:eastAsia="ja-JP"/>
              </w:rPr>
              <w:t>**</w:t>
            </w:r>
          </w:p>
          <w:p w14:paraId="0B602B3E" w14:textId="10C96BFE" w:rsidR="00F33ABC" w:rsidRPr="00AA7ECE" w:rsidRDefault="00F33ABC" w:rsidP="00F67865">
            <w:pPr>
              <w:keepNext/>
              <w:keepLines/>
              <w:jc w:val="center"/>
              <w:rPr>
                <w:lang w:eastAsia="ja-JP"/>
              </w:rPr>
            </w:pPr>
            <w:r w:rsidRPr="00AA7ECE">
              <w:rPr>
                <w:lang w:eastAsia="ja-JP"/>
              </w:rPr>
              <w:t>[-19</w:t>
            </w:r>
            <w:r w:rsidR="005D68F1" w:rsidRPr="00AA7ECE">
              <w:rPr>
                <w:lang w:eastAsia="ja-JP"/>
              </w:rPr>
              <w:t>,</w:t>
            </w:r>
            <w:r w:rsidRPr="00AA7ECE">
              <w:rPr>
                <w:lang w:eastAsia="ja-JP"/>
              </w:rPr>
              <w:t>5</w:t>
            </w:r>
            <w:r w:rsidR="005D68F1" w:rsidRPr="00AA7ECE">
              <w:t>;</w:t>
            </w:r>
            <w:r w:rsidRPr="00AA7ECE">
              <w:t xml:space="preserve"> -16</w:t>
            </w:r>
            <w:r w:rsidR="005D68F1" w:rsidRPr="00AA7ECE">
              <w:t>,</w:t>
            </w:r>
            <w:r w:rsidRPr="00AA7ECE">
              <w:t>3</w:t>
            </w:r>
            <w:r w:rsidRPr="00AA7ECE">
              <w:rPr>
                <w:lang w:eastAsia="ja-JP"/>
              </w:rPr>
              <w:t>]</w:t>
            </w:r>
          </w:p>
        </w:tc>
        <w:tc>
          <w:tcPr>
            <w:tcW w:w="1843" w:type="dxa"/>
          </w:tcPr>
          <w:p w14:paraId="0367AA91" w14:textId="77777777" w:rsidR="00F33ABC" w:rsidRPr="00AA7ECE" w:rsidRDefault="00F33ABC" w:rsidP="00F67865">
            <w:pPr>
              <w:keepNext/>
              <w:keepLines/>
              <w:jc w:val="center"/>
              <w:rPr>
                <w:lang w:eastAsia="ja-JP"/>
              </w:rPr>
            </w:pPr>
            <w:r w:rsidRPr="00AA7ECE">
              <w:rPr>
                <w:lang w:eastAsia="ja-JP"/>
              </w:rPr>
              <w:t>-</w:t>
            </w:r>
          </w:p>
        </w:tc>
      </w:tr>
    </w:tbl>
    <w:p w14:paraId="1BE0B016" w14:textId="6F1218AA" w:rsidR="00F33ABC" w:rsidRPr="00AA7ECE" w:rsidRDefault="00F33ABC" w:rsidP="00F67865">
      <w:pPr>
        <w:rPr>
          <w:rFonts w:eastAsia="SimSun"/>
          <w:szCs w:val="22"/>
        </w:rPr>
      </w:pPr>
      <w:r w:rsidRPr="00AA7ECE">
        <w:rPr>
          <w:rFonts w:eastAsia="SimSun"/>
          <w:szCs w:val="22"/>
          <w:vertAlign w:val="superscript"/>
        </w:rPr>
        <w:t>1</w:t>
      </w:r>
      <w:r w:rsidR="00703B08" w:rsidRPr="00AA7ECE">
        <w:rPr>
          <w:rFonts w:eastAsia="SimSun"/>
          <w:szCs w:val="22"/>
        </w:rPr>
        <w:t>Slembiröðun</w:t>
      </w:r>
      <w:r w:rsidRPr="00AA7ECE">
        <w:rPr>
          <w:rFonts w:eastAsia="SimSun"/>
          <w:szCs w:val="22"/>
        </w:rPr>
        <w:t xml:space="preserve"> (</w:t>
      </w:r>
      <w:r w:rsidR="00703B08" w:rsidRPr="00AA7ECE">
        <w:rPr>
          <w:rFonts w:eastAsia="SimSun"/>
          <w:szCs w:val="22"/>
        </w:rPr>
        <w:t>vika</w:t>
      </w:r>
      <w:r w:rsidRPr="00AA7ECE">
        <w:rPr>
          <w:rFonts w:eastAsia="SimSun"/>
          <w:szCs w:val="22"/>
        </w:rPr>
        <w:t> 0)</w:t>
      </w:r>
    </w:p>
    <w:p w14:paraId="15D0014E" w14:textId="7E668FEE" w:rsidR="00F33ABC" w:rsidRPr="00AA7ECE" w:rsidRDefault="00F33ABC" w:rsidP="00F67865">
      <w:pPr>
        <w:rPr>
          <w:rFonts w:eastAsia="SimSun"/>
          <w:szCs w:val="22"/>
        </w:rPr>
      </w:pPr>
      <w:r w:rsidRPr="00AA7ECE">
        <w:rPr>
          <w:rFonts w:eastAsia="SimSun"/>
          <w:szCs w:val="22"/>
          <w:vertAlign w:val="superscript"/>
        </w:rPr>
        <w:t>††</w:t>
      </w:r>
      <w:r w:rsidR="00703B08" w:rsidRPr="00AA7ECE">
        <w:rPr>
          <w:rFonts w:eastAsia="SimSun"/>
          <w:szCs w:val="22"/>
        </w:rPr>
        <w:t>p &lt;0,001 miðað við upphafsgildi</w:t>
      </w:r>
      <w:r w:rsidRPr="00AA7ECE">
        <w:rPr>
          <w:vertAlign w:val="superscript"/>
          <w:lang w:eastAsia="ja-JP"/>
        </w:rPr>
        <w:t>1</w:t>
      </w:r>
      <w:r w:rsidRPr="00AA7ECE">
        <w:rPr>
          <w:rFonts w:eastAsia="SimSun"/>
          <w:szCs w:val="22"/>
        </w:rPr>
        <w:t>.</w:t>
      </w:r>
    </w:p>
    <w:p w14:paraId="67CEC17C" w14:textId="7FC8782C" w:rsidR="00F33ABC" w:rsidRPr="00AA7ECE" w:rsidRDefault="00F33ABC" w:rsidP="00F67865">
      <w:pPr>
        <w:rPr>
          <w:szCs w:val="22"/>
        </w:rPr>
      </w:pPr>
      <w:r w:rsidRPr="00AA7ECE">
        <w:rPr>
          <w:rFonts w:eastAsia="SimSun"/>
          <w:szCs w:val="22"/>
          <w:vertAlign w:val="superscript"/>
        </w:rPr>
        <w:t>**</w:t>
      </w:r>
      <w:r w:rsidR="004C7394" w:rsidRPr="00AA7ECE">
        <w:rPr>
          <w:rFonts w:eastAsia="SimSun"/>
          <w:szCs w:val="22"/>
        </w:rPr>
        <w:t>p &lt;0,001 miðað við lyfleysu, leiðrétt fyrir margfeldisáhrifum</w:t>
      </w:r>
      <w:r w:rsidR="004C7394" w:rsidRPr="00AA7ECE">
        <w:rPr>
          <w:szCs w:val="22"/>
        </w:rPr>
        <w:t>.</w:t>
      </w:r>
    </w:p>
    <w:p w14:paraId="01E19C13" w14:textId="335F3A30" w:rsidR="00F33ABC" w:rsidRPr="00AA7ECE" w:rsidRDefault="00F33ABC" w:rsidP="00F67865">
      <w:pPr>
        <w:rPr>
          <w:rFonts w:eastAsia="SimSun"/>
          <w:szCs w:val="22"/>
        </w:rPr>
      </w:pPr>
      <w:r w:rsidRPr="00AA7ECE">
        <w:rPr>
          <w:rFonts w:eastAsia="SimSun"/>
          <w:szCs w:val="22"/>
          <w:vertAlign w:val="superscript"/>
        </w:rPr>
        <w:t>##</w:t>
      </w:r>
      <w:r w:rsidR="00FA0D16" w:rsidRPr="00AA7ECE">
        <w:rPr>
          <w:rFonts w:eastAsia="SimSun"/>
          <w:szCs w:val="22"/>
        </w:rPr>
        <w:t>p &lt;0,001 miðað við lyfleysu, ekki leiðrétt fyrir margfeldisáhrifum.</w:t>
      </w:r>
    </w:p>
    <w:p w14:paraId="472D3934" w14:textId="77777777" w:rsidR="00F33ABC" w:rsidRPr="00AA7ECE" w:rsidRDefault="00F33ABC" w:rsidP="00F67865">
      <w:pPr>
        <w:autoSpaceDE w:val="0"/>
        <w:autoSpaceDN w:val="0"/>
        <w:adjustRightInd w:val="0"/>
        <w:rPr>
          <w:rFonts w:eastAsia="SimSun"/>
          <w:szCs w:val="22"/>
        </w:rPr>
      </w:pPr>
    </w:p>
    <w:p w14:paraId="4D5B11D5" w14:textId="35EE4059" w:rsidR="00F33ABC" w:rsidRPr="00AA7ECE" w:rsidRDefault="00245CC4" w:rsidP="00F67865">
      <w:pPr>
        <w:keepNext/>
        <w:rPr>
          <w:iCs/>
          <w:szCs w:val="22"/>
          <w:u w:val="single"/>
        </w:rPr>
      </w:pPr>
      <w:r w:rsidRPr="00AA7ECE">
        <w:rPr>
          <w:noProof/>
          <w:sz w:val="24"/>
          <w:szCs w:val="24"/>
        </w:rPr>
        <w:drawing>
          <wp:inline distT="0" distB="0" distL="0" distR="0" wp14:anchorId="27652968" wp14:editId="07ABE6D3">
            <wp:extent cx="5759905" cy="3511628"/>
            <wp:effectExtent l="0" t="0" r="0" b="0"/>
            <wp:docPr id="1065990594" name="Picture 2" descr="A graph showing the value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90594" name="Picture 2" descr="A graph showing the value of a number of individuals&#10;&#10;Description automatically generated with medium confidenc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760085" cy="3511737"/>
                    </a:xfrm>
                    <a:prstGeom prst="rect">
                      <a:avLst/>
                    </a:prstGeom>
                    <a:ln>
                      <a:noFill/>
                    </a:ln>
                    <a:extLst>
                      <a:ext uri="{53640926-AAD7-44D8-BBD7-CCE9431645EC}">
                        <a14:shadowObscured xmlns:a14="http://schemas.microsoft.com/office/drawing/2010/main"/>
                      </a:ext>
                    </a:extLst>
                  </pic:spPr>
                </pic:pic>
              </a:graphicData>
            </a:graphic>
          </wp:inline>
        </w:drawing>
      </w:r>
    </w:p>
    <w:p w14:paraId="39C80806" w14:textId="77777777" w:rsidR="00F33ABC" w:rsidRPr="00AA7ECE" w:rsidRDefault="00F33ABC" w:rsidP="002A5011">
      <w:pPr>
        <w:rPr>
          <w:iCs/>
          <w:szCs w:val="22"/>
          <w:u w:val="single"/>
        </w:rPr>
      </w:pPr>
    </w:p>
    <w:p w14:paraId="49E89A62" w14:textId="5612180A" w:rsidR="00F33ABC" w:rsidRPr="00AA7ECE" w:rsidRDefault="002500B9" w:rsidP="002A5011">
      <w:pPr>
        <w:rPr>
          <w:b/>
        </w:rPr>
      </w:pPr>
      <w:r w:rsidRPr="00AA7ECE">
        <w:rPr>
          <w:b/>
          <w:iCs/>
        </w:rPr>
        <w:t>Mynd</w:t>
      </w:r>
      <w:r w:rsidR="00F33ABC" w:rsidRPr="00AA7ECE">
        <w:rPr>
          <w:b/>
          <w:iCs/>
        </w:rPr>
        <w:t> </w:t>
      </w:r>
      <w:r w:rsidR="009D19E1">
        <w:rPr>
          <w:b/>
          <w:iCs/>
        </w:rPr>
        <w:t>10</w:t>
      </w:r>
      <w:r w:rsidR="00F33ABC" w:rsidRPr="00AA7ECE">
        <w:rPr>
          <w:b/>
          <w:iCs/>
        </w:rPr>
        <w:t xml:space="preserve">. </w:t>
      </w:r>
      <w:r w:rsidR="004228DD" w:rsidRPr="00AA7ECE">
        <w:rPr>
          <w:b/>
        </w:rPr>
        <w:t xml:space="preserve">Meðalbreyting á líkamsþyngd (%) frá viku </w:t>
      </w:r>
      <w:r w:rsidR="004228DD" w:rsidRPr="00AA7ECE">
        <w:rPr>
          <w:b/>
        </w:rPr>
        <w:noBreakHyphen/>
        <w:t>12 fram í viku 72</w:t>
      </w:r>
      <w:r w:rsidR="00F33ABC" w:rsidRPr="00AA7ECE">
        <w:rPr>
          <w:b/>
          <w:iCs/>
        </w:rPr>
        <w:t xml:space="preserve"> </w:t>
      </w:r>
    </w:p>
    <w:p w14:paraId="7B777106" w14:textId="77777777" w:rsidR="00F33ABC" w:rsidRPr="00AA7ECE" w:rsidRDefault="00F33ABC" w:rsidP="00F67865">
      <w:pPr>
        <w:rPr>
          <w:i/>
          <w:szCs w:val="22"/>
          <w:u w:val="single"/>
        </w:rPr>
      </w:pPr>
    </w:p>
    <w:p w14:paraId="3037E1B3" w14:textId="77777777" w:rsidR="00F33ABC" w:rsidRPr="00AA7ECE" w:rsidRDefault="00F33ABC" w:rsidP="002A5011">
      <w:pPr>
        <w:keepNext/>
        <w:rPr>
          <w:i/>
          <w:szCs w:val="22"/>
        </w:rPr>
      </w:pPr>
      <w:r w:rsidRPr="00AA7ECE">
        <w:rPr>
          <w:i/>
          <w:szCs w:val="22"/>
          <w:u w:val="single"/>
        </w:rPr>
        <w:lastRenderedPageBreak/>
        <w:t>SURMOUNT</w:t>
      </w:r>
      <w:r w:rsidRPr="00AA7ECE">
        <w:rPr>
          <w:i/>
          <w:szCs w:val="22"/>
          <w:u w:val="single"/>
        </w:rPr>
        <w:noBreakHyphen/>
        <w:t>4</w:t>
      </w:r>
    </w:p>
    <w:p w14:paraId="6ADA66DE" w14:textId="77777777" w:rsidR="00F33ABC" w:rsidRPr="00AA7ECE" w:rsidRDefault="00F33ABC" w:rsidP="002A5011">
      <w:pPr>
        <w:keepNext/>
        <w:rPr>
          <w:i/>
          <w:szCs w:val="22"/>
        </w:rPr>
      </w:pPr>
    </w:p>
    <w:p w14:paraId="57A9407E" w14:textId="6C2FDB2D" w:rsidR="00F33ABC" w:rsidRPr="00AA7ECE" w:rsidRDefault="006151BC" w:rsidP="00F67865">
      <w:pPr>
        <w:autoSpaceDE w:val="0"/>
        <w:autoSpaceDN w:val="0"/>
        <w:adjustRightInd w:val="0"/>
        <w:rPr>
          <w:rFonts w:eastAsia="SimSun"/>
          <w:color w:val="000000"/>
          <w:szCs w:val="22"/>
        </w:rPr>
      </w:pPr>
      <w:r w:rsidRPr="00AA7ECE">
        <w:rPr>
          <w:szCs w:val="22"/>
          <w:lang w:eastAsia="ja-JP"/>
        </w:rPr>
        <w:t>Í</w:t>
      </w:r>
      <w:r w:rsidR="00F33ABC" w:rsidRPr="00AA7ECE">
        <w:rPr>
          <w:szCs w:val="22"/>
          <w:lang w:eastAsia="ja-JP"/>
        </w:rPr>
        <w:t xml:space="preserve"> 88 </w:t>
      </w:r>
      <w:r w:rsidRPr="00AA7ECE">
        <w:rPr>
          <w:szCs w:val="22"/>
          <w:lang w:eastAsia="ja-JP"/>
        </w:rPr>
        <w:t>vikna rannsókn voru</w:t>
      </w:r>
      <w:r w:rsidR="00F33ABC" w:rsidRPr="00AA7ECE">
        <w:rPr>
          <w:szCs w:val="22"/>
          <w:lang w:eastAsia="ja-JP"/>
        </w:rPr>
        <w:t xml:space="preserve"> 783 </w:t>
      </w:r>
      <w:r w:rsidRPr="00AA7ECE">
        <w:rPr>
          <w:szCs w:val="22"/>
          <w:lang w:eastAsia="ja-JP"/>
        </w:rPr>
        <w:t xml:space="preserve">fullorðnir sjúklingar </w:t>
      </w:r>
      <w:r w:rsidR="00B448BE" w:rsidRPr="00AA7ECE">
        <w:rPr>
          <w:szCs w:val="22"/>
        </w:rPr>
        <w:t>með offitu (BMI ≥30 kg/m</w:t>
      </w:r>
      <w:r w:rsidR="00B448BE" w:rsidRPr="00AA7ECE">
        <w:rPr>
          <w:szCs w:val="22"/>
          <w:vertAlign w:val="superscript"/>
        </w:rPr>
        <w:t>2</w:t>
      </w:r>
      <w:r w:rsidR="00B448BE" w:rsidRPr="00AA7ECE">
        <w:rPr>
          <w:szCs w:val="22"/>
        </w:rPr>
        <w:t>) eða í yfirþyngd (BMI ≥27 kg/m</w:t>
      </w:r>
      <w:r w:rsidR="00B448BE" w:rsidRPr="00AA7ECE">
        <w:rPr>
          <w:szCs w:val="22"/>
          <w:vertAlign w:val="superscript"/>
        </w:rPr>
        <w:t>2</w:t>
      </w:r>
      <w:r w:rsidR="00B448BE" w:rsidRPr="00AA7ECE">
        <w:rPr>
          <w:szCs w:val="22"/>
        </w:rPr>
        <w:t xml:space="preserve"> til &lt;30 kg/m</w:t>
      </w:r>
      <w:r w:rsidR="00B448BE" w:rsidRPr="00AA7ECE">
        <w:rPr>
          <w:szCs w:val="22"/>
          <w:vertAlign w:val="superscript"/>
        </w:rPr>
        <w:t>2</w:t>
      </w:r>
      <w:r w:rsidR="00B448BE" w:rsidRPr="00AA7ECE">
        <w:rPr>
          <w:szCs w:val="22"/>
        </w:rPr>
        <w:t>)</w:t>
      </w:r>
      <w:r w:rsidR="00F33ABC" w:rsidRPr="00AA7ECE">
        <w:rPr>
          <w:szCs w:val="22"/>
        </w:rPr>
        <w:t xml:space="preserve"> </w:t>
      </w:r>
      <w:r w:rsidR="00AA7A7B" w:rsidRPr="00AA7ECE">
        <w:rPr>
          <w:szCs w:val="22"/>
        </w:rPr>
        <w:t>og a.m.k. einn annan kvilla sem tengdist líkamsþyngd</w:t>
      </w:r>
      <w:r w:rsidR="00F33ABC" w:rsidRPr="00AA7ECE">
        <w:rPr>
          <w:szCs w:val="22"/>
        </w:rPr>
        <w:t xml:space="preserve"> </w:t>
      </w:r>
      <w:r w:rsidR="00AA7A7B" w:rsidRPr="00AA7ECE">
        <w:rPr>
          <w:szCs w:val="22"/>
        </w:rPr>
        <w:t>teknir inn í 36 vikna inngangshluta með opinni meðferð</w:t>
      </w:r>
      <w:r w:rsidR="00F53C88" w:rsidRPr="00AA7ECE">
        <w:rPr>
          <w:szCs w:val="22"/>
        </w:rPr>
        <w:t xml:space="preserve"> með</w:t>
      </w:r>
      <w:r w:rsidR="00F33ABC" w:rsidRPr="00AA7ECE">
        <w:rPr>
          <w:rFonts w:eastAsia="SimSun"/>
          <w:szCs w:val="22"/>
        </w:rPr>
        <w:t xml:space="preserve"> tirzepatid</w:t>
      </w:r>
      <w:r w:rsidR="00F53C88" w:rsidRPr="00AA7ECE">
        <w:rPr>
          <w:rFonts w:eastAsia="SimSun"/>
          <w:szCs w:val="22"/>
        </w:rPr>
        <w:t>i</w:t>
      </w:r>
      <w:r w:rsidR="00F33ABC" w:rsidRPr="00AA7ECE">
        <w:rPr>
          <w:rFonts w:eastAsia="SimSun"/>
          <w:szCs w:val="22"/>
        </w:rPr>
        <w:t xml:space="preserve">. </w:t>
      </w:r>
      <w:r w:rsidR="00F53C88" w:rsidRPr="00AA7ECE">
        <w:rPr>
          <w:szCs w:val="22"/>
        </w:rPr>
        <w:t>Við upphaf inngangshlutans var meðallíkamsþyngd sjúklinganna</w:t>
      </w:r>
      <w:r w:rsidR="00E71306" w:rsidRPr="00AA7ECE">
        <w:rPr>
          <w:szCs w:val="22"/>
        </w:rPr>
        <w:t>,</w:t>
      </w:r>
      <w:r w:rsidR="00B708D3" w:rsidRPr="00AA7ECE">
        <w:rPr>
          <w:szCs w:val="22"/>
        </w:rPr>
        <w:t xml:space="preserve"> sem voru teknir inn</w:t>
      </w:r>
      <w:r w:rsidR="00E71306" w:rsidRPr="00AA7ECE">
        <w:rPr>
          <w:szCs w:val="22"/>
        </w:rPr>
        <w:t>,</w:t>
      </w:r>
      <w:r w:rsidR="00F33ABC" w:rsidRPr="00AA7ECE">
        <w:rPr>
          <w:rFonts w:eastAsia="SimSun"/>
          <w:szCs w:val="22"/>
        </w:rPr>
        <w:t xml:space="preserve"> 107</w:t>
      </w:r>
      <w:r w:rsidR="00F53C88" w:rsidRPr="00AA7ECE">
        <w:rPr>
          <w:rFonts w:eastAsia="SimSun"/>
          <w:szCs w:val="22"/>
        </w:rPr>
        <w:t>,</w:t>
      </w:r>
      <w:r w:rsidR="00F33ABC" w:rsidRPr="00AA7ECE">
        <w:rPr>
          <w:rFonts w:eastAsia="SimSun"/>
          <w:szCs w:val="22"/>
        </w:rPr>
        <w:t xml:space="preserve">0 kg </w:t>
      </w:r>
      <w:r w:rsidR="00F53C88" w:rsidRPr="00AA7ECE">
        <w:rPr>
          <w:rFonts w:eastAsia="SimSun"/>
          <w:szCs w:val="22"/>
        </w:rPr>
        <w:t>og meðallíkamsþyngdarstuðull</w:t>
      </w:r>
      <w:r w:rsidR="00F33ABC" w:rsidRPr="00AA7ECE">
        <w:rPr>
          <w:rFonts w:eastAsia="SimSun"/>
          <w:szCs w:val="22"/>
        </w:rPr>
        <w:t xml:space="preserve"> 38</w:t>
      </w:r>
      <w:r w:rsidR="00F53C88" w:rsidRPr="00AA7ECE">
        <w:rPr>
          <w:rFonts w:eastAsia="SimSun"/>
          <w:szCs w:val="22"/>
        </w:rPr>
        <w:t>,</w:t>
      </w:r>
      <w:r w:rsidR="00F33ABC" w:rsidRPr="00AA7ECE">
        <w:rPr>
          <w:rFonts w:eastAsia="SimSun"/>
          <w:szCs w:val="22"/>
        </w:rPr>
        <w:t>3 </w:t>
      </w:r>
      <w:r w:rsidR="00F33ABC" w:rsidRPr="00AA7ECE">
        <w:rPr>
          <w:szCs w:val="22"/>
        </w:rPr>
        <w:t>kg/m</w:t>
      </w:r>
      <w:r w:rsidR="00F33ABC" w:rsidRPr="00AA7ECE">
        <w:rPr>
          <w:szCs w:val="22"/>
          <w:vertAlign w:val="superscript"/>
        </w:rPr>
        <w:t>2</w:t>
      </w:r>
      <w:r w:rsidR="00F33ABC" w:rsidRPr="00AA7ECE">
        <w:rPr>
          <w:rFonts w:eastAsia="SimSun"/>
          <w:szCs w:val="22"/>
        </w:rPr>
        <w:t xml:space="preserve">. </w:t>
      </w:r>
      <w:r w:rsidR="00F53C88" w:rsidRPr="00AA7ECE">
        <w:rPr>
          <w:rFonts w:eastAsia="SimSun"/>
          <w:szCs w:val="22"/>
        </w:rPr>
        <w:t xml:space="preserve">Við lok inngangshlutans var </w:t>
      </w:r>
      <w:r w:rsidR="00F33ABC" w:rsidRPr="00AA7ECE">
        <w:rPr>
          <w:rFonts w:eastAsia="SimSun"/>
          <w:szCs w:val="22"/>
        </w:rPr>
        <w:t>670</w:t>
      </w:r>
      <w:r w:rsidR="00F53C88" w:rsidRPr="00AA7ECE">
        <w:rPr>
          <w:rFonts w:eastAsia="SimSun"/>
          <w:szCs w:val="22"/>
        </w:rPr>
        <w:t> sjúklingum</w:t>
      </w:r>
      <w:r w:rsidR="00EC205D" w:rsidRPr="00AA7ECE">
        <w:rPr>
          <w:rFonts w:eastAsia="SimSun"/>
          <w:szCs w:val="22"/>
        </w:rPr>
        <w:t xml:space="preserve"> sem náðu að þola að hámarki </w:t>
      </w:r>
      <w:r w:rsidR="00F33ABC" w:rsidRPr="00AA7ECE">
        <w:rPr>
          <w:rFonts w:eastAsia="SimSun"/>
          <w:szCs w:val="22"/>
        </w:rPr>
        <w:t xml:space="preserve">10 mg </w:t>
      </w:r>
      <w:r w:rsidR="00EC205D" w:rsidRPr="00AA7ECE">
        <w:rPr>
          <w:rFonts w:eastAsia="SimSun"/>
          <w:szCs w:val="22"/>
        </w:rPr>
        <w:t>eða</w:t>
      </w:r>
      <w:r w:rsidR="00F33ABC" w:rsidRPr="00AA7ECE">
        <w:rPr>
          <w:rFonts w:eastAsia="SimSun"/>
          <w:szCs w:val="22"/>
        </w:rPr>
        <w:t xml:space="preserve"> 15 mg </w:t>
      </w:r>
      <w:r w:rsidR="00EC205D" w:rsidRPr="00AA7ECE">
        <w:rPr>
          <w:rFonts w:eastAsia="SimSun"/>
          <w:szCs w:val="22"/>
        </w:rPr>
        <w:t xml:space="preserve">skammt af tirzepatidi </w:t>
      </w:r>
      <w:r w:rsidR="00EC205D" w:rsidRPr="00AA7ECE">
        <w:rPr>
          <w:szCs w:val="22"/>
        </w:rPr>
        <w:t>(maximum tolerated dose, MTD)</w:t>
      </w:r>
      <w:r w:rsidR="00F33ABC" w:rsidRPr="00AA7ECE">
        <w:rPr>
          <w:rFonts w:eastAsia="SimSun"/>
          <w:szCs w:val="22"/>
        </w:rPr>
        <w:t xml:space="preserve"> </w:t>
      </w:r>
      <w:r w:rsidR="00EC205D" w:rsidRPr="00AA7ECE">
        <w:rPr>
          <w:rFonts w:eastAsia="SimSun"/>
          <w:szCs w:val="22"/>
        </w:rPr>
        <w:t>slembiraðað til að halda áfram meðferð með</w:t>
      </w:r>
      <w:r w:rsidR="00F33ABC" w:rsidRPr="00AA7ECE">
        <w:rPr>
          <w:rFonts w:eastAsia="SimSun"/>
          <w:szCs w:val="22"/>
        </w:rPr>
        <w:t xml:space="preserve"> </w:t>
      </w:r>
      <w:r w:rsidR="00F33ABC" w:rsidRPr="00AA7ECE">
        <w:rPr>
          <w:szCs w:val="22"/>
        </w:rPr>
        <w:t>tirzepatid</w:t>
      </w:r>
      <w:r w:rsidR="00EC205D" w:rsidRPr="00AA7ECE">
        <w:rPr>
          <w:szCs w:val="22"/>
        </w:rPr>
        <w:t>i</w:t>
      </w:r>
      <w:r w:rsidR="00F33ABC" w:rsidRPr="00AA7ECE">
        <w:rPr>
          <w:szCs w:val="22"/>
        </w:rPr>
        <w:t xml:space="preserve"> </w:t>
      </w:r>
      <w:r w:rsidR="00EC205D" w:rsidRPr="00AA7ECE">
        <w:rPr>
          <w:szCs w:val="22"/>
        </w:rPr>
        <w:t>einu sinni í viku eða skipta yfir í lyfleysu í</w:t>
      </w:r>
      <w:r w:rsidR="00F33ABC" w:rsidRPr="00AA7ECE">
        <w:rPr>
          <w:rFonts w:eastAsia="SimSun"/>
          <w:szCs w:val="22"/>
        </w:rPr>
        <w:t xml:space="preserve"> 52 </w:t>
      </w:r>
      <w:r w:rsidR="00EC205D" w:rsidRPr="00AA7ECE">
        <w:rPr>
          <w:rFonts w:eastAsia="SimSun"/>
          <w:szCs w:val="22"/>
        </w:rPr>
        <w:t>vikur</w:t>
      </w:r>
      <w:r w:rsidR="00F33ABC" w:rsidRPr="00AA7ECE">
        <w:rPr>
          <w:rFonts w:eastAsia="SimSun"/>
          <w:szCs w:val="22"/>
        </w:rPr>
        <w:t xml:space="preserve"> (</w:t>
      </w:r>
      <w:r w:rsidR="00EC205D" w:rsidRPr="00AA7ECE">
        <w:rPr>
          <w:rFonts w:eastAsia="SimSun"/>
          <w:szCs w:val="22"/>
        </w:rPr>
        <w:t>tvíblindur hluti</w:t>
      </w:r>
      <w:r w:rsidR="00F33ABC" w:rsidRPr="00AA7ECE">
        <w:rPr>
          <w:szCs w:val="22"/>
          <w:lang w:eastAsia="ja-JP"/>
        </w:rPr>
        <w:t>)</w:t>
      </w:r>
      <w:r w:rsidR="00F33ABC" w:rsidRPr="00AA7ECE">
        <w:rPr>
          <w:rFonts w:eastAsia="SimSun"/>
          <w:szCs w:val="22"/>
        </w:rPr>
        <w:t xml:space="preserve">. </w:t>
      </w:r>
      <w:r w:rsidR="00EC205D" w:rsidRPr="00AA7ECE">
        <w:rPr>
          <w:szCs w:val="22"/>
        </w:rPr>
        <w:t>Sjúklingar fengu ráðgjöf um hitaeiningasnautt mataræði og aukna líkamlega virkni allan tímann meðan á rannsókninni stóð.</w:t>
      </w:r>
      <w:r w:rsidR="00F33ABC" w:rsidRPr="00AA7ECE">
        <w:rPr>
          <w:szCs w:val="22"/>
        </w:rPr>
        <w:t xml:space="preserve"> </w:t>
      </w:r>
      <w:r w:rsidR="00EC205D" w:rsidRPr="00AA7ECE">
        <w:rPr>
          <w:szCs w:val="22"/>
        </w:rPr>
        <w:t>Við slembiröðun (í viku 36) var meðalaldur sjúklinganna 49 ár og 71% þeirra voru konur. Meðallíkamsþyngd við slembiröðun var 85,2 kg og meðallíkamsþyngdarstuðull var 30,5 kg/m</w:t>
      </w:r>
      <w:r w:rsidR="00EC205D" w:rsidRPr="00AA7ECE">
        <w:rPr>
          <w:szCs w:val="22"/>
          <w:vertAlign w:val="superscript"/>
        </w:rPr>
        <w:t>2</w:t>
      </w:r>
      <w:r w:rsidR="00EC205D" w:rsidRPr="00AA7ECE">
        <w:rPr>
          <w:szCs w:val="22"/>
        </w:rPr>
        <w:t>.</w:t>
      </w:r>
    </w:p>
    <w:p w14:paraId="131C06B4" w14:textId="77777777" w:rsidR="00F33ABC" w:rsidRPr="00AA7ECE" w:rsidRDefault="00F33ABC" w:rsidP="00F67865">
      <w:pPr>
        <w:autoSpaceDE w:val="0"/>
        <w:autoSpaceDN w:val="0"/>
        <w:adjustRightInd w:val="0"/>
        <w:rPr>
          <w:rStyle w:val="ui-provider"/>
        </w:rPr>
      </w:pPr>
    </w:p>
    <w:p w14:paraId="3539F491" w14:textId="433BC4A5" w:rsidR="00F33ABC" w:rsidRDefault="00403544" w:rsidP="00F67865">
      <w:pPr>
        <w:autoSpaceDE w:val="0"/>
        <w:autoSpaceDN w:val="0"/>
        <w:adjustRightInd w:val="0"/>
        <w:rPr>
          <w:rFonts w:eastAsia="SimSun"/>
          <w:color w:val="000000"/>
          <w:szCs w:val="22"/>
        </w:rPr>
      </w:pPr>
      <w:r w:rsidRPr="00AA7ECE">
        <w:rPr>
          <w:rFonts w:eastAsia="SimSun"/>
          <w:color w:val="000000"/>
          <w:szCs w:val="22"/>
        </w:rPr>
        <w:t xml:space="preserve">Sjúklingar sem héldu áfram meðferð með </w:t>
      </w:r>
      <w:r w:rsidR="00F33ABC" w:rsidRPr="00AA7ECE">
        <w:rPr>
          <w:rFonts w:eastAsia="SimSun"/>
          <w:color w:val="000000"/>
          <w:szCs w:val="22"/>
        </w:rPr>
        <w:t>tirzepatid</w:t>
      </w:r>
      <w:r w:rsidRPr="00AA7ECE">
        <w:rPr>
          <w:rFonts w:eastAsia="SimSun"/>
          <w:color w:val="000000"/>
          <w:szCs w:val="22"/>
        </w:rPr>
        <w:t xml:space="preserve">i í </w:t>
      </w:r>
      <w:r w:rsidR="00F33ABC" w:rsidRPr="00AA7ECE">
        <w:rPr>
          <w:rFonts w:eastAsia="SimSun"/>
          <w:color w:val="000000"/>
          <w:szCs w:val="22"/>
        </w:rPr>
        <w:t>52 </w:t>
      </w:r>
      <w:r w:rsidRPr="00AA7ECE">
        <w:rPr>
          <w:rFonts w:eastAsia="SimSun"/>
          <w:color w:val="000000"/>
          <w:szCs w:val="22"/>
        </w:rPr>
        <w:t>vikur til viðbótar</w:t>
      </w:r>
      <w:r w:rsidR="00F33ABC" w:rsidRPr="00AA7ECE">
        <w:rPr>
          <w:rFonts w:eastAsia="SimSun"/>
          <w:color w:val="000000"/>
          <w:szCs w:val="22"/>
        </w:rPr>
        <w:t xml:space="preserve"> (</w:t>
      </w:r>
      <w:r w:rsidRPr="00AA7ECE">
        <w:rPr>
          <w:rFonts w:eastAsia="SimSun"/>
          <w:color w:val="000000"/>
          <w:szCs w:val="22"/>
        </w:rPr>
        <w:t>alls í</w:t>
      </w:r>
      <w:r w:rsidR="00F33ABC" w:rsidRPr="00AA7ECE">
        <w:rPr>
          <w:rFonts w:eastAsia="SimSun"/>
          <w:color w:val="000000"/>
          <w:szCs w:val="22"/>
        </w:rPr>
        <w:t xml:space="preserve"> 88 </w:t>
      </w:r>
      <w:r w:rsidRPr="00AA7ECE">
        <w:rPr>
          <w:rFonts w:eastAsia="SimSun"/>
          <w:color w:val="000000"/>
          <w:szCs w:val="22"/>
        </w:rPr>
        <w:t>vikur</w:t>
      </w:r>
      <w:r w:rsidR="00F33ABC" w:rsidRPr="00AA7ECE">
        <w:rPr>
          <w:rFonts w:eastAsia="SimSun"/>
          <w:color w:val="000000"/>
          <w:szCs w:val="22"/>
        </w:rPr>
        <w:t xml:space="preserve">) </w:t>
      </w:r>
      <w:r w:rsidRPr="00AA7ECE">
        <w:rPr>
          <w:rStyle w:val="ui-provider"/>
        </w:rPr>
        <w:t xml:space="preserve">viðhéldu </w:t>
      </w:r>
      <w:r w:rsidR="00793A9F" w:rsidRPr="00AA7ECE">
        <w:rPr>
          <w:rStyle w:val="ui-provider"/>
        </w:rPr>
        <w:t xml:space="preserve">þeirri </w:t>
      </w:r>
      <w:r w:rsidRPr="00AA7ECE">
        <w:rPr>
          <w:rStyle w:val="ui-provider"/>
        </w:rPr>
        <w:t>upphafleg</w:t>
      </w:r>
      <w:r w:rsidR="00793A9F" w:rsidRPr="00AA7ECE">
        <w:rPr>
          <w:rStyle w:val="ui-provider"/>
        </w:rPr>
        <w:t>u</w:t>
      </w:r>
      <w:r w:rsidRPr="00AA7ECE">
        <w:rPr>
          <w:rStyle w:val="ui-provider"/>
        </w:rPr>
        <w:t xml:space="preserve"> þyngdarminnkun</w:t>
      </w:r>
      <w:r w:rsidR="00793A9F" w:rsidRPr="00AA7ECE">
        <w:rPr>
          <w:rStyle w:val="ui-provider"/>
        </w:rPr>
        <w:t xml:space="preserve"> sem þeir náðu í 36 vikna inngangshlutanum og léttust enn frekar</w:t>
      </w:r>
      <w:r w:rsidR="00F33ABC" w:rsidRPr="00AA7ECE">
        <w:rPr>
          <w:rStyle w:val="ui-provider"/>
        </w:rPr>
        <w:t xml:space="preserve">. </w:t>
      </w:r>
      <w:r w:rsidR="00793A9F" w:rsidRPr="00AA7ECE">
        <w:rPr>
          <w:rStyle w:val="ui-provider"/>
        </w:rPr>
        <w:t>Minnkun líkamsþyngdar skipti máli klínískt og var meir</w:t>
      </w:r>
      <w:r w:rsidR="001D4DD1" w:rsidRPr="00AA7ECE">
        <w:rPr>
          <w:rStyle w:val="ui-provider"/>
        </w:rPr>
        <w:t>i</w:t>
      </w:r>
      <w:r w:rsidR="00793A9F" w:rsidRPr="00AA7ECE">
        <w:rPr>
          <w:rStyle w:val="ui-provider"/>
        </w:rPr>
        <w:t xml:space="preserve"> en hjá hópnum sem fékk lyfleysu</w:t>
      </w:r>
      <w:r w:rsidR="00F33ABC" w:rsidRPr="00AA7ECE">
        <w:rPr>
          <w:rFonts w:eastAsia="SimSun"/>
          <w:color w:val="000000"/>
          <w:szCs w:val="22"/>
        </w:rPr>
        <w:t xml:space="preserve">, </w:t>
      </w:r>
      <w:r w:rsidR="00793A9F" w:rsidRPr="00AA7ECE">
        <w:rPr>
          <w:rFonts w:eastAsia="SimSun"/>
          <w:color w:val="000000"/>
          <w:szCs w:val="22"/>
        </w:rPr>
        <w:t xml:space="preserve">en </w:t>
      </w:r>
      <w:r w:rsidR="00C702AF" w:rsidRPr="00AA7ECE">
        <w:rPr>
          <w:rFonts w:eastAsia="SimSun"/>
          <w:color w:val="000000"/>
          <w:szCs w:val="22"/>
        </w:rPr>
        <w:t>þar sást umtalsverð endurheimt þeirrar líkamsþyngdar sem tapaðist í inngangshluta rannsóknarinnar</w:t>
      </w:r>
      <w:r w:rsidR="00F33ABC" w:rsidRPr="00AA7ECE">
        <w:rPr>
          <w:rFonts w:eastAsia="SimSun"/>
          <w:color w:val="000000"/>
          <w:szCs w:val="22"/>
        </w:rPr>
        <w:t xml:space="preserve"> (s</w:t>
      </w:r>
      <w:r w:rsidR="00C702AF" w:rsidRPr="00AA7ECE">
        <w:rPr>
          <w:rFonts w:eastAsia="SimSun"/>
          <w:color w:val="000000"/>
          <w:szCs w:val="22"/>
        </w:rPr>
        <w:t>já töflu</w:t>
      </w:r>
      <w:r w:rsidR="00F33ABC" w:rsidRPr="00AA7ECE">
        <w:rPr>
          <w:rFonts w:eastAsia="SimSun"/>
          <w:color w:val="000000"/>
          <w:szCs w:val="22"/>
        </w:rPr>
        <w:t> </w:t>
      </w:r>
      <w:r w:rsidR="006C41D2">
        <w:rPr>
          <w:rFonts w:eastAsia="SimSun"/>
          <w:color w:val="000000"/>
          <w:szCs w:val="22"/>
        </w:rPr>
        <w:t>1</w:t>
      </w:r>
      <w:r w:rsidR="002F482D">
        <w:rPr>
          <w:rFonts w:eastAsia="SimSun"/>
          <w:color w:val="000000"/>
          <w:szCs w:val="22"/>
        </w:rPr>
        <w:t>2</w:t>
      </w:r>
      <w:r w:rsidR="00F33ABC" w:rsidRPr="00AA7ECE">
        <w:rPr>
          <w:rFonts w:eastAsia="SimSun"/>
          <w:color w:val="000000"/>
          <w:szCs w:val="22"/>
        </w:rPr>
        <w:t xml:space="preserve"> </w:t>
      </w:r>
      <w:r w:rsidR="00C702AF" w:rsidRPr="00AA7ECE">
        <w:rPr>
          <w:rFonts w:eastAsia="SimSun"/>
          <w:color w:val="000000"/>
          <w:szCs w:val="22"/>
        </w:rPr>
        <w:t>og mynd </w:t>
      </w:r>
      <w:r w:rsidR="006C41D2">
        <w:rPr>
          <w:rFonts w:eastAsia="SimSun"/>
          <w:color w:val="000000"/>
          <w:szCs w:val="22"/>
        </w:rPr>
        <w:t>1</w:t>
      </w:r>
      <w:r w:rsidR="002F482D">
        <w:rPr>
          <w:rFonts w:eastAsia="SimSun"/>
          <w:color w:val="000000"/>
          <w:szCs w:val="22"/>
        </w:rPr>
        <w:t>1</w:t>
      </w:r>
      <w:r w:rsidR="00F33ABC" w:rsidRPr="00AA7ECE">
        <w:rPr>
          <w:rFonts w:eastAsia="SimSun"/>
          <w:color w:val="000000"/>
          <w:szCs w:val="22"/>
        </w:rPr>
        <w:t xml:space="preserve">). </w:t>
      </w:r>
      <w:r w:rsidR="00C702AF" w:rsidRPr="00AA7ECE">
        <w:rPr>
          <w:rFonts w:eastAsia="SimSun"/>
          <w:color w:val="000000"/>
          <w:szCs w:val="22"/>
        </w:rPr>
        <w:t>Samt sem áður var meðallíkamsþyngd sjúklinga sem fengu lyfleysu minni í viku 88 en við upphaf inngangshluta rannsóknarinnar</w:t>
      </w:r>
      <w:r w:rsidR="00F33ABC" w:rsidRPr="00AA7ECE">
        <w:rPr>
          <w:rFonts w:eastAsia="SimSun"/>
          <w:color w:val="000000"/>
          <w:szCs w:val="22"/>
        </w:rPr>
        <w:t xml:space="preserve"> (s</w:t>
      </w:r>
      <w:r w:rsidR="00C702AF" w:rsidRPr="00AA7ECE">
        <w:rPr>
          <w:rFonts w:eastAsia="SimSun"/>
          <w:color w:val="000000"/>
          <w:szCs w:val="22"/>
        </w:rPr>
        <w:t>já mynd</w:t>
      </w:r>
      <w:r w:rsidR="00F33ABC" w:rsidRPr="00AA7ECE">
        <w:rPr>
          <w:rFonts w:eastAsia="SimSun"/>
          <w:color w:val="000000"/>
          <w:szCs w:val="22"/>
        </w:rPr>
        <w:t> </w:t>
      </w:r>
      <w:r w:rsidR="006C41D2">
        <w:rPr>
          <w:rFonts w:eastAsia="SimSun"/>
          <w:color w:val="000000"/>
          <w:szCs w:val="22"/>
        </w:rPr>
        <w:t>1</w:t>
      </w:r>
      <w:r w:rsidR="002F482D">
        <w:rPr>
          <w:rFonts w:eastAsia="SimSun"/>
          <w:color w:val="000000"/>
          <w:szCs w:val="22"/>
        </w:rPr>
        <w:t>1</w:t>
      </w:r>
      <w:r w:rsidR="00F33ABC" w:rsidRPr="00AA7ECE">
        <w:rPr>
          <w:rFonts w:eastAsia="SimSun"/>
          <w:color w:val="000000"/>
          <w:szCs w:val="22"/>
        </w:rPr>
        <w:t>).</w:t>
      </w:r>
    </w:p>
    <w:p w14:paraId="69EF53E5" w14:textId="77777777" w:rsidR="00E0069D" w:rsidRDefault="00E0069D">
      <w:pPr>
        <w:rPr>
          <w:rFonts w:eastAsia="SimSun"/>
          <w:color w:val="000000"/>
          <w:szCs w:val="22"/>
        </w:rPr>
      </w:pPr>
    </w:p>
    <w:p w14:paraId="38D12BAD" w14:textId="21AA001B" w:rsidR="00F33ABC" w:rsidRPr="00AA7ECE" w:rsidRDefault="00F33ABC" w:rsidP="005C0611">
      <w:pPr>
        <w:rPr>
          <w:b/>
          <w:szCs w:val="22"/>
          <w:lang w:eastAsia="ja-JP"/>
        </w:rPr>
      </w:pPr>
      <w:r w:rsidRPr="00AA7ECE">
        <w:rPr>
          <w:b/>
          <w:szCs w:val="22"/>
          <w:lang w:eastAsia="ja-JP"/>
        </w:rPr>
        <w:t>Ta</w:t>
      </w:r>
      <w:r w:rsidR="00C702AF" w:rsidRPr="00AA7ECE">
        <w:rPr>
          <w:b/>
          <w:szCs w:val="22"/>
          <w:lang w:eastAsia="ja-JP"/>
        </w:rPr>
        <w:t>fla</w:t>
      </w:r>
      <w:r w:rsidRPr="00AA7ECE">
        <w:rPr>
          <w:b/>
          <w:szCs w:val="22"/>
          <w:lang w:eastAsia="ja-JP"/>
        </w:rPr>
        <w:t> 1</w:t>
      </w:r>
      <w:r w:rsidR="002F482D">
        <w:rPr>
          <w:b/>
          <w:szCs w:val="22"/>
          <w:lang w:eastAsia="ja-JP"/>
        </w:rPr>
        <w:t>2</w:t>
      </w:r>
      <w:r w:rsidRPr="00AA7ECE">
        <w:rPr>
          <w:b/>
          <w:szCs w:val="22"/>
          <w:lang w:eastAsia="ja-JP"/>
        </w:rPr>
        <w:t>. SURMOUNT-4</w:t>
      </w:r>
      <w:r w:rsidR="002E395C" w:rsidRPr="00AA7ECE">
        <w:rPr>
          <w:b/>
          <w:szCs w:val="22"/>
          <w:lang w:eastAsia="ja-JP"/>
        </w:rPr>
        <w:t xml:space="preserve"> rannsóknin: Niðurstöður í viku</w:t>
      </w:r>
      <w:r w:rsidRPr="00AA7ECE">
        <w:rPr>
          <w:b/>
          <w:szCs w:val="22"/>
          <w:lang w:eastAsia="ja-JP"/>
        </w:rPr>
        <w:t> 88</w:t>
      </w:r>
    </w:p>
    <w:p w14:paraId="4B85677C" w14:textId="77777777" w:rsidR="00F33ABC" w:rsidRPr="00AA7ECE" w:rsidRDefault="00F33ABC" w:rsidP="00F67865">
      <w:pPr>
        <w:rPr>
          <w:szCs w:val="22"/>
        </w:rPr>
      </w:pPr>
    </w:p>
    <w:tbl>
      <w:tblPr>
        <w:tblW w:w="8925" w:type="dxa"/>
        <w:tblInd w:w="-147" w:type="dxa"/>
        <w:tblLayout w:type="fixed"/>
        <w:tblLook w:val="04A0" w:firstRow="1" w:lastRow="0" w:firstColumn="1" w:lastColumn="0" w:noHBand="0" w:noVBand="1"/>
      </w:tblPr>
      <w:tblGrid>
        <w:gridCol w:w="5241"/>
        <w:gridCol w:w="1842"/>
        <w:gridCol w:w="1842"/>
      </w:tblGrid>
      <w:tr w:rsidR="00F33ABC" w:rsidRPr="00AA7ECE" w14:paraId="0CDAFA25" w14:textId="77777777" w:rsidTr="00F67865">
        <w:tc>
          <w:tcPr>
            <w:tcW w:w="5241" w:type="dxa"/>
            <w:tcBorders>
              <w:top w:val="single" w:sz="4" w:space="0" w:color="auto"/>
              <w:left w:val="single" w:sz="4" w:space="0" w:color="auto"/>
              <w:bottom w:val="single" w:sz="4" w:space="0" w:color="auto"/>
              <w:right w:val="single" w:sz="4" w:space="0" w:color="auto"/>
            </w:tcBorders>
          </w:tcPr>
          <w:p w14:paraId="57DFDF81" w14:textId="77777777" w:rsidR="00F33ABC" w:rsidRPr="00AA7ECE" w:rsidRDefault="00F33ABC" w:rsidP="00F67865">
            <w:pPr>
              <w:keepNext/>
              <w:keepLines/>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428E4170" w14:textId="62D2C170" w:rsidR="00F33ABC" w:rsidRPr="00AA7ECE" w:rsidRDefault="00F33ABC" w:rsidP="00F67865">
            <w:pPr>
              <w:keepNext/>
              <w:keepLines/>
              <w:jc w:val="center"/>
              <w:rPr>
                <w:b/>
                <w:lang w:eastAsia="ja-JP"/>
              </w:rPr>
            </w:pPr>
            <w:r w:rsidRPr="00AA7ECE">
              <w:rPr>
                <w:b/>
                <w:lang w:eastAsia="ja-JP"/>
              </w:rPr>
              <w:t>Tirzepatid</w:t>
            </w:r>
          </w:p>
          <w:p w14:paraId="66713CE7" w14:textId="77777777" w:rsidR="00F33ABC" w:rsidRPr="00AA7ECE" w:rsidRDefault="00F33ABC" w:rsidP="00F67865">
            <w:pPr>
              <w:keepNext/>
              <w:keepLines/>
              <w:jc w:val="center"/>
              <w:rPr>
                <w:b/>
                <w:lang w:eastAsia="ja-JP"/>
              </w:rPr>
            </w:pPr>
            <w:r w:rsidRPr="00AA7ECE">
              <w:rPr>
                <w:b/>
                <w:lang w:eastAsia="ja-JP"/>
              </w:rPr>
              <w:t>MTD</w:t>
            </w:r>
          </w:p>
        </w:tc>
        <w:tc>
          <w:tcPr>
            <w:tcW w:w="1842" w:type="dxa"/>
            <w:tcBorders>
              <w:top w:val="single" w:sz="4" w:space="0" w:color="auto"/>
              <w:left w:val="single" w:sz="4" w:space="0" w:color="auto"/>
              <w:bottom w:val="single" w:sz="4" w:space="0" w:color="auto"/>
              <w:right w:val="single" w:sz="4" w:space="0" w:color="auto"/>
            </w:tcBorders>
          </w:tcPr>
          <w:p w14:paraId="213A543E" w14:textId="22DD0410" w:rsidR="00F33ABC" w:rsidRPr="00AA7ECE" w:rsidRDefault="002E395C" w:rsidP="00F67865">
            <w:pPr>
              <w:keepNext/>
              <w:keepLines/>
              <w:jc w:val="center"/>
              <w:rPr>
                <w:b/>
                <w:lang w:eastAsia="ja-JP"/>
              </w:rPr>
            </w:pPr>
            <w:r w:rsidRPr="00AA7ECE">
              <w:rPr>
                <w:b/>
                <w:lang w:eastAsia="ja-JP"/>
              </w:rPr>
              <w:t>Lyfleysa</w:t>
            </w:r>
          </w:p>
          <w:p w14:paraId="55BE9EB2" w14:textId="77777777" w:rsidR="00F33ABC" w:rsidRPr="00AA7ECE" w:rsidRDefault="00F33ABC" w:rsidP="00F67865">
            <w:pPr>
              <w:keepNext/>
              <w:keepLines/>
              <w:jc w:val="center"/>
              <w:rPr>
                <w:b/>
                <w:lang w:eastAsia="ja-JP"/>
              </w:rPr>
            </w:pPr>
          </w:p>
        </w:tc>
      </w:tr>
      <w:tr w:rsidR="00F33ABC" w:rsidRPr="00AA7ECE" w14:paraId="53306852" w14:textId="77777777" w:rsidTr="00F67865">
        <w:tc>
          <w:tcPr>
            <w:tcW w:w="5241" w:type="dxa"/>
            <w:tcBorders>
              <w:top w:val="single" w:sz="4" w:space="0" w:color="auto"/>
              <w:left w:val="single" w:sz="4" w:space="0" w:color="auto"/>
              <w:bottom w:val="single" w:sz="4" w:space="0" w:color="auto"/>
              <w:right w:val="single" w:sz="4" w:space="0" w:color="auto"/>
            </w:tcBorders>
            <w:hideMark/>
          </w:tcPr>
          <w:p w14:paraId="47BB0AFF" w14:textId="5858F0BA" w:rsidR="00F33ABC" w:rsidRPr="00AA7ECE" w:rsidRDefault="009F1528" w:rsidP="00F67865">
            <w:pPr>
              <w:keepNext/>
              <w:keepLines/>
              <w:rPr>
                <w:b/>
                <w:lang w:eastAsia="ja-JP"/>
              </w:rPr>
            </w:pPr>
            <w:r w:rsidRPr="00AA7ECE">
              <w:rPr>
                <w:b/>
                <w:lang w:eastAsia="ja-JP"/>
              </w:rPr>
              <w:t>Aðlagað meðferðarþýði (mITT) (n)</w:t>
            </w:r>
            <w:r w:rsidR="00F33ABC" w:rsidRPr="00AA7ECE">
              <w:rPr>
                <w:b/>
                <w:lang w:eastAsia="ja-JP"/>
              </w:rPr>
              <w:t xml:space="preserve"> </w:t>
            </w:r>
            <w:r w:rsidRPr="00AA7ECE">
              <w:rPr>
                <w:b/>
                <w:lang w:eastAsia="ja-JP"/>
              </w:rPr>
              <w:t>eingöngu sjúklingar í viku </w:t>
            </w:r>
            <w:r w:rsidR="00F33ABC" w:rsidRPr="00AA7ECE">
              <w:rPr>
                <w:b/>
                <w:lang w:eastAsia="ja-JP"/>
              </w:rPr>
              <w:t>36</w:t>
            </w:r>
          </w:p>
        </w:tc>
        <w:tc>
          <w:tcPr>
            <w:tcW w:w="1842" w:type="dxa"/>
            <w:tcBorders>
              <w:top w:val="single" w:sz="4" w:space="0" w:color="auto"/>
              <w:left w:val="single" w:sz="4" w:space="0" w:color="auto"/>
              <w:bottom w:val="single" w:sz="4" w:space="0" w:color="auto"/>
              <w:right w:val="single" w:sz="4" w:space="0" w:color="auto"/>
            </w:tcBorders>
            <w:hideMark/>
          </w:tcPr>
          <w:p w14:paraId="6DA1C342" w14:textId="77777777" w:rsidR="00F33ABC" w:rsidRPr="00AA7ECE" w:rsidRDefault="00F33ABC" w:rsidP="00F67865">
            <w:pPr>
              <w:keepNext/>
              <w:keepLines/>
              <w:jc w:val="center"/>
              <w:rPr>
                <w:lang w:eastAsia="ja-JP"/>
              </w:rPr>
            </w:pPr>
            <w:r w:rsidRPr="00AA7ECE">
              <w:rPr>
                <w:lang w:eastAsia="ja-JP"/>
              </w:rPr>
              <w:t>335</w:t>
            </w:r>
          </w:p>
        </w:tc>
        <w:tc>
          <w:tcPr>
            <w:tcW w:w="1842" w:type="dxa"/>
            <w:tcBorders>
              <w:top w:val="single" w:sz="4" w:space="0" w:color="auto"/>
              <w:left w:val="single" w:sz="4" w:space="0" w:color="auto"/>
              <w:bottom w:val="single" w:sz="4" w:space="0" w:color="auto"/>
              <w:right w:val="single" w:sz="4" w:space="0" w:color="auto"/>
            </w:tcBorders>
            <w:hideMark/>
          </w:tcPr>
          <w:p w14:paraId="71CCA705" w14:textId="77777777" w:rsidR="00F33ABC" w:rsidRPr="00AA7ECE" w:rsidRDefault="00F33ABC" w:rsidP="00F67865">
            <w:pPr>
              <w:keepNext/>
              <w:keepLines/>
              <w:jc w:val="center"/>
              <w:rPr>
                <w:lang w:eastAsia="ja-JP"/>
              </w:rPr>
            </w:pPr>
            <w:r w:rsidRPr="00AA7ECE">
              <w:rPr>
                <w:lang w:eastAsia="ja-JP"/>
              </w:rPr>
              <w:t>335</w:t>
            </w:r>
          </w:p>
        </w:tc>
      </w:tr>
      <w:tr w:rsidR="00F33ABC" w:rsidRPr="00AA7ECE" w14:paraId="55B2409B" w14:textId="77777777" w:rsidTr="00F67865">
        <w:tc>
          <w:tcPr>
            <w:tcW w:w="8925" w:type="dxa"/>
            <w:gridSpan w:val="3"/>
            <w:tcBorders>
              <w:top w:val="single" w:sz="4" w:space="0" w:color="auto"/>
              <w:left w:val="single" w:sz="4" w:space="0" w:color="auto"/>
              <w:bottom w:val="single" w:sz="4" w:space="0" w:color="auto"/>
              <w:right w:val="single" w:sz="4" w:space="0" w:color="auto"/>
            </w:tcBorders>
            <w:hideMark/>
          </w:tcPr>
          <w:p w14:paraId="031EF539" w14:textId="07705D54" w:rsidR="00F33ABC" w:rsidRPr="00AA7ECE" w:rsidRDefault="007A1B0B" w:rsidP="00F67865">
            <w:pPr>
              <w:keepNext/>
              <w:keepLines/>
              <w:rPr>
                <w:lang w:eastAsia="ja-JP"/>
              </w:rPr>
            </w:pPr>
            <w:r w:rsidRPr="00AA7ECE">
              <w:rPr>
                <w:b/>
                <w:lang w:eastAsia="ja-JP"/>
              </w:rPr>
              <w:t>Líkamsþyngd</w:t>
            </w:r>
          </w:p>
        </w:tc>
      </w:tr>
      <w:tr w:rsidR="00F33ABC" w:rsidRPr="00AA7ECE" w14:paraId="7006C5A9" w14:textId="77777777" w:rsidTr="00F67865">
        <w:tc>
          <w:tcPr>
            <w:tcW w:w="5241" w:type="dxa"/>
            <w:tcBorders>
              <w:top w:val="single" w:sz="4" w:space="0" w:color="auto"/>
              <w:left w:val="single" w:sz="4" w:space="0" w:color="auto"/>
              <w:bottom w:val="single" w:sz="4" w:space="0" w:color="auto"/>
              <w:right w:val="single" w:sz="4" w:space="0" w:color="auto"/>
            </w:tcBorders>
            <w:hideMark/>
          </w:tcPr>
          <w:p w14:paraId="32655D4B" w14:textId="330053B0" w:rsidR="00F33ABC" w:rsidRPr="00AA7ECE" w:rsidRDefault="00F33ABC" w:rsidP="00F67865">
            <w:pPr>
              <w:keepNext/>
              <w:keepLines/>
              <w:rPr>
                <w:szCs w:val="22"/>
                <w:lang w:eastAsia="ja-JP"/>
              </w:rPr>
            </w:pPr>
            <w:r w:rsidRPr="00AA7ECE">
              <w:rPr>
                <w:b/>
                <w:szCs w:val="22"/>
                <w:lang w:eastAsia="ja-JP"/>
              </w:rPr>
              <w:t xml:space="preserve">   </w:t>
            </w:r>
            <w:r w:rsidR="007A1B0B" w:rsidRPr="00AA7ECE">
              <w:rPr>
                <w:szCs w:val="22"/>
                <w:lang w:eastAsia="ja-JP"/>
              </w:rPr>
              <w:t>Líkamsþyngd</w:t>
            </w:r>
            <w:r w:rsidRPr="00AA7ECE">
              <w:rPr>
                <w:szCs w:val="22"/>
                <w:lang w:eastAsia="ja-JP"/>
              </w:rPr>
              <w:t xml:space="preserve"> (kg) </w:t>
            </w:r>
            <w:r w:rsidR="007A1B0B" w:rsidRPr="00AA7ECE">
              <w:rPr>
                <w:szCs w:val="22"/>
                <w:lang w:eastAsia="ja-JP"/>
              </w:rPr>
              <w:t>í viku 0</w:t>
            </w:r>
            <w:r w:rsidRPr="00AA7ECE">
              <w:rPr>
                <w:szCs w:val="22"/>
                <w:lang w:eastAsia="ja-JP"/>
              </w:rPr>
              <w:t xml:space="preserve"> (</w:t>
            </w:r>
            <w:r w:rsidR="007A1B0B" w:rsidRPr="00AA7ECE">
              <w:rPr>
                <w:szCs w:val="22"/>
                <w:lang w:eastAsia="ja-JP"/>
              </w:rPr>
              <w:t>upphafsgildi</w:t>
            </w:r>
            <w:r w:rsidRPr="00AA7ECE">
              <w:rPr>
                <w:szCs w:val="22"/>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75B8CEB3" w14:textId="740732BE" w:rsidR="00F33ABC" w:rsidRPr="00AA7ECE" w:rsidRDefault="00F33ABC" w:rsidP="00F67865">
            <w:pPr>
              <w:keepNext/>
              <w:keepLines/>
              <w:jc w:val="center"/>
              <w:rPr>
                <w:szCs w:val="22"/>
                <w:lang w:eastAsia="ja-JP"/>
              </w:rPr>
            </w:pPr>
            <w:r w:rsidRPr="00AA7ECE">
              <w:rPr>
                <w:szCs w:val="22"/>
                <w:lang w:eastAsia="ja-JP"/>
              </w:rPr>
              <w:t>106</w:t>
            </w:r>
            <w:r w:rsidR="00084D11" w:rsidRPr="00AA7ECE">
              <w:rPr>
                <w:szCs w:val="22"/>
                <w:lang w:eastAsia="ja-JP"/>
              </w:rPr>
              <w:t>,</w:t>
            </w:r>
            <w:r w:rsidRPr="00AA7ECE">
              <w:rPr>
                <w:szCs w:val="22"/>
                <w:lang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4DDE9BAB" w14:textId="56E0CE82" w:rsidR="00F33ABC" w:rsidRPr="00AA7ECE" w:rsidRDefault="00F33ABC" w:rsidP="00F67865">
            <w:pPr>
              <w:keepNext/>
              <w:keepLines/>
              <w:jc w:val="center"/>
              <w:rPr>
                <w:szCs w:val="22"/>
                <w:lang w:eastAsia="ja-JP"/>
              </w:rPr>
            </w:pPr>
            <w:r w:rsidRPr="00AA7ECE">
              <w:rPr>
                <w:szCs w:val="22"/>
                <w:lang w:eastAsia="ja-JP"/>
              </w:rPr>
              <w:t>107</w:t>
            </w:r>
            <w:r w:rsidR="00084D11" w:rsidRPr="00AA7ECE">
              <w:rPr>
                <w:szCs w:val="22"/>
                <w:lang w:eastAsia="ja-JP"/>
              </w:rPr>
              <w:t>,</w:t>
            </w:r>
            <w:r w:rsidRPr="00AA7ECE">
              <w:rPr>
                <w:szCs w:val="22"/>
                <w:lang w:eastAsia="ja-JP"/>
              </w:rPr>
              <w:t>8</w:t>
            </w:r>
          </w:p>
        </w:tc>
      </w:tr>
      <w:tr w:rsidR="00F33ABC" w:rsidRPr="00AA7ECE" w14:paraId="33612915" w14:textId="77777777" w:rsidTr="00F67865">
        <w:tc>
          <w:tcPr>
            <w:tcW w:w="5241" w:type="dxa"/>
            <w:tcBorders>
              <w:top w:val="single" w:sz="4" w:space="0" w:color="auto"/>
              <w:left w:val="single" w:sz="4" w:space="0" w:color="auto"/>
              <w:bottom w:val="single" w:sz="4" w:space="0" w:color="auto"/>
              <w:right w:val="single" w:sz="4" w:space="0" w:color="auto"/>
            </w:tcBorders>
            <w:hideMark/>
          </w:tcPr>
          <w:p w14:paraId="4ED9DCBB" w14:textId="33FFD353" w:rsidR="00F33ABC" w:rsidRPr="00AA7ECE" w:rsidRDefault="00F33ABC" w:rsidP="00F67865">
            <w:pPr>
              <w:keepNext/>
              <w:keepLines/>
              <w:rPr>
                <w:b/>
                <w:szCs w:val="22"/>
                <w:lang w:eastAsia="ja-JP"/>
              </w:rPr>
            </w:pPr>
            <w:r w:rsidRPr="00AA7ECE">
              <w:rPr>
                <w:szCs w:val="22"/>
                <w:lang w:eastAsia="ja-JP"/>
              </w:rPr>
              <w:t xml:space="preserve">   </w:t>
            </w:r>
            <w:r w:rsidR="007A1B0B" w:rsidRPr="00AA7ECE">
              <w:rPr>
                <w:szCs w:val="22"/>
                <w:lang w:eastAsia="ja-JP"/>
              </w:rPr>
              <w:t>Líkamsþyngd (kg) í viku </w:t>
            </w:r>
            <w:r w:rsidRPr="00AA7ECE">
              <w:rPr>
                <w:szCs w:val="22"/>
                <w:lang w:eastAsia="ja-JP"/>
              </w:rPr>
              <w:t>36 (</w:t>
            </w:r>
            <w:r w:rsidR="007A1B0B" w:rsidRPr="00AA7ECE">
              <w:rPr>
                <w:szCs w:val="22"/>
                <w:lang w:eastAsia="ja-JP"/>
              </w:rPr>
              <w:t>við slembiröðun</w:t>
            </w:r>
            <w:r w:rsidRPr="00AA7ECE">
              <w:rPr>
                <w:szCs w:val="22"/>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16F5C0FC" w14:textId="2512052F" w:rsidR="00F33ABC" w:rsidRPr="00AA7ECE" w:rsidRDefault="00F33ABC" w:rsidP="00F67865">
            <w:pPr>
              <w:keepNext/>
              <w:keepLines/>
              <w:jc w:val="center"/>
              <w:rPr>
                <w:szCs w:val="22"/>
                <w:lang w:eastAsia="ja-JP"/>
              </w:rPr>
            </w:pPr>
            <w:r w:rsidRPr="00AA7ECE">
              <w:rPr>
                <w:szCs w:val="22"/>
                <w:lang w:eastAsia="ja-JP"/>
              </w:rPr>
              <w:t>84</w:t>
            </w:r>
            <w:r w:rsidR="00084D11" w:rsidRPr="00AA7ECE">
              <w:rPr>
                <w:szCs w:val="22"/>
                <w:lang w:eastAsia="ja-JP"/>
              </w:rPr>
              <w:t>,</w:t>
            </w:r>
            <w:r w:rsidRPr="00AA7ECE">
              <w:rPr>
                <w:szCs w:val="22"/>
                <w:lang w:eastAsia="ja-JP"/>
              </w:rPr>
              <w:t>5</w:t>
            </w:r>
          </w:p>
        </w:tc>
        <w:tc>
          <w:tcPr>
            <w:tcW w:w="1842" w:type="dxa"/>
            <w:tcBorders>
              <w:top w:val="single" w:sz="4" w:space="0" w:color="auto"/>
              <w:left w:val="single" w:sz="4" w:space="0" w:color="auto"/>
              <w:bottom w:val="single" w:sz="4" w:space="0" w:color="auto"/>
              <w:right w:val="single" w:sz="4" w:space="0" w:color="auto"/>
            </w:tcBorders>
            <w:hideMark/>
          </w:tcPr>
          <w:p w14:paraId="6CF94F39" w14:textId="053EB00B" w:rsidR="00F33ABC" w:rsidRPr="00AA7ECE" w:rsidRDefault="00F33ABC" w:rsidP="00F67865">
            <w:pPr>
              <w:keepNext/>
              <w:keepLines/>
              <w:jc w:val="center"/>
              <w:rPr>
                <w:szCs w:val="22"/>
                <w:lang w:eastAsia="ja-JP"/>
              </w:rPr>
            </w:pPr>
            <w:r w:rsidRPr="00AA7ECE">
              <w:rPr>
                <w:szCs w:val="22"/>
                <w:lang w:eastAsia="ja-JP"/>
              </w:rPr>
              <w:t>85</w:t>
            </w:r>
            <w:r w:rsidR="00084D11" w:rsidRPr="00AA7ECE">
              <w:rPr>
                <w:szCs w:val="22"/>
                <w:lang w:eastAsia="ja-JP"/>
              </w:rPr>
              <w:t>,</w:t>
            </w:r>
            <w:r w:rsidRPr="00AA7ECE">
              <w:rPr>
                <w:szCs w:val="22"/>
                <w:lang w:eastAsia="ja-JP"/>
              </w:rPr>
              <w:t>9</w:t>
            </w:r>
          </w:p>
        </w:tc>
      </w:tr>
      <w:tr w:rsidR="00F33ABC" w:rsidRPr="00AA7ECE" w14:paraId="0CE3089F" w14:textId="77777777" w:rsidTr="00F67865">
        <w:tc>
          <w:tcPr>
            <w:tcW w:w="5241" w:type="dxa"/>
            <w:tcBorders>
              <w:top w:val="single" w:sz="4" w:space="0" w:color="auto"/>
              <w:left w:val="single" w:sz="4" w:space="0" w:color="auto"/>
              <w:bottom w:val="single" w:sz="4" w:space="0" w:color="auto"/>
              <w:right w:val="single" w:sz="4" w:space="0" w:color="auto"/>
            </w:tcBorders>
            <w:hideMark/>
          </w:tcPr>
          <w:p w14:paraId="3171C958" w14:textId="4C2C8B51" w:rsidR="00F33ABC" w:rsidRPr="00AA7ECE" w:rsidRDefault="00F33ABC" w:rsidP="00F67865">
            <w:pPr>
              <w:keepNext/>
              <w:keepLines/>
              <w:rPr>
                <w:b/>
                <w:szCs w:val="22"/>
                <w:lang w:eastAsia="ja-JP"/>
              </w:rPr>
            </w:pPr>
            <w:r w:rsidRPr="00AA7ECE">
              <w:rPr>
                <w:szCs w:val="22"/>
                <w:lang w:eastAsia="ja-JP"/>
              </w:rPr>
              <w:t xml:space="preserve">   </w:t>
            </w:r>
            <w:r w:rsidR="007A1B0B" w:rsidRPr="00AA7ECE">
              <w:rPr>
                <w:szCs w:val="22"/>
                <w:lang w:eastAsia="ja-JP"/>
              </w:rPr>
              <w:t>Breyting</w:t>
            </w:r>
            <w:r w:rsidRPr="00AA7ECE">
              <w:rPr>
                <w:szCs w:val="22"/>
                <w:lang w:eastAsia="ja-JP"/>
              </w:rPr>
              <w:t xml:space="preserve"> (%) fr</w:t>
            </w:r>
            <w:r w:rsidR="007A1B0B" w:rsidRPr="00AA7ECE">
              <w:rPr>
                <w:szCs w:val="22"/>
                <w:lang w:eastAsia="ja-JP"/>
              </w:rPr>
              <w:t>á viku </w:t>
            </w:r>
            <w:r w:rsidRPr="00AA7ECE">
              <w:rPr>
                <w:szCs w:val="22"/>
                <w:lang w:eastAsia="ja-JP"/>
              </w:rPr>
              <w:t xml:space="preserve">36 </w:t>
            </w:r>
            <w:r w:rsidR="003F44C1" w:rsidRPr="00AA7ECE">
              <w:rPr>
                <w:szCs w:val="22"/>
                <w:lang w:eastAsia="ja-JP"/>
              </w:rPr>
              <w:t>í</w:t>
            </w:r>
            <w:r w:rsidRPr="00AA7ECE">
              <w:rPr>
                <w:szCs w:val="22"/>
                <w:lang w:eastAsia="ja-JP"/>
              </w:rPr>
              <w:t xml:space="preserve"> </w:t>
            </w:r>
            <w:r w:rsidR="007A1B0B" w:rsidRPr="00AA7ECE">
              <w:rPr>
                <w:szCs w:val="22"/>
                <w:lang w:eastAsia="ja-JP"/>
              </w:rPr>
              <w:t>viku </w:t>
            </w:r>
            <w:r w:rsidRPr="00AA7ECE">
              <w:rPr>
                <w:szCs w:val="22"/>
                <w:lang w:eastAsia="ja-JP"/>
              </w:rPr>
              <w:t>88</w:t>
            </w:r>
          </w:p>
        </w:tc>
        <w:tc>
          <w:tcPr>
            <w:tcW w:w="1842" w:type="dxa"/>
            <w:tcBorders>
              <w:top w:val="single" w:sz="4" w:space="0" w:color="auto"/>
              <w:left w:val="single" w:sz="4" w:space="0" w:color="auto"/>
              <w:bottom w:val="single" w:sz="4" w:space="0" w:color="auto"/>
              <w:right w:val="single" w:sz="4" w:space="0" w:color="auto"/>
            </w:tcBorders>
            <w:hideMark/>
          </w:tcPr>
          <w:p w14:paraId="75461014" w14:textId="45BF239F" w:rsidR="00F33ABC" w:rsidRPr="00AA7ECE" w:rsidRDefault="00F33ABC" w:rsidP="00F67865">
            <w:pPr>
              <w:keepNext/>
              <w:keepLines/>
              <w:jc w:val="center"/>
              <w:rPr>
                <w:szCs w:val="22"/>
                <w:lang w:eastAsia="ja-JP"/>
              </w:rPr>
            </w:pPr>
            <w:r w:rsidRPr="00AA7ECE">
              <w:rPr>
                <w:szCs w:val="22"/>
                <w:lang w:eastAsia="ja-JP"/>
              </w:rPr>
              <w:t>-6</w:t>
            </w:r>
            <w:r w:rsidR="00084D11" w:rsidRPr="00AA7ECE">
              <w:rPr>
                <w:szCs w:val="22"/>
                <w:lang w:eastAsia="ja-JP"/>
              </w:rPr>
              <w:t>,</w:t>
            </w:r>
            <w:r w:rsidRPr="00AA7ECE">
              <w:rPr>
                <w:szCs w:val="22"/>
                <w:lang w:eastAsia="ja-JP"/>
              </w:rPr>
              <w:t>7</w:t>
            </w:r>
            <w:r w:rsidRPr="00AA7ECE">
              <w:rPr>
                <w:szCs w:val="22"/>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1BE3CAAD" w14:textId="66BD91BA" w:rsidR="00F33ABC" w:rsidRPr="00AA7ECE" w:rsidRDefault="00F33ABC" w:rsidP="00F67865">
            <w:pPr>
              <w:keepNext/>
              <w:keepLines/>
              <w:jc w:val="center"/>
              <w:rPr>
                <w:szCs w:val="22"/>
                <w:lang w:eastAsia="ja-JP"/>
              </w:rPr>
            </w:pPr>
            <w:r w:rsidRPr="00AA7ECE">
              <w:rPr>
                <w:szCs w:val="22"/>
                <w:lang w:eastAsia="ja-JP"/>
              </w:rPr>
              <w:t>14</w:t>
            </w:r>
            <w:r w:rsidR="00084D11" w:rsidRPr="00AA7ECE">
              <w:rPr>
                <w:szCs w:val="22"/>
                <w:lang w:eastAsia="ja-JP"/>
              </w:rPr>
              <w:t>,</w:t>
            </w:r>
            <w:r w:rsidRPr="00AA7ECE">
              <w:rPr>
                <w:szCs w:val="22"/>
                <w:lang w:eastAsia="ja-JP"/>
              </w:rPr>
              <w:t>8</w:t>
            </w:r>
            <w:r w:rsidRPr="00AA7ECE">
              <w:rPr>
                <w:szCs w:val="22"/>
                <w:vertAlign w:val="superscript"/>
              </w:rPr>
              <w:t>††</w:t>
            </w:r>
          </w:p>
        </w:tc>
      </w:tr>
      <w:tr w:rsidR="00F33ABC" w:rsidRPr="00AA7ECE" w14:paraId="1F1C0F88" w14:textId="77777777" w:rsidTr="00F67865">
        <w:tc>
          <w:tcPr>
            <w:tcW w:w="5241" w:type="dxa"/>
            <w:tcBorders>
              <w:top w:val="single" w:sz="4" w:space="0" w:color="auto"/>
              <w:left w:val="single" w:sz="4" w:space="0" w:color="auto"/>
              <w:bottom w:val="single" w:sz="4" w:space="0" w:color="auto"/>
              <w:right w:val="single" w:sz="4" w:space="0" w:color="auto"/>
            </w:tcBorders>
            <w:hideMark/>
          </w:tcPr>
          <w:p w14:paraId="7CCE70F5" w14:textId="7366CA10" w:rsidR="00F33ABC" w:rsidRPr="00AA7ECE" w:rsidRDefault="00F33ABC" w:rsidP="00F67865">
            <w:pPr>
              <w:keepNext/>
              <w:keepLines/>
              <w:rPr>
                <w:szCs w:val="22"/>
                <w:vertAlign w:val="superscript"/>
                <w:lang w:eastAsia="ja-JP"/>
              </w:rPr>
            </w:pPr>
            <w:r w:rsidRPr="00AA7ECE">
              <w:rPr>
                <w:szCs w:val="22"/>
                <w:lang w:eastAsia="ja-JP"/>
              </w:rPr>
              <w:t xml:space="preserve">   </w:t>
            </w:r>
            <w:r w:rsidR="007A1B0B" w:rsidRPr="00AA7ECE">
              <w:rPr>
                <w:szCs w:val="22"/>
                <w:lang w:eastAsia="ja-JP"/>
              </w:rPr>
              <w:t>Munur</w:t>
            </w:r>
            <w:r w:rsidRPr="00AA7ECE">
              <w:rPr>
                <w:szCs w:val="22"/>
                <w:lang w:eastAsia="ja-JP"/>
              </w:rPr>
              <w:t xml:space="preserve"> (%) </w:t>
            </w:r>
            <w:r w:rsidR="007A1B0B" w:rsidRPr="00AA7ECE">
              <w:rPr>
                <w:szCs w:val="22"/>
                <w:lang w:eastAsia="ja-JP"/>
              </w:rPr>
              <w:t>miðað við lyfleysu í viku </w:t>
            </w:r>
            <w:r w:rsidRPr="00AA7ECE">
              <w:rPr>
                <w:szCs w:val="22"/>
                <w:lang w:eastAsia="ja-JP"/>
              </w:rPr>
              <w:t>88</w:t>
            </w:r>
          </w:p>
          <w:p w14:paraId="16D065DC" w14:textId="4B06D5DF" w:rsidR="00F33ABC" w:rsidRPr="00AA7ECE" w:rsidRDefault="00F33ABC" w:rsidP="00F67865">
            <w:pPr>
              <w:keepNext/>
              <w:keepLines/>
              <w:rPr>
                <w:b/>
                <w:szCs w:val="22"/>
                <w:lang w:eastAsia="ja-JP"/>
              </w:rPr>
            </w:pPr>
            <w:r w:rsidRPr="00AA7ECE">
              <w:rPr>
                <w:szCs w:val="22"/>
                <w:lang w:eastAsia="ja-JP"/>
              </w:rPr>
              <w:t xml:space="preserve">   [</w:t>
            </w:r>
            <w:r w:rsidR="004747AC" w:rsidRPr="00AA7ECE">
              <w:rPr>
                <w:szCs w:val="22"/>
                <w:lang w:eastAsia="ja-JP"/>
              </w:rPr>
              <w:t>95% öryggismörk</w:t>
            </w:r>
            <w:r w:rsidRPr="00AA7ECE">
              <w:rPr>
                <w:szCs w:val="22"/>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53E07054" w14:textId="54C29EFA" w:rsidR="00F33ABC" w:rsidRPr="00AA7ECE" w:rsidRDefault="00F33ABC" w:rsidP="00F67865">
            <w:pPr>
              <w:keepNext/>
              <w:keepLines/>
              <w:jc w:val="center"/>
              <w:rPr>
                <w:szCs w:val="22"/>
                <w:lang w:eastAsia="ja-JP"/>
              </w:rPr>
            </w:pPr>
            <w:r w:rsidRPr="00AA7ECE">
              <w:rPr>
                <w:szCs w:val="22"/>
                <w:lang w:eastAsia="ja-JP"/>
              </w:rPr>
              <w:t>-21</w:t>
            </w:r>
            <w:r w:rsidR="00084D11" w:rsidRPr="00AA7ECE">
              <w:rPr>
                <w:szCs w:val="22"/>
                <w:lang w:eastAsia="ja-JP"/>
              </w:rPr>
              <w:t>,</w:t>
            </w:r>
            <w:r w:rsidRPr="00AA7ECE">
              <w:rPr>
                <w:szCs w:val="22"/>
                <w:lang w:eastAsia="ja-JP"/>
              </w:rPr>
              <w:t>4</w:t>
            </w:r>
            <w:r w:rsidRPr="00AA7ECE">
              <w:rPr>
                <w:szCs w:val="22"/>
                <w:vertAlign w:val="superscript"/>
                <w:lang w:eastAsia="ja-JP"/>
              </w:rPr>
              <w:t>**</w:t>
            </w:r>
          </w:p>
          <w:p w14:paraId="64422453" w14:textId="0CFE285A" w:rsidR="00F33ABC" w:rsidRPr="00AA7ECE" w:rsidRDefault="00F33ABC" w:rsidP="00F67865">
            <w:pPr>
              <w:keepNext/>
              <w:keepLines/>
              <w:jc w:val="center"/>
              <w:rPr>
                <w:szCs w:val="22"/>
                <w:lang w:eastAsia="ja-JP"/>
              </w:rPr>
            </w:pPr>
            <w:r w:rsidRPr="00AA7ECE">
              <w:rPr>
                <w:szCs w:val="22"/>
                <w:lang w:eastAsia="ja-JP"/>
              </w:rPr>
              <w:t>[-22</w:t>
            </w:r>
            <w:r w:rsidR="00084D11" w:rsidRPr="00AA7ECE">
              <w:rPr>
                <w:szCs w:val="22"/>
                <w:lang w:eastAsia="ja-JP"/>
              </w:rPr>
              <w:t>,</w:t>
            </w:r>
            <w:r w:rsidRPr="00AA7ECE">
              <w:rPr>
                <w:szCs w:val="22"/>
                <w:lang w:eastAsia="ja-JP"/>
              </w:rPr>
              <w:t>9</w:t>
            </w:r>
            <w:r w:rsidR="00084D11" w:rsidRPr="00AA7ECE">
              <w:rPr>
                <w:szCs w:val="22"/>
              </w:rPr>
              <w:t>;</w:t>
            </w:r>
            <w:r w:rsidRPr="00AA7ECE">
              <w:rPr>
                <w:szCs w:val="22"/>
              </w:rPr>
              <w:t xml:space="preserve"> -20</w:t>
            </w:r>
            <w:r w:rsidR="00084D11" w:rsidRPr="00AA7ECE">
              <w:rPr>
                <w:szCs w:val="22"/>
              </w:rPr>
              <w:t>,</w:t>
            </w:r>
            <w:r w:rsidRPr="00AA7ECE">
              <w:rPr>
                <w:szCs w:val="22"/>
              </w:rPr>
              <w:t>0</w:t>
            </w:r>
            <w:r w:rsidRPr="00AA7ECE">
              <w:rPr>
                <w:szCs w:val="22"/>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58786DE0" w14:textId="77777777" w:rsidR="00F33ABC" w:rsidRPr="00AA7ECE" w:rsidRDefault="00F33ABC" w:rsidP="00F67865">
            <w:pPr>
              <w:keepNext/>
              <w:keepLines/>
              <w:jc w:val="center"/>
              <w:rPr>
                <w:szCs w:val="22"/>
                <w:lang w:eastAsia="ja-JP"/>
              </w:rPr>
            </w:pPr>
            <w:r w:rsidRPr="00AA7ECE">
              <w:rPr>
                <w:szCs w:val="22"/>
                <w:lang w:eastAsia="ja-JP"/>
              </w:rPr>
              <w:t>-</w:t>
            </w:r>
          </w:p>
        </w:tc>
      </w:tr>
      <w:tr w:rsidR="00F33ABC" w:rsidRPr="00AA7ECE" w14:paraId="7F24E951" w14:textId="77777777" w:rsidTr="00F67865">
        <w:tc>
          <w:tcPr>
            <w:tcW w:w="5241" w:type="dxa"/>
            <w:tcBorders>
              <w:top w:val="single" w:sz="4" w:space="0" w:color="auto"/>
              <w:left w:val="single" w:sz="4" w:space="0" w:color="auto"/>
              <w:bottom w:val="single" w:sz="4" w:space="0" w:color="auto"/>
              <w:right w:val="single" w:sz="4" w:space="0" w:color="auto"/>
            </w:tcBorders>
            <w:hideMark/>
          </w:tcPr>
          <w:p w14:paraId="128C9021" w14:textId="726539BC" w:rsidR="00F33ABC" w:rsidRPr="00AA7ECE" w:rsidRDefault="004747AC" w:rsidP="00F67865">
            <w:pPr>
              <w:keepNext/>
              <w:keepLines/>
              <w:rPr>
                <w:b/>
                <w:szCs w:val="22"/>
                <w:lang w:eastAsia="ja-JP"/>
              </w:rPr>
            </w:pPr>
            <w:r w:rsidRPr="00AA7ECE">
              <w:rPr>
                <w:szCs w:val="22"/>
                <w:lang w:eastAsia="ja-JP"/>
              </w:rPr>
              <w:t xml:space="preserve">   Breyting (kg) frá viku 36 </w:t>
            </w:r>
            <w:r w:rsidR="003F44C1" w:rsidRPr="00AA7ECE">
              <w:rPr>
                <w:szCs w:val="22"/>
                <w:lang w:eastAsia="ja-JP"/>
              </w:rPr>
              <w:t>í</w:t>
            </w:r>
            <w:r w:rsidRPr="00AA7ECE">
              <w:rPr>
                <w:szCs w:val="22"/>
                <w:lang w:eastAsia="ja-JP"/>
              </w:rPr>
              <w:t xml:space="preserve"> viku 88</w:t>
            </w:r>
          </w:p>
        </w:tc>
        <w:tc>
          <w:tcPr>
            <w:tcW w:w="1842" w:type="dxa"/>
            <w:tcBorders>
              <w:top w:val="single" w:sz="4" w:space="0" w:color="auto"/>
              <w:left w:val="single" w:sz="4" w:space="0" w:color="auto"/>
              <w:bottom w:val="single" w:sz="4" w:space="0" w:color="auto"/>
              <w:right w:val="single" w:sz="4" w:space="0" w:color="auto"/>
            </w:tcBorders>
            <w:hideMark/>
          </w:tcPr>
          <w:p w14:paraId="3581EC8C" w14:textId="06369CE0" w:rsidR="00F33ABC" w:rsidRPr="00AA7ECE" w:rsidRDefault="00F33ABC" w:rsidP="00F67865">
            <w:pPr>
              <w:keepNext/>
              <w:keepLines/>
              <w:jc w:val="center"/>
              <w:rPr>
                <w:szCs w:val="22"/>
                <w:lang w:eastAsia="ja-JP"/>
              </w:rPr>
            </w:pPr>
            <w:r w:rsidRPr="00AA7ECE">
              <w:rPr>
                <w:szCs w:val="22"/>
                <w:lang w:eastAsia="ja-JP"/>
              </w:rPr>
              <w:t>-5</w:t>
            </w:r>
            <w:r w:rsidR="00084D11" w:rsidRPr="00AA7ECE">
              <w:rPr>
                <w:szCs w:val="22"/>
                <w:lang w:eastAsia="ja-JP"/>
              </w:rPr>
              <w:t>,</w:t>
            </w:r>
            <w:r w:rsidRPr="00AA7ECE">
              <w:rPr>
                <w:szCs w:val="22"/>
                <w:lang w:eastAsia="ja-JP"/>
              </w:rPr>
              <w:t>7</w:t>
            </w:r>
            <w:r w:rsidRPr="00AA7ECE">
              <w:rPr>
                <w:szCs w:val="22"/>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545C974B" w14:textId="6F34CBF6" w:rsidR="00F33ABC" w:rsidRPr="00AA7ECE" w:rsidRDefault="00F33ABC" w:rsidP="00F67865">
            <w:pPr>
              <w:keepNext/>
              <w:keepLines/>
              <w:jc w:val="center"/>
              <w:rPr>
                <w:szCs w:val="22"/>
                <w:lang w:eastAsia="ja-JP"/>
              </w:rPr>
            </w:pPr>
            <w:r w:rsidRPr="00AA7ECE">
              <w:rPr>
                <w:szCs w:val="22"/>
                <w:lang w:eastAsia="ja-JP"/>
              </w:rPr>
              <w:t>11</w:t>
            </w:r>
            <w:r w:rsidR="00084D11" w:rsidRPr="00AA7ECE">
              <w:rPr>
                <w:szCs w:val="22"/>
                <w:lang w:eastAsia="ja-JP"/>
              </w:rPr>
              <w:t>,</w:t>
            </w:r>
            <w:r w:rsidRPr="00AA7ECE">
              <w:rPr>
                <w:szCs w:val="22"/>
                <w:lang w:eastAsia="ja-JP"/>
              </w:rPr>
              <w:t>9</w:t>
            </w:r>
            <w:r w:rsidRPr="00AA7ECE">
              <w:rPr>
                <w:szCs w:val="22"/>
                <w:vertAlign w:val="superscript"/>
              </w:rPr>
              <w:t>††</w:t>
            </w:r>
          </w:p>
        </w:tc>
      </w:tr>
      <w:tr w:rsidR="00F33ABC" w:rsidRPr="00AA7ECE" w14:paraId="2EB391B1" w14:textId="77777777" w:rsidTr="00F67865">
        <w:tc>
          <w:tcPr>
            <w:tcW w:w="5241" w:type="dxa"/>
            <w:tcBorders>
              <w:top w:val="single" w:sz="4" w:space="0" w:color="auto"/>
              <w:left w:val="single" w:sz="4" w:space="0" w:color="auto"/>
              <w:bottom w:val="single" w:sz="4" w:space="0" w:color="auto"/>
              <w:right w:val="single" w:sz="4" w:space="0" w:color="auto"/>
            </w:tcBorders>
            <w:hideMark/>
          </w:tcPr>
          <w:p w14:paraId="4617B6CC" w14:textId="62291F4F" w:rsidR="00F33ABC" w:rsidRPr="00AA7ECE" w:rsidRDefault="00F33ABC" w:rsidP="00F67865">
            <w:pPr>
              <w:pStyle w:val="Default"/>
              <w:rPr>
                <w:color w:val="auto"/>
                <w:sz w:val="22"/>
                <w:szCs w:val="22"/>
                <w:lang w:val="is-IS" w:eastAsia="en-US"/>
              </w:rPr>
            </w:pPr>
            <w:r w:rsidRPr="00AA7ECE">
              <w:rPr>
                <w:color w:val="auto"/>
                <w:sz w:val="22"/>
                <w:szCs w:val="22"/>
                <w:lang w:val="is-IS" w:eastAsia="en-US"/>
              </w:rPr>
              <w:t xml:space="preserve">   </w:t>
            </w:r>
            <w:r w:rsidR="004747AC" w:rsidRPr="00AA7ECE">
              <w:rPr>
                <w:sz w:val="22"/>
                <w:szCs w:val="22"/>
                <w:lang w:val="is-IS" w:eastAsia="ja-JP"/>
              </w:rPr>
              <w:t>Munur (kg) miðað við lyfleysu í viku 88</w:t>
            </w:r>
          </w:p>
          <w:p w14:paraId="16CC7904" w14:textId="0F48CF9D" w:rsidR="00F33ABC" w:rsidRPr="00AA7ECE" w:rsidRDefault="00F33ABC" w:rsidP="00F67865">
            <w:pPr>
              <w:pStyle w:val="Default"/>
              <w:rPr>
                <w:color w:val="auto"/>
                <w:sz w:val="22"/>
                <w:szCs w:val="22"/>
                <w:lang w:eastAsia="en-US"/>
              </w:rPr>
            </w:pPr>
            <w:r w:rsidRPr="00AA7ECE">
              <w:rPr>
                <w:color w:val="auto"/>
                <w:sz w:val="22"/>
                <w:szCs w:val="22"/>
                <w:lang w:val="is-IS" w:eastAsia="en-US"/>
              </w:rPr>
              <w:t xml:space="preserve">   </w:t>
            </w:r>
            <w:r w:rsidRPr="00AA7ECE">
              <w:rPr>
                <w:color w:val="auto"/>
                <w:sz w:val="22"/>
                <w:szCs w:val="22"/>
                <w:lang w:eastAsia="en-US"/>
              </w:rPr>
              <w:t>[</w:t>
            </w:r>
            <w:r w:rsidR="004747AC" w:rsidRPr="00AA7ECE">
              <w:rPr>
                <w:sz w:val="22"/>
                <w:szCs w:val="22"/>
                <w:lang w:eastAsia="ja-JP"/>
              </w:rPr>
              <w:t xml:space="preserve">95% </w:t>
            </w:r>
            <w:proofErr w:type="spellStart"/>
            <w:r w:rsidR="004747AC" w:rsidRPr="00AA7ECE">
              <w:rPr>
                <w:sz w:val="22"/>
                <w:szCs w:val="22"/>
                <w:lang w:eastAsia="ja-JP"/>
              </w:rPr>
              <w:t>öryggismörk</w:t>
            </w:r>
            <w:proofErr w:type="spellEnd"/>
            <w:r w:rsidRPr="00AA7ECE">
              <w:rPr>
                <w:color w:val="auto"/>
                <w:sz w:val="22"/>
                <w:szCs w:val="22"/>
                <w:lang w:eastAsia="en-US"/>
              </w:rPr>
              <w:t>]</w:t>
            </w:r>
          </w:p>
        </w:tc>
        <w:tc>
          <w:tcPr>
            <w:tcW w:w="1842" w:type="dxa"/>
            <w:tcBorders>
              <w:top w:val="single" w:sz="4" w:space="0" w:color="auto"/>
              <w:left w:val="single" w:sz="4" w:space="0" w:color="auto"/>
              <w:bottom w:val="single" w:sz="4" w:space="0" w:color="auto"/>
              <w:right w:val="single" w:sz="4" w:space="0" w:color="auto"/>
            </w:tcBorders>
            <w:hideMark/>
          </w:tcPr>
          <w:p w14:paraId="3D4B5E2D" w14:textId="1DFF513A" w:rsidR="00F33ABC" w:rsidRPr="00AA7ECE" w:rsidRDefault="00F33ABC" w:rsidP="00F67865">
            <w:pPr>
              <w:keepNext/>
              <w:keepLines/>
              <w:jc w:val="center"/>
              <w:rPr>
                <w:szCs w:val="22"/>
                <w:lang w:eastAsia="ja-JP"/>
              </w:rPr>
            </w:pPr>
            <w:r w:rsidRPr="00AA7ECE">
              <w:rPr>
                <w:szCs w:val="22"/>
                <w:lang w:eastAsia="ja-JP"/>
              </w:rPr>
              <w:t>-17</w:t>
            </w:r>
            <w:r w:rsidR="00084D11" w:rsidRPr="00AA7ECE">
              <w:rPr>
                <w:szCs w:val="22"/>
                <w:lang w:eastAsia="ja-JP"/>
              </w:rPr>
              <w:t>,</w:t>
            </w:r>
            <w:r w:rsidRPr="00AA7ECE">
              <w:rPr>
                <w:szCs w:val="22"/>
                <w:lang w:eastAsia="ja-JP"/>
              </w:rPr>
              <w:t>6</w:t>
            </w:r>
            <w:r w:rsidRPr="00AA7ECE">
              <w:rPr>
                <w:szCs w:val="22"/>
                <w:vertAlign w:val="superscript"/>
                <w:lang w:eastAsia="ja-JP"/>
              </w:rPr>
              <w:t>##</w:t>
            </w:r>
          </w:p>
          <w:p w14:paraId="0F68C861" w14:textId="47680A07" w:rsidR="00F33ABC" w:rsidRPr="00AA7ECE" w:rsidRDefault="00F33ABC" w:rsidP="00F67865">
            <w:pPr>
              <w:keepNext/>
              <w:keepLines/>
              <w:jc w:val="center"/>
              <w:rPr>
                <w:szCs w:val="22"/>
                <w:lang w:eastAsia="ja-JP"/>
              </w:rPr>
            </w:pPr>
            <w:r w:rsidRPr="00AA7ECE">
              <w:rPr>
                <w:szCs w:val="22"/>
                <w:lang w:eastAsia="ja-JP"/>
              </w:rPr>
              <w:t>[-18</w:t>
            </w:r>
            <w:r w:rsidR="00084D11" w:rsidRPr="00AA7ECE">
              <w:rPr>
                <w:szCs w:val="22"/>
                <w:lang w:eastAsia="ja-JP"/>
              </w:rPr>
              <w:t>,</w:t>
            </w:r>
            <w:r w:rsidRPr="00AA7ECE">
              <w:rPr>
                <w:szCs w:val="22"/>
                <w:lang w:eastAsia="ja-JP"/>
              </w:rPr>
              <w:t>8</w:t>
            </w:r>
            <w:r w:rsidR="00084D11" w:rsidRPr="00AA7ECE">
              <w:rPr>
                <w:szCs w:val="22"/>
              </w:rPr>
              <w:t>;</w:t>
            </w:r>
            <w:r w:rsidRPr="00AA7ECE">
              <w:rPr>
                <w:szCs w:val="22"/>
              </w:rPr>
              <w:t xml:space="preserve"> -16</w:t>
            </w:r>
            <w:r w:rsidR="00084D11" w:rsidRPr="00AA7ECE">
              <w:rPr>
                <w:szCs w:val="22"/>
              </w:rPr>
              <w:t>,</w:t>
            </w:r>
            <w:r w:rsidRPr="00AA7ECE">
              <w:rPr>
                <w:szCs w:val="22"/>
              </w:rPr>
              <w:t>4</w:t>
            </w:r>
            <w:r w:rsidRPr="00AA7ECE">
              <w:rPr>
                <w:szCs w:val="22"/>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41DBF785" w14:textId="77777777" w:rsidR="00F33ABC" w:rsidRPr="00AA7ECE" w:rsidRDefault="00F33ABC" w:rsidP="00F67865">
            <w:pPr>
              <w:keepNext/>
              <w:keepLines/>
              <w:jc w:val="center"/>
              <w:rPr>
                <w:szCs w:val="22"/>
                <w:lang w:eastAsia="ja-JP"/>
              </w:rPr>
            </w:pPr>
            <w:r w:rsidRPr="00AA7ECE">
              <w:rPr>
                <w:szCs w:val="22"/>
                <w:lang w:eastAsia="ja-JP"/>
              </w:rPr>
              <w:t>-</w:t>
            </w:r>
          </w:p>
        </w:tc>
      </w:tr>
      <w:tr w:rsidR="00F33ABC" w:rsidRPr="00AA7ECE" w14:paraId="3CCF4E12" w14:textId="77777777" w:rsidTr="00F67865">
        <w:tc>
          <w:tcPr>
            <w:tcW w:w="8925" w:type="dxa"/>
            <w:gridSpan w:val="3"/>
            <w:tcBorders>
              <w:top w:val="single" w:sz="4" w:space="0" w:color="auto"/>
              <w:left w:val="single" w:sz="4" w:space="0" w:color="auto"/>
              <w:bottom w:val="single" w:sz="4" w:space="0" w:color="auto"/>
              <w:right w:val="single" w:sz="4" w:space="0" w:color="auto"/>
            </w:tcBorders>
            <w:hideMark/>
          </w:tcPr>
          <w:p w14:paraId="39E90E1D" w14:textId="143D760A" w:rsidR="00F33ABC" w:rsidRPr="00AA7ECE" w:rsidRDefault="00426E06" w:rsidP="00F67865">
            <w:pPr>
              <w:keepNext/>
              <w:keepLines/>
              <w:rPr>
                <w:lang w:eastAsia="ja-JP"/>
              </w:rPr>
            </w:pPr>
            <w:r w:rsidRPr="00AA7ECE">
              <w:rPr>
                <w:b/>
                <w:bCs/>
              </w:rPr>
              <w:t>Sjúklingar (%) sem náðu minnkun á líkamsþyngd</w:t>
            </w:r>
            <w:r w:rsidR="00F33ABC" w:rsidRPr="00AA7ECE">
              <w:rPr>
                <w:b/>
              </w:rPr>
              <w:t xml:space="preserve"> fr</w:t>
            </w:r>
            <w:r w:rsidRPr="00AA7ECE">
              <w:rPr>
                <w:b/>
              </w:rPr>
              <w:t>á</w:t>
            </w:r>
            <w:r w:rsidR="00F33ABC" w:rsidRPr="00AA7ECE">
              <w:rPr>
                <w:b/>
              </w:rPr>
              <w:t xml:space="preserve"> </w:t>
            </w:r>
            <w:r w:rsidRPr="00AA7ECE">
              <w:rPr>
                <w:b/>
              </w:rPr>
              <w:t>viku </w:t>
            </w:r>
            <w:r w:rsidR="00F33ABC" w:rsidRPr="00AA7ECE">
              <w:rPr>
                <w:b/>
              </w:rPr>
              <w:t>0 t</w:t>
            </w:r>
            <w:r w:rsidRPr="00AA7ECE">
              <w:rPr>
                <w:b/>
              </w:rPr>
              <w:t>il</w:t>
            </w:r>
            <w:r w:rsidR="00F33ABC" w:rsidRPr="00AA7ECE">
              <w:rPr>
                <w:b/>
              </w:rPr>
              <w:t xml:space="preserve"> </w:t>
            </w:r>
            <w:r w:rsidRPr="00AA7ECE">
              <w:rPr>
                <w:b/>
              </w:rPr>
              <w:t>viku </w:t>
            </w:r>
            <w:r w:rsidR="00F33ABC" w:rsidRPr="00AA7ECE">
              <w:rPr>
                <w:b/>
              </w:rPr>
              <w:t>88</w:t>
            </w:r>
          </w:p>
        </w:tc>
      </w:tr>
      <w:tr w:rsidR="007B62C5" w:rsidRPr="00AA7ECE" w14:paraId="5F6FD4FC" w14:textId="77777777" w:rsidTr="00F67865">
        <w:tc>
          <w:tcPr>
            <w:tcW w:w="5241" w:type="dxa"/>
            <w:tcBorders>
              <w:top w:val="single" w:sz="4" w:space="0" w:color="auto"/>
              <w:left w:val="single" w:sz="4" w:space="0" w:color="auto"/>
              <w:bottom w:val="single" w:sz="4" w:space="0" w:color="auto"/>
              <w:right w:val="single" w:sz="4" w:space="0" w:color="auto"/>
            </w:tcBorders>
            <w:hideMark/>
          </w:tcPr>
          <w:p w14:paraId="77F2D2B7" w14:textId="4FCC44C2" w:rsidR="007B62C5" w:rsidRPr="00AA7ECE" w:rsidRDefault="007B62C5" w:rsidP="007B62C5">
            <w:pPr>
              <w:keepNext/>
              <w:keepLines/>
              <w:ind w:left="172"/>
              <w:rPr>
                <w:b/>
                <w:lang w:eastAsia="ja-JP"/>
              </w:rPr>
            </w:pPr>
            <w:r w:rsidRPr="00AA7ECE">
              <w:t>≥5%</w:t>
            </w:r>
          </w:p>
        </w:tc>
        <w:tc>
          <w:tcPr>
            <w:tcW w:w="1842" w:type="dxa"/>
            <w:tcBorders>
              <w:top w:val="single" w:sz="4" w:space="0" w:color="auto"/>
              <w:left w:val="single" w:sz="4" w:space="0" w:color="auto"/>
              <w:bottom w:val="single" w:sz="4" w:space="0" w:color="auto"/>
              <w:right w:val="single" w:sz="4" w:space="0" w:color="auto"/>
            </w:tcBorders>
            <w:hideMark/>
          </w:tcPr>
          <w:p w14:paraId="398AAFF1" w14:textId="53166387" w:rsidR="007B62C5" w:rsidRPr="00AA7ECE" w:rsidRDefault="007B62C5" w:rsidP="007B62C5">
            <w:pPr>
              <w:keepNext/>
              <w:keepLines/>
              <w:jc w:val="center"/>
              <w:rPr>
                <w:lang w:eastAsia="ja-JP"/>
              </w:rPr>
            </w:pPr>
            <w:r w:rsidRPr="00AA7ECE">
              <w:rPr>
                <w:lang w:eastAsia="ja-JP"/>
              </w:rPr>
              <w:t>98</w:t>
            </w:r>
            <w:r w:rsidR="00084D11" w:rsidRPr="00AA7ECE">
              <w:rPr>
                <w:lang w:eastAsia="ja-JP"/>
              </w:rPr>
              <w:t>,</w:t>
            </w:r>
            <w:r w:rsidRPr="00AA7ECE">
              <w:rPr>
                <w:lang w:eastAsia="ja-JP"/>
              </w:rPr>
              <w:t>5</w:t>
            </w:r>
            <w:r w:rsidRPr="00AA7ECE">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188C74F7" w14:textId="7EAABC38" w:rsidR="007B62C5" w:rsidRPr="00AA7ECE" w:rsidRDefault="007B62C5" w:rsidP="007B62C5">
            <w:pPr>
              <w:keepNext/>
              <w:keepLines/>
              <w:jc w:val="center"/>
              <w:rPr>
                <w:lang w:eastAsia="ja-JP"/>
              </w:rPr>
            </w:pPr>
            <w:r w:rsidRPr="00AA7ECE">
              <w:rPr>
                <w:lang w:eastAsia="ja-JP"/>
              </w:rPr>
              <w:t>69</w:t>
            </w:r>
            <w:r w:rsidR="00084D11" w:rsidRPr="00AA7ECE">
              <w:rPr>
                <w:lang w:eastAsia="ja-JP"/>
              </w:rPr>
              <w:t>,</w:t>
            </w:r>
            <w:r w:rsidRPr="00AA7ECE">
              <w:rPr>
                <w:lang w:eastAsia="ja-JP"/>
              </w:rPr>
              <w:t>0</w:t>
            </w:r>
          </w:p>
        </w:tc>
      </w:tr>
      <w:tr w:rsidR="007B62C5" w:rsidRPr="00AA7ECE" w14:paraId="5ED2C457" w14:textId="77777777" w:rsidTr="00F67865">
        <w:tc>
          <w:tcPr>
            <w:tcW w:w="5241" w:type="dxa"/>
            <w:tcBorders>
              <w:top w:val="single" w:sz="4" w:space="0" w:color="auto"/>
              <w:left w:val="single" w:sz="4" w:space="0" w:color="auto"/>
              <w:bottom w:val="single" w:sz="4" w:space="0" w:color="auto"/>
              <w:right w:val="single" w:sz="4" w:space="0" w:color="auto"/>
            </w:tcBorders>
            <w:hideMark/>
          </w:tcPr>
          <w:p w14:paraId="604ABCA8" w14:textId="676F0CE0" w:rsidR="007B62C5" w:rsidRPr="00AA7ECE" w:rsidRDefault="007B62C5" w:rsidP="007B62C5">
            <w:pPr>
              <w:keepNext/>
              <w:keepLines/>
              <w:ind w:left="172"/>
              <w:rPr>
                <w:b/>
                <w:lang w:eastAsia="ja-JP"/>
              </w:rPr>
            </w:pPr>
            <w:r w:rsidRPr="00AA7ECE">
              <w:t>≥10%</w:t>
            </w:r>
          </w:p>
        </w:tc>
        <w:tc>
          <w:tcPr>
            <w:tcW w:w="1842" w:type="dxa"/>
            <w:tcBorders>
              <w:top w:val="single" w:sz="4" w:space="0" w:color="auto"/>
              <w:left w:val="single" w:sz="4" w:space="0" w:color="auto"/>
              <w:bottom w:val="single" w:sz="4" w:space="0" w:color="auto"/>
              <w:right w:val="single" w:sz="4" w:space="0" w:color="auto"/>
            </w:tcBorders>
            <w:hideMark/>
          </w:tcPr>
          <w:p w14:paraId="2E347590" w14:textId="64847200" w:rsidR="007B62C5" w:rsidRPr="00AA7ECE" w:rsidRDefault="007B62C5" w:rsidP="007B62C5">
            <w:pPr>
              <w:keepNext/>
              <w:keepLines/>
              <w:jc w:val="center"/>
              <w:rPr>
                <w:lang w:eastAsia="ja-JP"/>
              </w:rPr>
            </w:pPr>
            <w:r w:rsidRPr="00AA7ECE">
              <w:rPr>
                <w:lang w:eastAsia="ja-JP"/>
              </w:rPr>
              <w:t>94</w:t>
            </w:r>
            <w:r w:rsidR="00084D11" w:rsidRPr="00AA7ECE">
              <w:rPr>
                <w:lang w:eastAsia="ja-JP"/>
              </w:rPr>
              <w:t>,</w:t>
            </w:r>
            <w:r w:rsidRPr="00AA7ECE">
              <w:rPr>
                <w:lang w:eastAsia="ja-JP"/>
              </w:rPr>
              <w:t>0</w:t>
            </w:r>
            <w:r w:rsidRPr="00AA7ECE">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2D8EEACF" w14:textId="1B4C08BA" w:rsidR="007B62C5" w:rsidRPr="00AA7ECE" w:rsidRDefault="007B62C5" w:rsidP="007B62C5">
            <w:pPr>
              <w:keepNext/>
              <w:keepLines/>
              <w:jc w:val="center"/>
              <w:rPr>
                <w:lang w:eastAsia="ja-JP"/>
              </w:rPr>
            </w:pPr>
            <w:r w:rsidRPr="00AA7ECE">
              <w:rPr>
                <w:lang w:eastAsia="ja-JP"/>
              </w:rPr>
              <w:t>44</w:t>
            </w:r>
            <w:r w:rsidR="00084D11" w:rsidRPr="00AA7ECE">
              <w:rPr>
                <w:lang w:eastAsia="ja-JP"/>
              </w:rPr>
              <w:t>,</w:t>
            </w:r>
            <w:r w:rsidRPr="00AA7ECE">
              <w:rPr>
                <w:lang w:eastAsia="ja-JP"/>
              </w:rPr>
              <w:t>4</w:t>
            </w:r>
          </w:p>
        </w:tc>
      </w:tr>
      <w:tr w:rsidR="007B62C5" w:rsidRPr="00AA7ECE" w14:paraId="0EA6D78A" w14:textId="77777777" w:rsidTr="00F67865">
        <w:tc>
          <w:tcPr>
            <w:tcW w:w="5241" w:type="dxa"/>
            <w:tcBorders>
              <w:top w:val="single" w:sz="4" w:space="0" w:color="auto"/>
              <w:left w:val="single" w:sz="4" w:space="0" w:color="auto"/>
              <w:bottom w:val="single" w:sz="4" w:space="0" w:color="auto"/>
              <w:right w:val="single" w:sz="4" w:space="0" w:color="auto"/>
            </w:tcBorders>
            <w:hideMark/>
          </w:tcPr>
          <w:p w14:paraId="56C31FD6" w14:textId="0836143F" w:rsidR="007B62C5" w:rsidRPr="00AA7ECE" w:rsidRDefault="007B62C5" w:rsidP="007B62C5">
            <w:pPr>
              <w:keepNext/>
              <w:keepLines/>
              <w:ind w:left="172"/>
            </w:pPr>
            <w:r w:rsidRPr="00AA7ECE">
              <w:t>≥15%</w:t>
            </w:r>
          </w:p>
        </w:tc>
        <w:tc>
          <w:tcPr>
            <w:tcW w:w="1842" w:type="dxa"/>
            <w:tcBorders>
              <w:top w:val="single" w:sz="4" w:space="0" w:color="auto"/>
              <w:left w:val="single" w:sz="4" w:space="0" w:color="auto"/>
              <w:bottom w:val="single" w:sz="4" w:space="0" w:color="auto"/>
              <w:right w:val="single" w:sz="4" w:space="0" w:color="auto"/>
            </w:tcBorders>
            <w:hideMark/>
          </w:tcPr>
          <w:p w14:paraId="16A9339B" w14:textId="3F345441" w:rsidR="007B62C5" w:rsidRPr="00AA7ECE" w:rsidRDefault="007B62C5" w:rsidP="007B62C5">
            <w:pPr>
              <w:keepNext/>
              <w:keepLines/>
              <w:jc w:val="center"/>
              <w:rPr>
                <w:lang w:eastAsia="ja-JP"/>
              </w:rPr>
            </w:pPr>
            <w:r w:rsidRPr="00AA7ECE">
              <w:rPr>
                <w:lang w:eastAsia="ja-JP"/>
              </w:rPr>
              <w:t>87</w:t>
            </w:r>
            <w:r w:rsidR="00084D11" w:rsidRPr="00AA7ECE">
              <w:rPr>
                <w:lang w:eastAsia="ja-JP"/>
              </w:rPr>
              <w:t>,</w:t>
            </w:r>
            <w:r w:rsidRPr="00AA7ECE">
              <w:rPr>
                <w:lang w:eastAsia="ja-JP"/>
              </w:rPr>
              <w:t>1</w:t>
            </w:r>
            <w:r w:rsidRPr="00AA7ECE">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742D7322" w14:textId="413943A5" w:rsidR="007B62C5" w:rsidRPr="00AA7ECE" w:rsidRDefault="007B62C5" w:rsidP="007B62C5">
            <w:pPr>
              <w:keepNext/>
              <w:keepLines/>
              <w:jc w:val="center"/>
              <w:rPr>
                <w:lang w:eastAsia="ja-JP"/>
              </w:rPr>
            </w:pPr>
            <w:r w:rsidRPr="00AA7ECE">
              <w:rPr>
                <w:lang w:eastAsia="ja-JP"/>
              </w:rPr>
              <w:t>24</w:t>
            </w:r>
            <w:r w:rsidR="00084D11" w:rsidRPr="00AA7ECE">
              <w:rPr>
                <w:lang w:eastAsia="ja-JP"/>
              </w:rPr>
              <w:t>,</w:t>
            </w:r>
            <w:r w:rsidRPr="00AA7ECE">
              <w:rPr>
                <w:lang w:eastAsia="ja-JP"/>
              </w:rPr>
              <w:t>0</w:t>
            </w:r>
          </w:p>
        </w:tc>
      </w:tr>
      <w:tr w:rsidR="007B62C5" w:rsidRPr="00AA7ECE" w14:paraId="7E08EF24" w14:textId="77777777" w:rsidTr="00F67865">
        <w:tc>
          <w:tcPr>
            <w:tcW w:w="5241" w:type="dxa"/>
            <w:tcBorders>
              <w:top w:val="single" w:sz="4" w:space="0" w:color="auto"/>
              <w:left w:val="single" w:sz="4" w:space="0" w:color="auto"/>
              <w:bottom w:val="single" w:sz="4" w:space="0" w:color="auto"/>
              <w:right w:val="single" w:sz="4" w:space="0" w:color="auto"/>
            </w:tcBorders>
            <w:hideMark/>
          </w:tcPr>
          <w:p w14:paraId="31A78A19" w14:textId="073323E6" w:rsidR="007B62C5" w:rsidRPr="00AA7ECE" w:rsidRDefault="007B62C5" w:rsidP="007B62C5">
            <w:pPr>
              <w:keepNext/>
              <w:keepLines/>
              <w:ind w:left="172"/>
            </w:pPr>
            <w:r w:rsidRPr="00AA7ECE">
              <w:t>≥20%</w:t>
            </w:r>
          </w:p>
        </w:tc>
        <w:tc>
          <w:tcPr>
            <w:tcW w:w="1842" w:type="dxa"/>
            <w:tcBorders>
              <w:top w:val="single" w:sz="4" w:space="0" w:color="auto"/>
              <w:left w:val="single" w:sz="4" w:space="0" w:color="auto"/>
              <w:bottom w:val="single" w:sz="4" w:space="0" w:color="auto"/>
              <w:right w:val="single" w:sz="4" w:space="0" w:color="auto"/>
            </w:tcBorders>
            <w:hideMark/>
          </w:tcPr>
          <w:p w14:paraId="0369A712" w14:textId="0696BABE" w:rsidR="007B62C5" w:rsidRPr="00AA7ECE" w:rsidRDefault="007B62C5" w:rsidP="007B62C5">
            <w:pPr>
              <w:keepNext/>
              <w:keepLines/>
              <w:jc w:val="center"/>
              <w:rPr>
                <w:lang w:eastAsia="ja-JP"/>
              </w:rPr>
            </w:pPr>
            <w:r w:rsidRPr="00AA7ECE">
              <w:rPr>
                <w:lang w:eastAsia="ja-JP"/>
              </w:rPr>
              <w:t>72</w:t>
            </w:r>
            <w:r w:rsidR="00084D11" w:rsidRPr="00AA7ECE">
              <w:rPr>
                <w:lang w:eastAsia="ja-JP"/>
              </w:rPr>
              <w:t>,</w:t>
            </w:r>
            <w:r w:rsidRPr="00AA7ECE">
              <w:rPr>
                <w:lang w:eastAsia="ja-JP"/>
              </w:rPr>
              <w:t>6</w:t>
            </w:r>
            <w:r w:rsidRPr="00AA7ECE">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073B03AE" w14:textId="5174AD15" w:rsidR="007B62C5" w:rsidRPr="00AA7ECE" w:rsidRDefault="007B62C5" w:rsidP="007B62C5">
            <w:pPr>
              <w:keepNext/>
              <w:keepLines/>
              <w:jc w:val="center"/>
              <w:rPr>
                <w:lang w:eastAsia="ja-JP"/>
              </w:rPr>
            </w:pPr>
            <w:r w:rsidRPr="00AA7ECE">
              <w:rPr>
                <w:lang w:eastAsia="ja-JP"/>
              </w:rPr>
              <w:t>11</w:t>
            </w:r>
            <w:r w:rsidR="00084D11" w:rsidRPr="00AA7ECE">
              <w:rPr>
                <w:lang w:eastAsia="ja-JP"/>
              </w:rPr>
              <w:t>,</w:t>
            </w:r>
            <w:r w:rsidRPr="00AA7ECE">
              <w:rPr>
                <w:lang w:eastAsia="ja-JP"/>
              </w:rPr>
              <w:t>6</w:t>
            </w:r>
          </w:p>
        </w:tc>
      </w:tr>
      <w:tr w:rsidR="00F33ABC" w:rsidRPr="00AA7ECE" w14:paraId="1B6D8A41" w14:textId="77777777" w:rsidTr="00F67865">
        <w:tc>
          <w:tcPr>
            <w:tcW w:w="5241" w:type="dxa"/>
            <w:tcBorders>
              <w:top w:val="single" w:sz="4" w:space="0" w:color="auto"/>
              <w:left w:val="single" w:sz="4" w:space="0" w:color="auto"/>
              <w:bottom w:val="single" w:sz="4" w:space="0" w:color="auto"/>
              <w:right w:val="single" w:sz="4" w:space="0" w:color="auto"/>
            </w:tcBorders>
            <w:hideMark/>
          </w:tcPr>
          <w:p w14:paraId="37CB3C7A" w14:textId="368AB853" w:rsidR="00F33ABC" w:rsidRPr="00AA7ECE" w:rsidRDefault="007B62C5" w:rsidP="00F67865">
            <w:pPr>
              <w:keepNext/>
              <w:keepLines/>
              <w:rPr>
                <w:b/>
                <w:lang w:eastAsia="ja-JP"/>
              </w:rPr>
            </w:pPr>
            <w:r w:rsidRPr="00AA7ECE">
              <w:rPr>
                <w:rStyle w:val="ui-provider"/>
                <w:b/>
              </w:rPr>
              <w:t>Sjúklingar sem (%) viðhéldu ≥80% af þeirri minnkun líkamsþyngdar sem náðist í 36 vikna inngangshlutanum fram í viku </w:t>
            </w:r>
            <w:r w:rsidR="00F33ABC" w:rsidRPr="00AA7ECE">
              <w:rPr>
                <w:rStyle w:val="ui-provider"/>
                <w:b/>
              </w:rPr>
              <w:t>88</w:t>
            </w:r>
          </w:p>
        </w:tc>
        <w:tc>
          <w:tcPr>
            <w:tcW w:w="1842" w:type="dxa"/>
            <w:tcBorders>
              <w:top w:val="single" w:sz="4" w:space="0" w:color="auto"/>
              <w:left w:val="single" w:sz="4" w:space="0" w:color="auto"/>
              <w:bottom w:val="single" w:sz="4" w:space="0" w:color="auto"/>
              <w:right w:val="single" w:sz="4" w:space="0" w:color="auto"/>
            </w:tcBorders>
            <w:hideMark/>
          </w:tcPr>
          <w:p w14:paraId="0ADBECAA" w14:textId="7BF7BB6F" w:rsidR="00F33ABC" w:rsidRPr="00AA7ECE" w:rsidRDefault="00F33ABC" w:rsidP="00F67865">
            <w:pPr>
              <w:keepNext/>
              <w:keepLines/>
              <w:jc w:val="center"/>
              <w:rPr>
                <w:lang w:eastAsia="ja-JP"/>
              </w:rPr>
            </w:pPr>
            <w:r w:rsidRPr="00AA7ECE">
              <w:rPr>
                <w:lang w:eastAsia="ja-JP"/>
              </w:rPr>
              <w:t>93</w:t>
            </w:r>
            <w:r w:rsidR="00084D11" w:rsidRPr="00AA7ECE">
              <w:rPr>
                <w:lang w:eastAsia="ja-JP"/>
              </w:rPr>
              <w:t>,</w:t>
            </w:r>
            <w:r w:rsidRPr="00AA7ECE">
              <w:rPr>
                <w:lang w:eastAsia="ja-JP"/>
              </w:rPr>
              <w:t>4</w:t>
            </w:r>
            <w:r w:rsidRPr="00AA7ECE">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3212EF27" w14:textId="197F056F" w:rsidR="00F33ABC" w:rsidRPr="00AA7ECE" w:rsidRDefault="00F33ABC" w:rsidP="00F67865">
            <w:pPr>
              <w:keepNext/>
              <w:keepLines/>
              <w:jc w:val="center"/>
              <w:rPr>
                <w:lang w:eastAsia="ja-JP"/>
              </w:rPr>
            </w:pPr>
            <w:r w:rsidRPr="00AA7ECE">
              <w:rPr>
                <w:lang w:eastAsia="ja-JP"/>
              </w:rPr>
              <w:t>13</w:t>
            </w:r>
            <w:r w:rsidR="00084D11" w:rsidRPr="00AA7ECE">
              <w:rPr>
                <w:lang w:eastAsia="ja-JP"/>
              </w:rPr>
              <w:t>,</w:t>
            </w:r>
            <w:r w:rsidRPr="00AA7ECE">
              <w:rPr>
                <w:lang w:eastAsia="ja-JP"/>
              </w:rPr>
              <w:t>5</w:t>
            </w:r>
          </w:p>
        </w:tc>
      </w:tr>
      <w:tr w:rsidR="00E8538A" w:rsidRPr="00AA7ECE" w14:paraId="27C369CB" w14:textId="77777777" w:rsidTr="00F67865">
        <w:tc>
          <w:tcPr>
            <w:tcW w:w="8925" w:type="dxa"/>
            <w:gridSpan w:val="3"/>
            <w:tcBorders>
              <w:top w:val="single" w:sz="4" w:space="0" w:color="auto"/>
              <w:left w:val="single" w:sz="4" w:space="0" w:color="auto"/>
              <w:bottom w:val="single" w:sz="4" w:space="0" w:color="auto"/>
              <w:right w:val="single" w:sz="4" w:space="0" w:color="auto"/>
            </w:tcBorders>
            <w:hideMark/>
          </w:tcPr>
          <w:p w14:paraId="545DA658" w14:textId="38E1DDAB" w:rsidR="00E8538A" w:rsidRPr="00AA7ECE" w:rsidRDefault="00E8538A" w:rsidP="00E8538A">
            <w:pPr>
              <w:keepNext/>
              <w:keepLines/>
              <w:rPr>
                <w:lang w:eastAsia="ja-JP"/>
              </w:rPr>
            </w:pPr>
            <w:r w:rsidRPr="00AA7ECE">
              <w:rPr>
                <w:b/>
                <w:bCs/>
                <w:lang w:eastAsia="ja-JP"/>
              </w:rPr>
              <w:t>Mittismál (cm)</w:t>
            </w:r>
          </w:p>
        </w:tc>
      </w:tr>
      <w:tr w:rsidR="00F33ABC" w:rsidRPr="00AA7ECE" w14:paraId="2F4D3041" w14:textId="77777777" w:rsidTr="00F67865">
        <w:tc>
          <w:tcPr>
            <w:tcW w:w="5241" w:type="dxa"/>
            <w:tcBorders>
              <w:top w:val="single" w:sz="4" w:space="0" w:color="auto"/>
              <w:left w:val="single" w:sz="4" w:space="0" w:color="auto"/>
              <w:bottom w:val="single" w:sz="4" w:space="0" w:color="auto"/>
              <w:right w:val="single" w:sz="4" w:space="0" w:color="auto"/>
            </w:tcBorders>
            <w:hideMark/>
          </w:tcPr>
          <w:p w14:paraId="0EBE52D6" w14:textId="62BECD88" w:rsidR="00F33ABC" w:rsidRPr="00AA7ECE" w:rsidRDefault="00F33ABC" w:rsidP="00F67865">
            <w:pPr>
              <w:keepNext/>
              <w:keepLines/>
              <w:rPr>
                <w:lang w:eastAsia="ja-JP"/>
              </w:rPr>
            </w:pPr>
            <w:r w:rsidRPr="00AA7ECE">
              <w:rPr>
                <w:lang w:eastAsia="ja-JP"/>
              </w:rPr>
              <w:t xml:space="preserve">   </w:t>
            </w:r>
            <w:r w:rsidR="007B62C5" w:rsidRPr="00AA7ECE">
              <w:rPr>
                <w:lang w:eastAsia="ja-JP"/>
              </w:rPr>
              <w:t>Upphafsgildi</w:t>
            </w:r>
            <w:r w:rsidRPr="00AA7ECE">
              <w:rPr>
                <w:lang w:eastAsia="ja-JP"/>
              </w:rPr>
              <w:t xml:space="preserve"> (</w:t>
            </w:r>
            <w:r w:rsidR="007B62C5" w:rsidRPr="00AA7ECE">
              <w:rPr>
                <w:lang w:eastAsia="ja-JP"/>
              </w:rPr>
              <w:t>vika </w:t>
            </w:r>
            <w:r w:rsidRPr="00AA7ECE">
              <w:rPr>
                <w:lang w:eastAsia="ja-JP"/>
              </w:rPr>
              <w:t>0)</w:t>
            </w:r>
          </w:p>
        </w:tc>
        <w:tc>
          <w:tcPr>
            <w:tcW w:w="1842" w:type="dxa"/>
            <w:tcBorders>
              <w:top w:val="single" w:sz="4" w:space="0" w:color="auto"/>
              <w:left w:val="single" w:sz="4" w:space="0" w:color="auto"/>
              <w:bottom w:val="single" w:sz="4" w:space="0" w:color="auto"/>
              <w:right w:val="single" w:sz="4" w:space="0" w:color="auto"/>
            </w:tcBorders>
            <w:hideMark/>
          </w:tcPr>
          <w:p w14:paraId="367C9729" w14:textId="54EEC2E1" w:rsidR="00F33ABC" w:rsidRPr="00AA7ECE" w:rsidRDefault="00F33ABC" w:rsidP="00F67865">
            <w:pPr>
              <w:keepNext/>
              <w:keepLines/>
              <w:jc w:val="center"/>
              <w:rPr>
                <w:lang w:eastAsia="ja-JP"/>
              </w:rPr>
            </w:pPr>
            <w:r w:rsidRPr="00AA7ECE">
              <w:rPr>
                <w:lang w:eastAsia="ja-JP"/>
              </w:rPr>
              <w:t>114</w:t>
            </w:r>
            <w:r w:rsidR="00084D11" w:rsidRPr="00AA7ECE">
              <w:rPr>
                <w:lang w:eastAsia="ja-JP"/>
              </w:rPr>
              <w:t>,</w:t>
            </w:r>
            <w:r w:rsidRPr="00AA7ECE">
              <w:rPr>
                <w:lang w:eastAsia="ja-JP"/>
              </w:rPr>
              <w:t>9</w:t>
            </w:r>
          </w:p>
        </w:tc>
        <w:tc>
          <w:tcPr>
            <w:tcW w:w="1842" w:type="dxa"/>
            <w:tcBorders>
              <w:top w:val="single" w:sz="4" w:space="0" w:color="auto"/>
              <w:left w:val="single" w:sz="4" w:space="0" w:color="auto"/>
              <w:bottom w:val="single" w:sz="4" w:space="0" w:color="auto"/>
              <w:right w:val="single" w:sz="4" w:space="0" w:color="auto"/>
            </w:tcBorders>
            <w:hideMark/>
          </w:tcPr>
          <w:p w14:paraId="64BFDB4E" w14:textId="16B724C7" w:rsidR="00F33ABC" w:rsidRPr="00AA7ECE" w:rsidRDefault="00F33ABC" w:rsidP="00F67865">
            <w:pPr>
              <w:keepNext/>
              <w:keepLines/>
              <w:jc w:val="center"/>
              <w:rPr>
                <w:lang w:eastAsia="ja-JP"/>
              </w:rPr>
            </w:pPr>
            <w:r w:rsidRPr="00AA7ECE">
              <w:rPr>
                <w:lang w:eastAsia="ja-JP"/>
              </w:rPr>
              <w:t>115</w:t>
            </w:r>
            <w:r w:rsidR="00084D11" w:rsidRPr="00AA7ECE">
              <w:rPr>
                <w:lang w:eastAsia="ja-JP"/>
              </w:rPr>
              <w:t>,</w:t>
            </w:r>
            <w:r w:rsidRPr="00AA7ECE">
              <w:rPr>
                <w:lang w:eastAsia="ja-JP"/>
              </w:rPr>
              <w:t>6</w:t>
            </w:r>
          </w:p>
        </w:tc>
      </w:tr>
      <w:tr w:rsidR="00F33ABC" w:rsidRPr="00AA7ECE" w14:paraId="310A1517" w14:textId="77777777" w:rsidTr="00F67865">
        <w:tc>
          <w:tcPr>
            <w:tcW w:w="5241" w:type="dxa"/>
            <w:tcBorders>
              <w:top w:val="single" w:sz="4" w:space="0" w:color="auto"/>
              <w:left w:val="single" w:sz="4" w:space="0" w:color="auto"/>
              <w:bottom w:val="single" w:sz="4" w:space="0" w:color="auto"/>
              <w:right w:val="single" w:sz="4" w:space="0" w:color="auto"/>
            </w:tcBorders>
            <w:hideMark/>
          </w:tcPr>
          <w:p w14:paraId="3F40FD30" w14:textId="428E1F1F" w:rsidR="00F33ABC" w:rsidRPr="00AA7ECE" w:rsidRDefault="00F33ABC" w:rsidP="00F67865">
            <w:pPr>
              <w:keepNext/>
              <w:keepLines/>
              <w:rPr>
                <w:lang w:eastAsia="ja-JP"/>
              </w:rPr>
            </w:pPr>
            <w:r w:rsidRPr="00AA7ECE">
              <w:rPr>
                <w:lang w:eastAsia="ja-JP"/>
              </w:rPr>
              <w:t xml:space="preserve">   </w:t>
            </w:r>
            <w:r w:rsidR="007B62C5" w:rsidRPr="00AA7ECE">
              <w:rPr>
                <w:lang w:eastAsia="ja-JP"/>
              </w:rPr>
              <w:t>Við slembiröðun</w:t>
            </w:r>
            <w:r w:rsidRPr="00AA7ECE">
              <w:rPr>
                <w:lang w:eastAsia="ja-JP"/>
              </w:rPr>
              <w:t xml:space="preserve"> (</w:t>
            </w:r>
            <w:r w:rsidR="007B62C5" w:rsidRPr="00AA7ECE">
              <w:rPr>
                <w:lang w:eastAsia="ja-JP"/>
              </w:rPr>
              <w:t>vika </w:t>
            </w:r>
            <w:r w:rsidRPr="00AA7ECE">
              <w:rPr>
                <w:lang w:eastAsia="ja-JP"/>
              </w:rPr>
              <w:t>36)</w:t>
            </w:r>
          </w:p>
        </w:tc>
        <w:tc>
          <w:tcPr>
            <w:tcW w:w="1842" w:type="dxa"/>
            <w:tcBorders>
              <w:top w:val="single" w:sz="4" w:space="0" w:color="auto"/>
              <w:left w:val="single" w:sz="4" w:space="0" w:color="auto"/>
              <w:bottom w:val="single" w:sz="4" w:space="0" w:color="auto"/>
              <w:right w:val="single" w:sz="4" w:space="0" w:color="auto"/>
            </w:tcBorders>
            <w:hideMark/>
          </w:tcPr>
          <w:p w14:paraId="3B3DF088" w14:textId="322CBB8E" w:rsidR="00F33ABC" w:rsidRPr="00AA7ECE" w:rsidRDefault="00F33ABC" w:rsidP="00F67865">
            <w:pPr>
              <w:keepNext/>
              <w:keepLines/>
              <w:jc w:val="center"/>
              <w:rPr>
                <w:lang w:eastAsia="ja-JP"/>
              </w:rPr>
            </w:pPr>
            <w:r w:rsidRPr="00AA7ECE">
              <w:rPr>
                <w:lang w:eastAsia="ja-JP"/>
              </w:rPr>
              <w:t>96</w:t>
            </w:r>
            <w:r w:rsidR="00084D11" w:rsidRPr="00AA7ECE">
              <w:rPr>
                <w:lang w:eastAsia="ja-JP"/>
              </w:rPr>
              <w:t>,</w:t>
            </w:r>
            <w:r w:rsidRPr="00AA7ECE">
              <w:rPr>
                <w:lang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52415FEE" w14:textId="78578E9A" w:rsidR="00F33ABC" w:rsidRPr="00AA7ECE" w:rsidRDefault="00F33ABC" w:rsidP="00F67865">
            <w:pPr>
              <w:keepNext/>
              <w:keepLines/>
              <w:jc w:val="center"/>
              <w:rPr>
                <w:lang w:eastAsia="ja-JP"/>
              </w:rPr>
            </w:pPr>
            <w:r w:rsidRPr="00AA7ECE">
              <w:rPr>
                <w:lang w:eastAsia="ja-JP"/>
              </w:rPr>
              <w:t>98</w:t>
            </w:r>
            <w:r w:rsidR="00084D11" w:rsidRPr="00AA7ECE">
              <w:rPr>
                <w:lang w:eastAsia="ja-JP"/>
              </w:rPr>
              <w:t>,</w:t>
            </w:r>
            <w:r w:rsidRPr="00AA7ECE">
              <w:rPr>
                <w:lang w:eastAsia="ja-JP"/>
              </w:rPr>
              <w:t>2</w:t>
            </w:r>
          </w:p>
        </w:tc>
      </w:tr>
      <w:tr w:rsidR="00F33ABC" w:rsidRPr="00AA7ECE" w14:paraId="3E31EB67" w14:textId="77777777" w:rsidTr="00F67865">
        <w:tc>
          <w:tcPr>
            <w:tcW w:w="5241" w:type="dxa"/>
            <w:tcBorders>
              <w:top w:val="single" w:sz="4" w:space="0" w:color="auto"/>
              <w:left w:val="single" w:sz="4" w:space="0" w:color="auto"/>
              <w:bottom w:val="single" w:sz="4" w:space="0" w:color="auto"/>
              <w:right w:val="single" w:sz="4" w:space="0" w:color="auto"/>
            </w:tcBorders>
            <w:hideMark/>
          </w:tcPr>
          <w:p w14:paraId="6AD7CED9" w14:textId="296E47A3" w:rsidR="00F33ABC" w:rsidRPr="00AA7ECE" w:rsidRDefault="00F33ABC" w:rsidP="00F67865">
            <w:pPr>
              <w:keepNext/>
              <w:keepLines/>
              <w:rPr>
                <w:lang w:eastAsia="ja-JP"/>
              </w:rPr>
            </w:pPr>
            <w:r w:rsidRPr="00AA7ECE">
              <w:rPr>
                <w:lang w:eastAsia="ja-JP"/>
              </w:rPr>
              <w:t xml:space="preserve">   </w:t>
            </w:r>
            <w:r w:rsidR="007B62C5" w:rsidRPr="00AA7ECE">
              <w:rPr>
                <w:szCs w:val="22"/>
                <w:lang w:eastAsia="ja-JP"/>
              </w:rPr>
              <w:t xml:space="preserve">Breyting </w:t>
            </w:r>
            <w:r w:rsidRPr="00AA7ECE">
              <w:rPr>
                <w:lang w:eastAsia="ja-JP"/>
              </w:rPr>
              <w:t>fr</w:t>
            </w:r>
            <w:r w:rsidR="007B62C5" w:rsidRPr="00AA7ECE">
              <w:rPr>
                <w:lang w:eastAsia="ja-JP"/>
              </w:rPr>
              <w:t>á</w:t>
            </w:r>
            <w:r w:rsidRPr="00AA7ECE">
              <w:rPr>
                <w:lang w:eastAsia="ja-JP"/>
              </w:rPr>
              <w:t xml:space="preserve"> </w:t>
            </w:r>
            <w:r w:rsidR="007B62C5" w:rsidRPr="00AA7ECE">
              <w:rPr>
                <w:lang w:eastAsia="ja-JP"/>
              </w:rPr>
              <w:t xml:space="preserve">slembiröðun </w:t>
            </w:r>
            <w:r w:rsidRPr="00AA7ECE">
              <w:rPr>
                <w:lang w:eastAsia="ja-JP"/>
              </w:rPr>
              <w:t>(</w:t>
            </w:r>
            <w:r w:rsidR="007B62C5" w:rsidRPr="00AA7ECE">
              <w:rPr>
                <w:lang w:eastAsia="ja-JP"/>
              </w:rPr>
              <w:t>vika 36</w:t>
            </w:r>
            <w:r w:rsidRPr="00AA7ECE">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74273D36" w14:textId="63899342" w:rsidR="00F33ABC" w:rsidRPr="00AA7ECE" w:rsidRDefault="00F33ABC" w:rsidP="00F67865">
            <w:pPr>
              <w:keepNext/>
              <w:keepLines/>
              <w:jc w:val="center"/>
              <w:rPr>
                <w:lang w:eastAsia="ja-JP"/>
              </w:rPr>
            </w:pPr>
            <w:r w:rsidRPr="00AA7ECE">
              <w:rPr>
                <w:lang w:eastAsia="ja-JP"/>
              </w:rPr>
              <w:t>-4</w:t>
            </w:r>
            <w:r w:rsidR="00084D11" w:rsidRPr="00AA7ECE">
              <w:rPr>
                <w:lang w:eastAsia="ja-JP"/>
              </w:rPr>
              <w:t>,</w:t>
            </w:r>
            <w:r w:rsidRPr="00AA7ECE">
              <w:rPr>
                <w:lang w:eastAsia="ja-JP"/>
              </w:rPr>
              <w:t>6</w:t>
            </w:r>
            <w:r w:rsidRPr="00AA7ECE">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20642D7E" w14:textId="3B3B72BE" w:rsidR="00F33ABC" w:rsidRPr="00AA7ECE" w:rsidRDefault="00F33ABC" w:rsidP="00F67865">
            <w:pPr>
              <w:keepNext/>
              <w:keepLines/>
              <w:jc w:val="center"/>
              <w:rPr>
                <w:lang w:eastAsia="ja-JP"/>
              </w:rPr>
            </w:pPr>
            <w:r w:rsidRPr="00AA7ECE">
              <w:rPr>
                <w:lang w:eastAsia="ja-JP"/>
              </w:rPr>
              <w:t>8</w:t>
            </w:r>
            <w:r w:rsidR="00084D11" w:rsidRPr="00AA7ECE">
              <w:rPr>
                <w:lang w:eastAsia="ja-JP"/>
              </w:rPr>
              <w:t>,</w:t>
            </w:r>
            <w:r w:rsidRPr="00AA7ECE">
              <w:rPr>
                <w:lang w:eastAsia="ja-JP"/>
              </w:rPr>
              <w:t>3</w:t>
            </w:r>
            <w:r w:rsidRPr="00AA7ECE">
              <w:rPr>
                <w:vertAlign w:val="superscript"/>
              </w:rPr>
              <w:t>††</w:t>
            </w:r>
          </w:p>
        </w:tc>
      </w:tr>
      <w:tr w:rsidR="00F33ABC" w:rsidRPr="00AA7ECE" w14:paraId="5275A67F" w14:textId="77777777" w:rsidTr="00F67865">
        <w:tc>
          <w:tcPr>
            <w:tcW w:w="5241" w:type="dxa"/>
            <w:tcBorders>
              <w:top w:val="single" w:sz="4" w:space="0" w:color="auto"/>
              <w:left w:val="single" w:sz="4" w:space="0" w:color="auto"/>
              <w:bottom w:val="single" w:sz="4" w:space="0" w:color="auto"/>
              <w:right w:val="single" w:sz="4" w:space="0" w:color="auto"/>
            </w:tcBorders>
            <w:hideMark/>
          </w:tcPr>
          <w:p w14:paraId="1C20A3D7" w14:textId="6F3F62F4" w:rsidR="00F33ABC" w:rsidRPr="00AA7ECE" w:rsidRDefault="00F33ABC" w:rsidP="00F67865">
            <w:pPr>
              <w:pStyle w:val="Default"/>
              <w:rPr>
                <w:color w:val="auto"/>
                <w:sz w:val="22"/>
                <w:szCs w:val="22"/>
                <w:lang w:val="is-IS" w:eastAsia="en-US"/>
              </w:rPr>
            </w:pPr>
            <w:r w:rsidRPr="00AA7ECE">
              <w:rPr>
                <w:color w:val="auto"/>
                <w:sz w:val="22"/>
                <w:szCs w:val="22"/>
                <w:lang w:val="is-IS" w:eastAsia="en-US"/>
              </w:rPr>
              <w:t xml:space="preserve">   </w:t>
            </w:r>
            <w:r w:rsidR="007B62C5" w:rsidRPr="00AA7ECE">
              <w:rPr>
                <w:sz w:val="22"/>
                <w:szCs w:val="22"/>
                <w:lang w:val="is-IS" w:eastAsia="ja-JP"/>
              </w:rPr>
              <w:t>Munur miðað við lyfleysu</w:t>
            </w:r>
          </w:p>
          <w:p w14:paraId="2B3A2548" w14:textId="538D2119" w:rsidR="00F33ABC" w:rsidRPr="00AA7ECE" w:rsidRDefault="00F33ABC" w:rsidP="00F67865">
            <w:pPr>
              <w:pStyle w:val="Default"/>
              <w:rPr>
                <w:color w:val="auto"/>
                <w:sz w:val="22"/>
                <w:szCs w:val="22"/>
                <w:lang w:val="is-IS" w:eastAsia="en-US"/>
              </w:rPr>
            </w:pPr>
            <w:r w:rsidRPr="00AA7ECE">
              <w:rPr>
                <w:color w:val="auto"/>
                <w:sz w:val="22"/>
                <w:szCs w:val="22"/>
                <w:lang w:val="is-IS" w:eastAsia="en-US"/>
              </w:rPr>
              <w:t xml:space="preserve">   [</w:t>
            </w:r>
            <w:r w:rsidR="004747AC" w:rsidRPr="00AA7ECE">
              <w:rPr>
                <w:sz w:val="22"/>
                <w:szCs w:val="22"/>
                <w:lang w:val="is-IS" w:eastAsia="ja-JP"/>
              </w:rPr>
              <w:t>95% öryggismörk</w:t>
            </w:r>
            <w:r w:rsidRPr="00AA7ECE">
              <w:rPr>
                <w:color w:val="auto"/>
                <w:sz w:val="22"/>
                <w:szCs w:val="22"/>
                <w:lang w:val="is-IS" w:eastAsia="en-US"/>
              </w:rPr>
              <w:t>]</w:t>
            </w:r>
          </w:p>
        </w:tc>
        <w:tc>
          <w:tcPr>
            <w:tcW w:w="1842" w:type="dxa"/>
            <w:tcBorders>
              <w:top w:val="single" w:sz="4" w:space="0" w:color="auto"/>
              <w:left w:val="single" w:sz="4" w:space="0" w:color="auto"/>
              <w:bottom w:val="single" w:sz="4" w:space="0" w:color="auto"/>
              <w:right w:val="single" w:sz="4" w:space="0" w:color="auto"/>
            </w:tcBorders>
            <w:hideMark/>
          </w:tcPr>
          <w:p w14:paraId="70B4FB24" w14:textId="0A988579" w:rsidR="00F33ABC" w:rsidRPr="00AA7ECE" w:rsidRDefault="00F33ABC" w:rsidP="00F67865">
            <w:pPr>
              <w:keepNext/>
              <w:keepLines/>
              <w:jc w:val="center"/>
              <w:rPr>
                <w:szCs w:val="22"/>
                <w:lang w:eastAsia="ja-JP"/>
              </w:rPr>
            </w:pPr>
            <w:r w:rsidRPr="00AA7ECE">
              <w:rPr>
                <w:szCs w:val="22"/>
                <w:lang w:eastAsia="ja-JP"/>
              </w:rPr>
              <w:t>-12</w:t>
            </w:r>
            <w:r w:rsidR="00084D11" w:rsidRPr="00AA7ECE">
              <w:rPr>
                <w:szCs w:val="22"/>
                <w:lang w:eastAsia="ja-JP"/>
              </w:rPr>
              <w:t>,</w:t>
            </w:r>
            <w:r w:rsidRPr="00AA7ECE">
              <w:rPr>
                <w:szCs w:val="22"/>
                <w:lang w:eastAsia="ja-JP"/>
              </w:rPr>
              <w:t>9</w:t>
            </w:r>
            <w:r w:rsidRPr="00AA7ECE">
              <w:rPr>
                <w:szCs w:val="22"/>
                <w:vertAlign w:val="superscript"/>
                <w:lang w:eastAsia="ja-JP"/>
              </w:rPr>
              <w:t>**</w:t>
            </w:r>
          </w:p>
          <w:p w14:paraId="6A1398EC" w14:textId="552E84D6" w:rsidR="00F33ABC" w:rsidRPr="00AA7ECE" w:rsidRDefault="00F33ABC" w:rsidP="00F67865">
            <w:pPr>
              <w:keepNext/>
              <w:keepLines/>
              <w:jc w:val="center"/>
              <w:rPr>
                <w:szCs w:val="22"/>
                <w:lang w:eastAsia="ja-JP"/>
              </w:rPr>
            </w:pPr>
            <w:r w:rsidRPr="00AA7ECE">
              <w:rPr>
                <w:szCs w:val="22"/>
                <w:lang w:eastAsia="ja-JP"/>
              </w:rPr>
              <w:t>[-14</w:t>
            </w:r>
            <w:r w:rsidR="00084D11" w:rsidRPr="00AA7ECE">
              <w:rPr>
                <w:szCs w:val="22"/>
                <w:lang w:eastAsia="ja-JP"/>
              </w:rPr>
              <w:t>,</w:t>
            </w:r>
            <w:r w:rsidRPr="00AA7ECE">
              <w:rPr>
                <w:szCs w:val="22"/>
                <w:lang w:eastAsia="ja-JP"/>
              </w:rPr>
              <w:t>1</w:t>
            </w:r>
            <w:r w:rsidR="00084D11" w:rsidRPr="00AA7ECE">
              <w:rPr>
                <w:szCs w:val="22"/>
              </w:rPr>
              <w:t>;</w:t>
            </w:r>
            <w:r w:rsidRPr="00AA7ECE">
              <w:rPr>
                <w:szCs w:val="22"/>
              </w:rPr>
              <w:t xml:space="preserve"> -11</w:t>
            </w:r>
            <w:r w:rsidR="00084D11" w:rsidRPr="00AA7ECE">
              <w:rPr>
                <w:szCs w:val="22"/>
              </w:rPr>
              <w:t>,</w:t>
            </w:r>
            <w:r w:rsidRPr="00AA7ECE">
              <w:rPr>
                <w:szCs w:val="22"/>
              </w:rPr>
              <w:t>7</w:t>
            </w:r>
            <w:r w:rsidRPr="00AA7ECE">
              <w:rPr>
                <w:szCs w:val="22"/>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0CDE97E3" w14:textId="77777777" w:rsidR="00F33ABC" w:rsidRPr="00AA7ECE" w:rsidRDefault="00F33ABC" w:rsidP="00F67865">
            <w:pPr>
              <w:keepNext/>
              <w:keepLines/>
              <w:jc w:val="center"/>
              <w:rPr>
                <w:szCs w:val="22"/>
                <w:lang w:eastAsia="ja-JP"/>
              </w:rPr>
            </w:pPr>
            <w:r w:rsidRPr="00AA7ECE">
              <w:rPr>
                <w:szCs w:val="22"/>
                <w:lang w:eastAsia="ja-JP"/>
              </w:rPr>
              <w:t>-</w:t>
            </w:r>
          </w:p>
        </w:tc>
      </w:tr>
    </w:tbl>
    <w:p w14:paraId="06813779" w14:textId="52BB6857" w:rsidR="00F33ABC" w:rsidRPr="00AA7ECE" w:rsidRDefault="00F33ABC" w:rsidP="00F67865">
      <w:pPr>
        <w:rPr>
          <w:rFonts w:eastAsia="SimSun"/>
          <w:szCs w:val="22"/>
        </w:rPr>
      </w:pPr>
      <w:r w:rsidRPr="00AA7ECE">
        <w:rPr>
          <w:rFonts w:eastAsia="SimSun"/>
          <w:szCs w:val="22"/>
          <w:vertAlign w:val="superscript"/>
        </w:rPr>
        <w:t>††</w:t>
      </w:r>
      <w:r w:rsidR="008568EE" w:rsidRPr="00AA7ECE">
        <w:rPr>
          <w:rFonts w:eastAsia="SimSun"/>
          <w:szCs w:val="22"/>
        </w:rPr>
        <w:t>p &lt;0,001 miðað við upphafsgildi</w:t>
      </w:r>
      <w:r w:rsidRPr="00AA7ECE">
        <w:rPr>
          <w:rFonts w:eastAsia="SimSun"/>
          <w:szCs w:val="22"/>
        </w:rPr>
        <w:t>.</w:t>
      </w:r>
    </w:p>
    <w:p w14:paraId="2639CE90" w14:textId="3B7DBB50" w:rsidR="00F33ABC" w:rsidRPr="00AA7ECE" w:rsidRDefault="00F33ABC" w:rsidP="00F67865">
      <w:pPr>
        <w:rPr>
          <w:rFonts w:eastAsia="SimSun"/>
          <w:szCs w:val="22"/>
        </w:rPr>
      </w:pPr>
      <w:r w:rsidRPr="00AA7ECE">
        <w:rPr>
          <w:rFonts w:eastAsia="SimSun"/>
          <w:szCs w:val="22"/>
        </w:rPr>
        <w:t>**</w:t>
      </w:r>
      <w:r w:rsidR="006D3E4C" w:rsidRPr="00AA7ECE">
        <w:rPr>
          <w:rFonts w:eastAsia="SimSun"/>
          <w:szCs w:val="22"/>
        </w:rPr>
        <w:t>p &lt;0,001 miðað við lyfleysu, leiðrétt fyrir margfeldisáhrifum</w:t>
      </w:r>
      <w:r w:rsidRPr="00AA7ECE">
        <w:rPr>
          <w:szCs w:val="22"/>
        </w:rPr>
        <w:t>.</w:t>
      </w:r>
    </w:p>
    <w:p w14:paraId="12B6273B" w14:textId="2F5B90A1" w:rsidR="00F33ABC" w:rsidRPr="00AA7ECE" w:rsidRDefault="00F33ABC" w:rsidP="00F67865">
      <w:pPr>
        <w:rPr>
          <w:rFonts w:eastAsia="SimSun"/>
          <w:szCs w:val="22"/>
        </w:rPr>
      </w:pPr>
      <w:r w:rsidRPr="00AA7ECE">
        <w:rPr>
          <w:rFonts w:eastAsia="SimSun"/>
          <w:szCs w:val="22"/>
          <w:vertAlign w:val="superscript"/>
        </w:rPr>
        <w:t>##</w:t>
      </w:r>
      <w:r w:rsidR="00084D11" w:rsidRPr="00AA7ECE">
        <w:rPr>
          <w:rFonts w:eastAsia="SimSun"/>
          <w:szCs w:val="22"/>
        </w:rPr>
        <w:t>p &lt;0,001 miðað við lyfleysu, ekki leiðrétt fyrir margfeldisáhrifum</w:t>
      </w:r>
      <w:r w:rsidRPr="00AA7ECE">
        <w:rPr>
          <w:rFonts w:eastAsia="SimSun"/>
          <w:szCs w:val="22"/>
        </w:rPr>
        <w:t>.</w:t>
      </w:r>
    </w:p>
    <w:p w14:paraId="710BCFC2" w14:textId="77777777" w:rsidR="00F33ABC" w:rsidRPr="00AA7ECE" w:rsidRDefault="00F33ABC" w:rsidP="00F67865">
      <w:pPr>
        <w:pStyle w:val="CommentText"/>
        <w:rPr>
          <w:b/>
          <w:bCs/>
          <w:szCs w:val="22"/>
        </w:rPr>
      </w:pPr>
    </w:p>
    <w:p w14:paraId="200F1A2C" w14:textId="50358AA2" w:rsidR="00F33ABC" w:rsidRPr="00AA7ECE" w:rsidRDefault="0014509B" w:rsidP="00F67865">
      <w:pPr>
        <w:keepNext/>
        <w:rPr>
          <w:b/>
          <w:bCs/>
          <w:iCs/>
          <w:szCs w:val="22"/>
          <w:u w:val="single"/>
        </w:rPr>
      </w:pPr>
      <w:r w:rsidRPr="00AA7ECE">
        <w:rPr>
          <w:noProof/>
          <w:sz w:val="24"/>
          <w:szCs w:val="24"/>
        </w:rPr>
        <w:lastRenderedPageBreak/>
        <w:drawing>
          <wp:inline distT="0" distB="0" distL="0" distR="0" wp14:anchorId="535E82CE" wp14:editId="26B1A24B">
            <wp:extent cx="5759865" cy="3685493"/>
            <wp:effectExtent l="0" t="0" r="0" b="0"/>
            <wp:docPr id="1593516046" name="Picture 3"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16046" name="Picture 3" descr="A graph of a function&#10;&#10;Description automatically generated with medium confidenc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760085" cy="3685634"/>
                    </a:xfrm>
                    <a:prstGeom prst="rect">
                      <a:avLst/>
                    </a:prstGeom>
                    <a:ln>
                      <a:noFill/>
                    </a:ln>
                    <a:extLst>
                      <a:ext uri="{53640926-AAD7-44D8-BBD7-CCE9431645EC}">
                        <a14:shadowObscured xmlns:a14="http://schemas.microsoft.com/office/drawing/2010/main"/>
                      </a:ext>
                    </a:extLst>
                  </pic:spPr>
                </pic:pic>
              </a:graphicData>
            </a:graphic>
          </wp:inline>
        </w:drawing>
      </w:r>
    </w:p>
    <w:p w14:paraId="7E6BC70C" w14:textId="77777777" w:rsidR="00F33ABC" w:rsidRPr="00AA7ECE" w:rsidRDefault="00F33ABC" w:rsidP="00F67865">
      <w:pPr>
        <w:keepNext/>
        <w:rPr>
          <w:iCs/>
          <w:szCs w:val="22"/>
          <w:u w:val="single"/>
        </w:rPr>
      </w:pPr>
    </w:p>
    <w:p w14:paraId="07C018FD" w14:textId="503720AF" w:rsidR="00F33ABC" w:rsidRPr="00AA7ECE" w:rsidRDefault="00E8538A" w:rsidP="00F67865">
      <w:pPr>
        <w:keepNext/>
        <w:rPr>
          <w:b/>
        </w:rPr>
      </w:pPr>
      <w:r w:rsidRPr="00AA7ECE">
        <w:rPr>
          <w:b/>
          <w:iCs/>
        </w:rPr>
        <w:t>Mynd</w:t>
      </w:r>
      <w:r w:rsidR="00F33ABC" w:rsidRPr="00AA7ECE">
        <w:rPr>
          <w:b/>
          <w:iCs/>
        </w:rPr>
        <w:t> </w:t>
      </w:r>
      <w:r w:rsidR="00743C96">
        <w:rPr>
          <w:b/>
          <w:iCs/>
        </w:rPr>
        <w:t>1</w:t>
      </w:r>
      <w:r w:rsidR="002F482D">
        <w:rPr>
          <w:b/>
          <w:iCs/>
        </w:rPr>
        <w:t>1</w:t>
      </w:r>
      <w:r w:rsidR="00F33ABC" w:rsidRPr="00AA7ECE">
        <w:rPr>
          <w:b/>
          <w:iCs/>
        </w:rPr>
        <w:t xml:space="preserve">. </w:t>
      </w:r>
      <w:r w:rsidR="00301BB9" w:rsidRPr="00AA7ECE">
        <w:rPr>
          <w:b/>
        </w:rPr>
        <w:t>Meðalbreyting á líkamsþyngd (%) frá upphafi</w:t>
      </w:r>
      <w:r w:rsidR="00F33ABC" w:rsidRPr="00AA7ECE">
        <w:rPr>
          <w:b/>
          <w:iCs/>
        </w:rPr>
        <w:t xml:space="preserve"> (</w:t>
      </w:r>
      <w:r w:rsidR="00301BB9" w:rsidRPr="00AA7ECE">
        <w:rPr>
          <w:b/>
          <w:iCs/>
        </w:rPr>
        <w:t>vika </w:t>
      </w:r>
      <w:r w:rsidR="00F33ABC" w:rsidRPr="00AA7ECE">
        <w:rPr>
          <w:b/>
          <w:iCs/>
        </w:rPr>
        <w:t xml:space="preserve">0) </w:t>
      </w:r>
      <w:r w:rsidR="00BD4637" w:rsidRPr="00AA7ECE">
        <w:rPr>
          <w:b/>
          <w:iCs/>
        </w:rPr>
        <w:t>f</w:t>
      </w:r>
      <w:r w:rsidR="00BD4637" w:rsidRPr="00AA7ECE">
        <w:rPr>
          <w:b/>
        </w:rPr>
        <w:t>ram í viku </w:t>
      </w:r>
      <w:r w:rsidR="00F33ABC" w:rsidRPr="00AA7ECE">
        <w:rPr>
          <w:b/>
          <w:iCs/>
        </w:rPr>
        <w:t>88</w:t>
      </w:r>
    </w:p>
    <w:p w14:paraId="6F8B5EAD" w14:textId="77777777" w:rsidR="00F33ABC" w:rsidRPr="00AA7ECE" w:rsidRDefault="00F33ABC" w:rsidP="00F67865">
      <w:pPr>
        <w:autoSpaceDE w:val="0"/>
        <w:autoSpaceDN w:val="0"/>
        <w:adjustRightInd w:val="0"/>
        <w:rPr>
          <w:rStyle w:val="ui-provider"/>
          <w:b/>
          <w:bCs/>
          <w:szCs w:val="22"/>
        </w:rPr>
      </w:pPr>
    </w:p>
    <w:p w14:paraId="50BBF899" w14:textId="2DBDBDF4" w:rsidR="00F33ABC" w:rsidRPr="00AA7ECE" w:rsidRDefault="00BD4637" w:rsidP="00F67865">
      <w:pPr>
        <w:autoSpaceDE w:val="0"/>
        <w:autoSpaceDN w:val="0"/>
        <w:adjustRightInd w:val="0"/>
        <w:rPr>
          <w:rStyle w:val="ui-provider"/>
          <w:i/>
          <w:iCs/>
        </w:rPr>
      </w:pPr>
      <w:r w:rsidRPr="00AA7ECE">
        <w:rPr>
          <w:rStyle w:val="ui-provider"/>
          <w:i/>
          <w:iCs/>
          <w:szCs w:val="22"/>
        </w:rPr>
        <w:t>Hætta á að endurheimta</w:t>
      </w:r>
      <w:r w:rsidR="00F30A63" w:rsidRPr="00AA7ECE">
        <w:rPr>
          <w:rStyle w:val="ui-provider"/>
          <w:i/>
          <w:iCs/>
          <w:szCs w:val="22"/>
        </w:rPr>
        <w:t xml:space="preserve"> líkamsþyngd sem nemur</w:t>
      </w:r>
      <w:r w:rsidR="00F33ABC" w:rsidRPr="00AA7ECE">
        <w:rPr>
          <w:rStyle w:val="ui-provider"/>
          <w:i/>
          <w:iCs/>
          <w:szCs w:val="22"/>
        </w:rPr>
        <w:t xml:space="preserve"> &gt;95% </w:t>
      </w:r>
      <w:r w:rsidR="00F30A63" w:rsidRPr="00AA7ECE">
        <w:rPr>
          <w:rStyle w:val="ui-provider"/>
          <w:i/>
          <w:iCs/>
          <w:szCs w:val="22"/>
        </w:rPr>
        <w:t>af upphafsgildi</w:t>
      </w:r>
      <w:r w:rsidR="00F33ABC" w:rsidRPr="00AA7ECE">
        <w:rPr>
          <w:rStyle w:val="ui-provider"/>
          <w:i/>
          <w:iCs/>
          <w:szCs w:val="22"/>
        </w:rPr>
        <w:t xml:space="preserve"> (</w:t>
      </w:r>
      <w:r w:rsidR="00F30A63" w:rsidRPr="00AA7ECE">
        <w:rPr>
          <w:rStyle w:val="ui-provider"/>
          <w:i/>
          <w:iCs/>
          <w:szCs w:val="22"/>
        </w:rPr>
        <w:t>vika</w:t>
      </w:r>
      <w:r w:rsidR="00F33ABC" w:rsidRPr="00AA7ECE">
        <w:rPr>
          <w:rStyle w:val="ui-provider"/>
          <w:i/>
          <w:iCs/>
          <w:szCs w:val="22"/>
        </w:rPr>
        <w:t xml:space="preserve"> 0) </w:t>
      </w:r>
      <w:r w:rsidR="007949FF" w:rsidRPr="00AA7ECE">
        <w:rPr>
          <w:rStyle w:val="ui-provider"/>
          <w:i/>
          <w:iCs/>
          <w:szCs w:val="22"/>
        </w:rPr>
        <w:t>í viku</w:t>
      </w:r>
      <w:r w:rsidR="00F33ABC" w:rsidRPr="00AA7ECE">
        <w:rPr>
          <w:rStyle w:val="ui-provider"/>
          <w:i/>
          <w:iCs/>
          <w:szCs w:val="22"/>
        </w:rPr>
        <w:t> 88</w:t>
      </w:r>
    </w:p>
    <w:p w14:paraId="563CF932" w14:textId="433EC417" w:rsidR="00F33ABC" w:rsidRPr="00AA7ECE" w:rsidRDefault="007949FF" w:rsidP="00F67865">
      <w:pPr>
        <w:autoSpaceDE w:val="0"/>
        <w:autoSpaceDN w:val="0"/>
        <w:adjustRightInd w:val="0"/>
        <w:rPr>
          <w:rStyle w:val="ui-provider"/>
        </w:rPr>
      </w:pPr>
      <w:r w:rsidRPr="00AA7ECE">
        <w:rPr>
          <w:rStyle w:val="ui-provider"/>
        </w:rPr>
        <w:t xml:space="preserve">Greining </w:t>
      </w:r>
      <w:r w:rsidR="001F37AF" w:rsidRPr="00AA7ECE">
        <w:rPr>
          <w:rStyle w:val="ui-provider"/>
        </w:rPr>
        <w:t>á</w:t>
      </w:r>
      <w:r w:rsidRPr="00AA7ECE">
        <w:rPr>
          <w:rStyle w:val="ui-provider"/>
        </w:rPr>
        <w:t xml:space="preserve"> tíma fram að tilvikum sýndi að áframhaldandi meðferð með</w:t>
      </w:r>
      <w:r w:rsidR="00F33ABC" w:rsidRPr="00AA7ECE">
        <w:rPr>
          <w:rStyle w:val="ui-provider"/>
        </w:rPr>
        <w:t xml:space="preserve"> tirzepatid</w:t>
      </w:r>
      <w:r w:rsidRPr="00AA7ECE">
        <w:rPr>
          <w:rStyle w:val="ui-provider"/>
        </w:rPr>
        <w:t xml:space="preserve">i í tvíblindum hluta rannsóknarinnar </w:t>
      </w:r>
      <w:r w:rsidR="00DD5F67" w:rsidRPr="00AA7ECE">
        <w:rPr>
          <w:rStyle w:val="ui-provider"/>
        </w:rPr>
        <w:t xml:space="preserve">minnkaði hættu á að endurheimta meira en </w:t>
      </w:r>
      <w:r w:rsidR="00F33ABC" w:rsidRPr="00AA7ECE">
        <w:rPr>
          <w:rStyle w:val="ui-provider"/>
        </w:rPr>
        <w:t xml:space="preserve">95% </w:t>
      </w:r>
      <w:r w:rsidR="00DD5F67" w:rsidRPr="00AA7ECE">
        <w:rPr>
          <w:rStyle w:val="ui-provider"/>
        </w:rPr>
        <w:t>af þeirri líkamsþyngd sem sást í viku</w:t>
      </w:r>
      <w:r w:rsidR="00F33ABC" w:rsidRPr="00AA7ECE">
        <w:rPr>
          <w:rStyle w:val="ui-provider"/>
        </w:rPr>
        <w:t xml:space="preserve"> 0 </w:t>
      </w:r>
      <w:r w:rsidR="00DD5F67" w:rsidRPr="00AA7ECE">
        <w:rPr>
          <w:rStyle w:val="ui-provider"/>
        </w:rPr>
        <w:t xml:space="preserve">hjá þeim sem </w:t>
      </w:r>
      <w:r w:rsidR="001B71E8" w:rsidRPr="00AA7ECE">
        <w:rPr>
          <w:rStyle w:val="ui-provider"/>
        </w:rPr>
        <w:t>þegar höfðu tapað a.m.k.</w:t>
      </w:r>
      <w:r w:rsidR="00F33ABC" w:rsidRPr="00AA7ECE">
        <w:rPr>
          <w:rStyle w:val="ui-provider"/>
        </w:rPr>
        <w:t xml:space="preserve"> 5% </w:t>
      </w:r>
      <w:r w:rsidR="001B71E8" w:rsidRPr="00AA7ECE">
        <w:rPr>
          <w:rStyle w:val="ui-provider"/>
        </w:rPr>
        <w:t>líkamsþyngdar frá því í viku</w:t>
      </w:r>
      <w:r w:rsidR="00F33ABC" w:rsidRPr="00AA7ECE">
        <w:rPr>
          <w:rStyle w:val="ui-provider"/>
        </w:rPr>
        <w:t xml:space="preserve"> 0 </w:t>
      </w:r>
      <w:r w:rsidR="001B71E8" w:rsidRPr="00AA7ECE">
        <w:rPr>
          <w:rStyle w:val="ui-provider"/>
        </w:rPr>
        <w:t>um u.þ.b.</w:t>
      </w:r>
      <w:r w:rsidR="00F33ABC" w:rsidRPr="00AA7ECE">
        <w:rPr>
          <w:rStyle w:val="ui-provider"/>
        </w:rPr>
        <w:t xml:space="preserve"> 99%</w:t>
      </w:r>
      <w:r w:rsidR="001B71E8" w:rsidRPr="00AA7ECE">
        <w:rPr>
          <w:rStyle w:val="ui-provider"/>
        </w:rPr>
        <w:t>, borið saman við lyfleysu</w:t>
      </w:r>
      <w:r w:rsidR="00F33ABC" w:rsidRPr="00AA7ECE">
        <w:t xml:space="preserve"> </w:t>
      </w:r>
      <w:r w:rsidR="00F33ABC" w:rsidRPr="00AA7ECE">
        <w:rPr>
          <w:rStyle w:val="ui-provider"/>
        </w:rPr>
        <w:t>(</w:t>
      </w:r>
      <w:r w:rsidR="001B71E8" w:rsidRPr="00AA7ECE">
        <w:rPr>
          <w:rStyle w:val="ui-provider"/>
        </w:rPr>
        <w:t xml:space="preserve">áhættuhlutfall </w:t>
      </w:r>
      <w:r w:rsidR="00F33ABC" w:rsidRPr="00AA7ECE">
        <w:rPr>
          <w:rStyle w:val="ui-provider"/>
        </w:rPr>
        <w:t>0</w:t>
      </w:r>
      <w:r w:rsidR="001B71E8" w:rsidRPr="00AA7ECE">
        <w:rPr>
          <w:rStyle w:val="ui-provider"/>
        </w:rPr>
        <w:t>,</w:t>
      </w:r>
      <w:r w:rsidR="00F33ABC" w:rsidRPr="00AA7ECE">
        <w:rPr>
          <w:rStyle w:val="ui-provider"/>
        </w:rPr>
        <w:t>013 [95%</w:t>
      </w:r>
      <w:r w:rsidR="001B71E8" w:rsidRPr="00AA7ECE">
        <w:rPr>
          <w:rStyle w:val="ui-provider"/>
        </w:rPr>
        <w:t xml:space="preserve"> öryggismörk</w:t>
      </w:r>
      <w:r w:rsidR="00F33ABC" w:rsidRPr="00AA7ECE">
        <w:rPr>
          <w:rStyle w:val="ui-provider"/>
        </w:rPr>
        <w:t xml:space="preserve"> 0</w:t>
      </w:r>
      <w:r w:rsidR="001B71E8" w:rsidRPr="00AA7ECE">
        <w:rPr>
          <w:rStyle w:val="ui-provider"/>
        </w:rPr>
        <w:t>,</w:t>
      </w:r>
      <w:r w:rsidR="00F33ABC" w:rsidRPr="00AA7ECE">
        <w:rPr>
          <w:rStyle w:val="ui-provider"/>
        </w:rPr>
        <w:t>004 t</w:t>
      </w:r>
      <w:r w:rsidR="001B71E8" w:rsidRPr="00AA7ECE">
        <w:rPr>
          <w:rStyle w:val="ui-provider"/>
        </w:rPr>
        <w:t>il</w:t>
      </w:r>
      <w:r w:rsidR="00F33ABC" w:rsidRPr="00AA7ECE">
        <w:t xml:space="preserve"> </w:t>
      </w:r>
      <w:r w:rsidR="00F33ABC" w:rsidRPr="00AA7ECE">
        <w:rPr>
          <w:rStyle w:val="ui-provider"/>
        </w:rPr>
        <w:t>0</w:t>
      </w:r>
      <w:r w:rsidR="001B71E8" w:rsidRPr="00AA7ECE">
        <w:rPr>
          <w:rStyle w:val="ui-provider"/>
        </w:rPr>
        <w:t>,</w:t>
      </w:r>
      <w:r w:rsidR="00F33ABC" w:rsidRPr="00AA7ECE">
        <w:rPr>
          <w:rStyle w:val="ui-provider"/>
        </w:rPr>
        <w:t>046]; p</w:t>
      </w:r>
      <w:r w:rsidR="001B71E8" w:rsidRPr="00AA7ECE">
        <w:rPr>
          <w:rStyle w:val="ui-provider"/>
        </w:rPr>
        <w:t xml:space="preserve"> </w:t>
      </w:r>
      <w:r w:rsidR="00F33ABC" w:rsidRPr="00AA7ECE">
        <w:rPr>
          <w:rStyle w:val="ui-provider"/>
        </w:rPr>
        <w:t>&lt;0</w:t>
      </w:r>
      <w:r w:rsidR="001B71E8" w:rsidRPr="00AA7ECE">
        <w:rPr>
          <w:rStyle w:val="ui-provider"/>
        </w:rPr>
        <w:t>,</w:t>
      </w:r>
      <w:r w:rsidR="00F33ABC" w:rsidRPr="00AA7ECE">
        <w:rPr>
          <w:rStyle w:val="ui-provider"/>
        </w:rPr>
        <w:t>001).</w:t>
      </w:r>
    </w:p>
    <w:p w14:paraId="5C227EFC" w14:textId="77777777" w:rsidR="009E1385" w:rsidRPr="00B74D99" w:rsidRDefault="009E1385" w:rsidP="009E1385">
      <w:pPr>
        <w:autoSpaceDE w:val="0"/>
        <w:autoSpaceDN w:val="0"/>
        <w:adjustRightInd w:val="0"/>
        <w:rPr>
          <w:szCs w:val="22"/>
        </w:rPr>
      </w:pPr>
    </w:p>
    <w:p w14:paraId="48E66F7F" w14:textId="77777777" w:rsidR="00BD4DBF" w:rsidRPr="00B74D99" w:rsidRDefault="00BD4DBF" w:rsidP="00BD4DBF">
      <w:pPr>
        <w:tabs>
          <w:tab w:val="left" w:pos="567"/>
        </w:tabs>
        <w:rPr>
          <w:i/>
          <w:szCs w:val="22"/>
        </w:rPr>
      </w:pPr>
      <w:r w:rsidRPr="00B74D99">
        <w:rPr>
          <w:i/>
          <w:szCs w:val="22"/>
          <w:u w:val="single"/>
        </w:rPr>
        <w:t>SURMOUNT</w:t>
      </w:r>
      <w:r w:rsidRPr="00B74D99">
        <w:rPr>
          <w:i/>
          <w:szCs w:val="22"/>
          <w:u w:val="single"/>
        </w:rPr>
        <w:noBreakHyphen/>
        <w:t>5</w:t>
      </w:r>
    </w:p>
    <w:p w14:paraId="4B502A69" w14:textId="77777777" w:rsidR="00BD4DBF" w:rsidRPr="00B74D99" w:rsidRDefault="00BD4DBF" w:rsidP="00BD4DBF">
      <w:pPr>
        <w:tabs>
          <w:tab w:val="left" w:pos="720"/>
        </w:tabs>
        <w:autoSpaceDE w:val="0"/>
        <w:autoSpaceDN w:val="0"/>
        <w:adjustRightInd w:val="0"/>
        <w:rPr>
          <w:szCs w:val="22"/>
        </w:rPr>
      </w:pPr>
    </w:p>
    <w:p w14:paraId="5AA86494" w14:textId="70D635C3" w:rsidR="00BD4DBF" w:rsidRPr="00B74D99" w:rsidRDefault="00BD4DBF" w:rsidP="00BD4DBF">
      <w:pPr>
        <w:tabs>
          <w:tab w:val="left" w:pos="720"/>
        </w:tabs>
        <w:autoSpaceDE w:val="0"/>
        <w:autoSpaceDN w:val="0"/>
        <w:adjustRightInd w:val="0"/>
        <w:rPr>
          <w:szCs w:val="22"/>
        </w:rPr>
      </w:pPr>
      <w:r w:rsidRPr="00B74D99">
        <w:rPr>
          <w:szCs w:val="22"/>
        </w:rPr>
        <w:t>Í 72 vikna rannsókn var 751 fullorðnum sjúkling</w:t>
      </w:r>
      <w:r w:rsidR="001118CF" w:rsidRPr="00B74D99">
        <w:rPr>
          <w:szCs w:val="22"/>
        </w:rPr>
        <w:t>i</w:t>
      </w:r>
      <w:r w:rsidRPr="00B74D99">
        <w:rPr>
          <w:szCs w:val="22"/>
        </w:rPr>
        <w:t xml:space="preserve"> með offitu (líkamsþyngdarstuðull (BMI)</w:t>
      </w:r>
      <w:r w:rsidR="003D468C" w:rsidRPr="00B74D99">
        <w:rPr>
          <w:szCs w:val="22"/>
        </w:rPr>
        <w:t> </w:t>
      </w:r>
      <w:r w:rsidRPr="00B74D99">
        <w:rPr>
          <w:szCs w:val="22"/>
        </w:rPr>
        <w:t>≥30 kg/m</w:t>
      </w:r>
      <w:r w:rsidRPr="00B74D99">
        <w:rPr>
          <w:szCs w:val="22"/>
          <w:vertAlign w:val="superscript"/>
        </w:rPr>
        <w:t>2</w:t>
      </w:r>
      <w:r w:rsidR="00AE2F70" w:rsidRPr="00B74D99">
        <w:rPr>
          <w:szCs w:val="22"/>
        </w:rPr>
        <w:t>)</w:t>
      </w:r>
      <w:r w:rsidR="00AE2F70" w:rsidRPr="00B74D99">
        <w:rPr>
          <w:szCs w:val="22"/>
          <w:vertAlign w:val="superscript"/>
        </w:rPr>
        <w:t xml:space="preserve"> </w:t>
      </w:r>
      <w:r w:rsidRPr="00B74D99">
        <w:rPr>
          <w:szCs w:val="22"/>
        </w:rPr>
        <w:t>eða í yfirþyngd (BMI</w:t>
      </w:r>
      <w:r w:rsidR="00AE2F70" w:rsidRPr="00B74D99">
        <w:rPr>
          <w:szCs w:val="22"/>
        </w:rPr>
        <w:t> </w:t>
      </w:r>
      <w:r w:rsidRPr="00B74D99">
        <w:rPr>
          <w:szCs w:val="22"/>
        </w:rPr>
        <w:t>≥27 kg/</w:t>
      </w:r>
      <w:r w:rsidR="001F0EC4" w:rsidRPr="00B74D99">
        <w:rPr>
          <w:szCs w:val="24"/>
        </w:rPr>
        <w:t>m</w:t>
      </w:r>
      <w:r w:rsidR="001F0EC4" w:rsidRPr="00B74D99">
        <w:rPr>
          <w:position w:val="4"/>
          <w:sz w:val="16"/>
          <w:szCs w:val="24"/>
        </w:rPr>
        <w:t xml:space="preserve">2 </w:t>
      </w:r>
      <w:r w:rsidRPr="00B74D99">
        <w:rPr>
          <w:szCs w:val="22"/>
        </w:rPr>
        <w:t>til &lt;30 kg/</w:t>
      </w:r>
      <w:r w:rsidR="001F0EC4" w:rsidRPr="00B74D99">
        <w:rPr>
          <w:szCs w:val="24"/>
        </w:rPr>
        <w:t>m</w:t>
      </w:r>
      <w:r w:rsidR="001F0EC4" w:rsidRPr="00B74D99">
        <w:rPr>
          <w:position w:val="4"/>
          <w:sz w:val="16"/>
          <w:szCs w:val="24"/>
        </w:rPr>
        <w:t>2</w:t>
      </w:r>
      <w:r w:rsidR="002A3DD3" w:rsidRPr="00B74D99">
        <w:rPr>
          <w:szCs w:val="22"/>
        </w:rPr>
        <w:t>)</w:t>
      </w:r>
      <w:r w:rsidR="002A3DD3" w:rsidRPr="00B74D99">
        <w:rPr>
          <w:position w:val="4"/>
          <w:sz w:val="16"/>
          <w:szCs w:val="24"/>
        </w:rPr>
        <w:t xml:space="preserve"> </w:t>
      </w:r>
      <w:r w:rsidRPr="00B74D99">
        <w:rPr>
          <w:szCs w:val="22"/>
        </w:rPr>
        <w:t xml:space="preserve">ásamt a.m.k. einum kvilla </w:t>
      </w:r>
      <w:r w:rsidR="00FF603B" w:rsidRPr="00B74D99">
        <w:rPr>
          <w:szCs w:val="22"/>
        </w:rPr>
        <w:t>tengdum</w:t>
      </w:r>
      <w:r w:rsidRPr="00B74D99">
        <w:rPr>
          <w:szCs w:val="22"/>
        </w:rPr>
        <w:t xml:space="preserve"> líkamsþyngd slembiraðað til að fá </w:t>
      </w:r>
      <w:r w:rsidR="005B37F1">
        <w:rPr>
          <w:szCs w:val="22"/>
        </w:rPr>
        <w:t>15</w:t>
      </w:r>
      <w:r w:rsidR="009529F0">
        <w:rPr>
          <w:szCs w:val="22"/>
        </w:rPr>
        <w:t> </w:t>
      </w:r>
      <w:r w:rsidR="005B37F1">
        <w:rPr>
          <w:szCs w:val="22"/>
        </w:rPr>
        <w:t xml:space="preserve">mg af tirzepatidi </w:t>
      </w:r>
      <w:r w:rsidR="00F72D3C">
        <w:rPr>
          <w:szCs w:val="22"/>
        </w:rPr>
        <w:t>eða</w:t>
      </w:r>
      <w:r w:rsidR="005B37F1">
        <w:rPr>
          <w:szCs w:val="22"/>
        </w:rPr>
        <w:t xml:space="preserve"> 2,4</w:t>
      </w:r>
      <w:r w:rsidR="009529F0">
        <w:rPr>
          <w:szCs w:val="22"/>
        </w:rPr>
        <w:t> </w:t>
      </w:r>
      <w:r w:rsidR="005B37F1">
        <w:rPr>
          <w:szCs w:val="22"/>
        </w:rPr>
        <w:t>mg af semaglútíð</w:t>
      </w:r>
      <w:r w:rsidR="007D25B4">
        <w:rPr>
          <w:szCs w:val="22"/>
        </w:rPr>
        <w:t>i</w:t>
      </w:r>
      <w:r w:rsidR="005B37F1">
        <w:rPr>
          <w:szCs w:val="22"/>
        </w:rPr>
        <w:t xml:space="preserve"> einu sinni í viku. Þegar</w:t>
      </w:r>
      <w:r w:rsidR="00396C0E">
        <w:rPr>
          <w:szCs w:val="22"/>
        </w:rPr>
        <w:t xml:space="preserve"> sjúklingar þoldu ekki þennan skammt var skammturinn minnkaður í 10</w:t>
      </w:r>
      <w:r w:rsidR="00E3712E">
        <w:rPr>
          <w:szCs w:val="22"/>
        </w:rPr>
        <w:t> </w:t>
      </w:r>
      <w:r w:rsidR="00396C0E">
        <w:rPr>
          <w:szCs w:val="22"/>
        </w:rPr>
        <w:t>mg af tirzepatid</w:t>
      </w:r>
      <w:r w:rsidR="00F72D3C">
        <w:rPr>
          <w:szCs w:val="22"/>
        </w:rPr>
        <w:t>i eða 1,7</w:t>
      </w:r>
      <w:r w:rsidR="00E3712E">
        <w:rPr>
          <w:szCs w:val="22"/>
        </w:rPr>
        <w:t> </w:t>
      </w:r>
      <w:r w:rsidR="00F72D3C">
        <w:rPr>
          <w:szCs w:val="22"/>
        </w:rPr>
        <w:t>mg af semaglútíð</w:t>
      </w:r>
      <w:r w:rsidR="00C932FC">
        <w:rPr>
          <w:szCs w:val="22"/>
        </w:rPr>
        <w:t>i</w:t>
      </w:r>
      <w:r w:rsidR="00F72D3C">
        <w:rPr>
          <w:szCs w:val="22"/>
        </w:rPr>
        <w:t xml:space="preserve"> einu sinni í viku. </w:t>
      </w:r>
      <w:r w:rsidR="00A94CBF" w:rsidRPr="00B74D99">
        <w:rPr>
          <w:szCs w:val="22"/>
        </w:rPr>
        <w:t>Sjúklingar fengu ráðgjöf um hitaeiningas</w:t>
      </w:r>
      <w:r w:rsidR="009573E8" w:rsidRPr="00B74D99">
        <w:rPr>
          <w:szCs w:val="22"/>
        </w:rPr>
        <w:t>kert</w:t>
      </w:r>
      <w:r w:rsidR="00A94CBF" w:rsidRPr="00B74D99">
        <w:rPr>
          <w:szCs w:val="22"/>
        </w:rPr>
        <w:t xml:space="preserve"> mataræði og aukn</w:t>
      </w:r>
      <w:r w:rsidR="00EF10DD" w:rsidRPr="00B74D99">
        <w:rPr>
          <w:szCs w:val="22"/>
        </w:rPr>
        <w:t>a</w:t>
      </w:r>
      <w:r w:rsidR="00BB63F3" w:rsidRPr="00B74D99">
        <w:rPr>
          <w:szCs w:val="22"/>
        </w:rPr>
        <w:t xml:space="preserve"> </w:t>
      </w:r>
      <w:r w:rsidR="00FC492D" w:rsidRPr="00B74D99">
        <w:rPr>
          <w:szCs w:val="22"/>
        </w:rPr>
        <w:t>líkamlega virkni</w:t>
      </w:r>
      <w:r w:rsidR="00BB63F3" w:rsidRPr="00B74D99">
        <w:rPr>
          <w:szCs w:val="22"/>
        </w:rPr>
        <w:t xml:space="preserve"> </w:t>
      </w:r>
      <w:r w:rsidR="00EF10DD" w:rsidRPr="00B74D99">
        <w:rPr>
          <w:szCs w:val="22"/>
        </w:rPr>
        <w:t>á meðan að rannsókninni stóð</w:t>
      </w:r>
      <w:r w:rsidR="00A94CBF" w:rsidRPr="00B74D99">
        <w:rPr>
          <w:szCs w:val="22"/>
        </w:rPr>
        <w:t xml:space="preserve">. </w:t>
      </w:r>
      <w:r w:rsidR="00704771" w:rsidRPr="00B74D99">
        <w:rPr>
          <w:szCs w:val="22"/>
        </w:rPr>
        <w:t>Meðalaldur þátttakenda var</w:t>
      </w:r>
      <w:r w:rsidR="004D2023" w:rsidRPr="00B74D99">
        <w:rPr>
          <w:szCs w:val="22"/>
        </w:rPr>
        <w:t> </w:t>
      </w:r>
      <w:r w:rsidR="00704771" w:rsidRPr="00B74D99">
        <w:rPr>
          <w:szCs w:val="22"/>
        </w:rPr>
        <w:t>44,7 ár og meðallíkamsþyngdarstuðull (BMI) var 39,4 kg/</w:t>
      </w:r>
      <w:r w:rsidR="00546F1D" w:rsidRPr="00B74D99">
        <w:rPr>
          <w:szCs w:val="24"/>
        </w:rPr>
        <w:t>m</w:t>
      </w:r>
      <w:r w:rsidR="00546F1D" w:rsidRPr="00B74D99">
        <w:rPr>
          <w:position w:val="4"/>
          <w:sz w:val="16"/>
          <w:szCs w:val="24"/>
        </w:rPr>
        <w:t>2</w:t>
      </w:r>
      <w:r w:rsidR="00704771" w:rsidRPr="00B74D99">
        <w:rPr>
          <w:szCs w:val="22"/>
        </w:rPr>
        <w:t>.</w:t>
      </w:r>
      <w:r w:rsidR="00226957" w:rsidRPr="00B74D99">
        <w:rPr>
          <w:szCs w:val="22"/>
        </w:rPr>
        <w:t xml:space="preserve"> </w:t>
      </w:r>
      <w:r w:rsidR="00447D36" w:rsidRPr="00B74D99">
        <w:rPr>
          <w:szCs w:val="22"/>
        </w:rPr>
        <w:t>Alls</w:t>
      </w:r>
      <w:r w:rsidR="00226957" w:rsidRPr="00B74D99">
        <w:rPr>
          <w:szCs w:val="22"/>
        </w:rPr>
        <w:t xml:space="preserve"> voru 64,7</w:t>
      </w:r>
      <w:r w:rsidR="003D1B83" w:rsidRPr="00B74D99">
        <w:rPr>
          <w:szCs w:val="22"/>
        </w:rPr>
        <w:t> </w:t>
      </w:r>
      <w:r w:rsidR="00226957" w:rsidRPr="00B74D99">
        <w:rPr>
          <w:szCs w:val="22"/>
        </w:rPr>
        <w:t>% þátttakenda konur.</w:t>
      </w:r>
    </w:p>
    <w:p w14:paraId="4C69760C" w14:textId="77777777" w:rsidR="009E1385" w:rsidRPr="00B74D99" w:rsidRDefault="009E1385" w:rsidP="009E1385">
      <w:pPr>
        <w:tabs>
          <w:tab w:val="left" w:pos="567"/>
        </w:tabs>
        <w:spacing w:line="260" w:lineRule="exact"/>
        <w:rPr>
          <w:b/>
          <w:bCs/>
          <w:sz w:val="20"/>
          <w:szCs w:val="22"/>
        </w:rPr>
      </w:pPr>
    </w:p>
    <w:p w14:paraId="0CAB7A8E" w14:textId="28417542" w:rsidR="000E053D" w:rsidRDefault="000E053D" w:rsidP="003D468C">
      <w:pPr>
        <w:tabs>
          <w:tab w:val="left" w:pos="567"/>
        </w:tabs>
        <w:spacing w:line="260" w:lineRule="exact"/>
        <w:rPr>
          <w:szCs w:val="22"/>
          <w:lang w:val="x-none"/>
        </w:rPr>
      </w:pPr>
      <w:r>
        <w:rPr>
          <w:szCs w:val="22"/>
          <w:lang w:val="x-none"/>
        </w:rPr>
        <w:t>Meðferð með tir</w:t>
      </w:r>
      <w:r w:rsidR="00AB0493">
        <w:rPr>
          <w:szCs w:val="22"/>
          <w:lang w:val="x-none"/>
        </w:rPr>
        <w:t xml:space="preserve">zepatidi í 72 vikur </w:t>
      </w:r>
      <w:r w:rsidR="00597E41">
        <w:rPr>
          <w:szCs w:val="22"/>
          <w:lang w:val="x-none"/>
        </w:rPr>
        <w:t>leiddi til</w:t>
      </w:r>
      <w:r w:rsidR="00CA2025">
        <w:rPr>
          <w:szCs w:val="22"/>
          <w:lang w:val="x-none"/>
        </w:rPr>
        <w:t xml:space="preserve"> </w:t>
      </w:r>
      <w:r w:rsidR="006F5795">
        <w:rPr>
          <w:szCs w:val="22"/>
          <w:lang w:val="x-none"/>
        </w:rPr>
        <w:t xml:space="preserve">meiri og </w:t>
      </w:r>
      <w:r w:rsidR="007A61B1">
        <w:rPr>
          <w:szCs w:val="22"/>
          <w:lang w:val="x-none"/>
        </w:rPr>
        <w:t>klínískt miki</w:t>
      </w:r>
      <w:r w:rsidR="00B80C08">
        <w:rPr>
          <w:szCs w:val="22"/>
          <w:lang w:val="x-none"/>
        </w:rPr>
        <w:t xml:space="preserve">lvægrar </w:t>
      </w:r>
      <w:r w:rsidR="00D60308">
        <w:rPr>
          <w:szCs w:val="22"/>
          <w:lang w:val="x-none"/>
        </w:rPr>
        <w:t xml:space="preserve">minnkunar </w:t>
      </w:r>
      <w:r w:rsidR="00884A3C">
        <w:rPr>
          <w:szCs w:val="22"/>
          <w:lang w:val="x-none"/>
        </w:rPr>
        <w:t>á líkamsþyngd</w:t>
      </w:r>
      <w:r w:rsidR="006F5795">
        <w:rPr>
          <w:szCs w:val="22"/>
          <w:lang w:val="x-none"/>
        </w:rPr>
        <w:t xml:space="preserve"> miðað við semaglútíð</w:t>
      </w:r>
      <w:r w:rsidR="00C070EF">
        <w:rPr>
          <w:szCs w:val="22"/>
          <w:lang w:val="x-none"/>
        </w:rPr>
        <w:t xml:space="preserve">. </w:t>
      </w:r>
      <w:r w:rsidR="00782119">
        <w:rPr>
          <w:szCs w:val="22"/>
          <w:lang w:val="x-none"/>
        </w:rPr>
        <w:t xml:space="preserve">Hlutfallsleg </w:t>
      </w:r>
      <w:r w:rsidR="008E6EE9">
        <w:rPr>
          <w:szCs w:val="22"/>
          <w:lang w:val="x-none"/>
        </w:rPr>
        <w:t xml:space="preserve">breyting frá </w:t>
      </w:r>
      <w:r w:rsidR="00BA6C0C">
        <w:rPr>
          <w:szCs w:val="22"/>
          <w:lang w:val="x-none"/>
        </w:rPr>
        <w:t>upphafsgildi</w:t>
      </w:r>
      <w:r w:rsidR="008E6EE9">
        <w:rPr>
          <w:szCs w:val="22"/>
          <w:lang w:val="x-none"/>
        </w:rPr>
        <w:t xml:space="preserve"> </w:t>
      </w:r>
      <w:r w:rsidR="0038703D">
        <w:rPr>
          <w:szCs w:val="22"/>
          <w:lang w:val="x-none"/>
        </w:rPr>
        <w:t xml:space="preserve">þar til </w:t>
      </w:r>
      <w:r w:rsidR="00331711">
        <w:rPr>
          <w:szCs w:val="22"/>
          <w:lang w:val="x-none"/>
        </w:rPr>
        <w:t>í viku 72</w:t>
      </w:r>
      <w:r w:rsidR="008E6EE9">
        <w:rPr>
          <w:szCs w:val="22"/>
          <w:lang w:val="x-none"/>
        </w:rPr>
        <w:t xml:space="preserve"> (aðalendapunktur) var </w:t>
      </w:r>
      <w:r w:rsidR="006F5795">
        <w:rPr>
          <w:szCs w:val="22"/>
          <w:lang w:val="x-none"/>
        </w:rPr>
        <w:noBreakHyphen/>
      </w:r>
      <w:r w:rsidR="008E6EE9">
        <w:rPr>
          <w:szCs w:val="22"/>
          <w:lang w:val="x-none"/>
        </w:rPr>
        <w:t>21</w:t>
      </w:r>
      <w:r w:rsidR="00D40727">
        <w:rPr>
          <w:szCs w:val="22"/>
          <w:lang w:val="x-none"/>
        </w:rPr>
        <w:t xml:space="preserve">,6 % fyrir tirzepatid og </w:t>
      </w:r>
      <w:r w:rsidR="006F5795">
        <w:rPr>
          <w:szCs w:val="22"/>
          <w:lang w:val="x-none"/>
        </w:rPr>
        <w:noBreakHyphen/>
      </w:r>
      <w:r w:rsidR="00D40727">
        <w:rPr>
          <w:szCs w:val="22"/>
          <w:lang w:val="x-none"/>
        </w:rPr>
        <w:t>15,4 % fyrir semaglútíð</w:t>
      </w:r>
      <w:r w:rsidR="00C15E12">
        <w:rPr>
          <w:szCs w:val="22"/>
          <w:lang w:val="x-none"/>
        </w:rPr>
        <w:t xml:space="preserve"> (</w:t>
      </w:r>
      <w:r w:rsidR="00261FCC">
        <w:rPr>
          <w:szCs w:val="22"/>
          <w:lang w:val="x-none"/>
        </w:rPr>
        <w:t>munur miðað við s</w:t>
      </w:r>
      <w:r w:rsidR="00611EFB">
        <w:rPr>
          <w:szCs w:val="22"/>
          <w:lang w:val="x-none"/>
        </w:rPr>
        <w:t>e</w:t>
      </w:r>
      <w:r w:rsidR="00261FCC">
        <w:rPr>
          <w:szCs w:val="22"/>
          <w:lang w:val="x-none"/>
        </w:rPr>
        <w:t>maglútíð</w:t>
      </w:r>
      <w:r w:rsidR="00093E91">
        <w:rPr>
          <w:szCs w:val="22"/>
          <w:lang w:val="x-none"/>
        </w:rPr>
        <w:t>:</w:t>
      </w:r>
      <w:r w:rsidR="006F5795">
        <w:rPr>
          <w:szCs w:val="22"/>
          <w:lang w:val="x-none"/>
        </w:rPr>
        <w:t xml:space="preserve"> </w:t>
      </w:r>
      <w:r w:rsidR="006F5795">
        <w:rPr>
          <w:szCs w:val="22"/>
          <w:lang w:val="x-none"/>
        </w:rPr>
        <w:noBreakHyphen/>
      </w:r>
      <w:r w:rsidR="00093E91">
        <w:rPr>
          <w:szCs w:val="22"/>
          <w:lang w:val="x-none"/>
        </w:rPr>
        <w:t>6,2 %</w:t>
      </w:r>
      <w:r w:rsidR="006F5795">
        <w:rPr>
          <w:szCs w:val="22"/>
          <w:lang w:val="x-none"/>
        </w:rPr>
        <w:t>;</w:t>
      </w:r>
      <w:r w:rsidR="00E71815">
        <w:rPr>
          <w:szCs w:val="22"/>
          <w:lang w:val="x-none"/>
        </w:rPr>
        <w:t xml:space="preserve"> 95 %</w:t>
      </w:r>
      <w:r w:rsidR="006F5795">
        <w:rPr>
          <w:szCs w:val="22"/>
          <w:lang w:val="x-none"/>
        </w:rPr>
        <w:t> </w:t>
      </w:r>
      <w:r w:rsidR="00E71815">
        <w:rPr>
          <w:szCs w:val="22"/>
          <w:lang w:val="x-none"/>
        </w:rPr>
        <w:t xml:space="preserve">öryggismörk </w:t>
      </w:r>
      <w:r w:rsidR="00E71815" w:rsidRPr="009E1385">
        <w:rPr>
          <w:szCs w:val="22"/>
          <w:lang w:val="x-none"/>
        </w:rPr>
        <w:t>[</w:t>
      </w:r>
      <w:r w:rsidR="006F5795">
        <w:rPr>
          <w:szCs w:val="22"/>
          <w:lang w:val="x-none"/>
        </w:rPr>
        <w:noBreakHyphen/>
      </w:r>
      <w:r w:rsidR="00E71815" w:rsidRPr="009E1385">
        <w:rPr>
          <w:szCs w:val="22"/>
          <w:lang w:val="x-none"/>
        </w:rPr>
        <w:t>7</w:t>
      </w:r>
      <w:r w:rsidR="00E71815">
        <w:rPr>
          <w:szCs w:val="22"/>
          <w:lang w:val="x-none"/>
        </w:rPr>
        <w:t>,</w:t>
      </w:r>
      <w:r w:rsidR="00E71815" w:rsidRPr="009E1385">
        <w:rPr>
          <w:szCs w:val="22"/>
          <w:lang w:val="x-none"/>
        </w:rPr>
        <w:t>8</w:t>
      </w:r>
      <w:r w:rsidR="00CC0332">
        <w:rPr>
          <w:szCs w:val="22"/>
          <w:lang w:val="x-none"/>
        </w:rPr>
        <w:t>;</w:t>
      </w:r>
      <w:r w:rsidR="00E71815" w:rsidRPr="009E1385">
        <w:rPr>
          <w:szCs w:val="22"/>
          <w:lang w:val="x-none"/>
        </w:rPr>
        <w:t xml:space="preserve"> </w:t>
      </w:r>
      <w:r w:rsidR="006F5795">
        <w:rPr>
          <w:szCs w:val="22"/>
          <w:lang w:val="x-none"/>
        </w:rPr>
        <w:noBreakHyphen/>
      </w:r>
      <w:r w:rsidR="00E71815" w:rsidRPr="009E1385">
        <w:rPr>
          <w:szCs w:val="22"/>
          <w:lang w:val="x-none"/>
        </w:rPr>
        <w:t>4</w:t>
      </w:r>
      <w:r w:rsidR="00E71815">
        <w:rPr>
          <w:szCs w:val="22"/>
          <w:lang w:val="x-none"/>
        </w:rPr>
        <w:t>,</w:t>
      </w:r>
      <w:r w:rsidR="00E71815" w:rsidRPr="009E1385">
        <w:rPr>
          <w:szCs w:val="22"/>
          <w:lang w:val="x-none"/>
        </w:rPr>
        <w:t>6]</w:t>
      </w:r>
      <w:r w:rsidR="00E71815">
        <w:rPr>
          <w:szCs w:val="22"/>
          <w:lang w:val="x-none"/>
        </w:rPr>
        <w:t xml:space="preserve">; </w:t>
      </w:r>
      <w:r w:rsidR="000C773C" w:rsidRPr="009E1385">
        <w:rPr>
          <w:szCs w:val="22"/>
          <w:lang w:val="x-none"/>
        </w:rPr>
        <w:t>p&lt;0</w:t>
      </w:r>
      <w:r w:rsidR="00CC0332">
        <w:rPr>
          <w:szCs w:val="22"/>
          <w:lang w:val="x-none"/>
        </w:rPr>
        <w:t>,</w:t>
      </w:r>
      <w:r w:rsidR="000C773C" w:rsidRPr="009E1385">
        <w:rPr>
          <w:szCs w:val="22"/>
          <w:lang w:val="x-none"/>
        </w:rPr>
        <w:t>001).</w:t>
      </w:r>
      <w:r w:rsidR="000C773C">
        <w:rPr>
          <w:szCs w:val="22"/>
          <w:lang w:val="x-none"/>
        </w:rPr>
        <w:t xml:space="preserve"> </w:t>
      </w:r>
      <w:r w:rsidR="00F47B7D">
        <w:rPr>
          <w:szCs w:val="22"/>
          <w:lang w:val="x-none"/>
        </w:rPr>
        <w:t>Tirzepa</w:t>
      </w:r>
      <w:r w:rsidR="00EF2DBC">
        <w:rPr>
          <w:szCs w:val="22"/>
          <w:lang w:val="x-none"/>
        </w:rPr>
        <w:t>t</w:t>
      </w:r>
      <w:r w:rsidR="00F47B7D">
        <w:rPr>
          <w:szCs w:val="22"/>
          <w:lang w:val="x-none"/>
        </w:rPr>
        <w:t xml:space="preserve">id hafði einnig yfirburði yfir semaglútíð </w:t>
      </w:r>
      <w:r w:rsidR="00FB2E08">
        <w:rPr>
          <w:szCs w:val="22"/>
          <w:lang w:val="x-none"/>
        </w:rPr>
        <w:t>hvað varðar helstu aukaendapunkta, þ.e. hlutfall sjúklinga</w:t>
      </w:r>
      <w:r w:rsidR="00854324">
        <w:rPr>
          <w:szCs w:val="22"/>
          <w:lang w:val="x-none"/>
        </w:rPr>
        <w:t xml:space="preserve"> sem náð</w:t>
      </w:r>
      <w:r w:rsidR="00EA3B86">
        <w:rPr>
          <w:szCs w:val="22"/>
          <w:lang w:val="x-none"/>
        </w:rPr>
        <w:t>i</w:t>
      </w:r>
      <w:r w:rsidR="00854324">
        <w:rPr>
          <w:szCs w:val="22"/>
          <w:lang w:val="x-none"/>
        </w:rPr>
        <w:t xml:space="preserve"> </w:t>
      </w:r>
      <w:r w:rsidR="00854324" w:rsidRPr="009E1385">
        <w:rPr>
          <w:szCs w:val="22"/>
          <w:lang w:val="x-none"/>
        </w:rPr>
        <w:t>≥10 %, ≥15 %, ≥20 %</w:t>
      </w:r>
      <w:r w:rsidR="00854324">
        <w:rPr>
          <w:szCs w:val="22"/>
          <w:lang w:val="x-none"/>
        </w:rPr>
        <w:t xml:space="preserve"> og</w:t>
      </w:r>
      <w:r w:rsidR="00854324" w:rsidRPr="009E1385">
        <w:rPr>
          <w:szCs w:val="22"/>
          <w:lang w:val="x-none"/>
        </w:rPr>
        <w:t xml:space="preserve"> ≥25 %</w:t>
      </w:r>
      <w:r w:rsidR="00854324">
        <w:rPr>
          <w:szCs w:val="22"/>
          <w:lang w:val="x-none"/>
        </w:rPr>
        <w:t xml:space="preserve"> </w:t>
      </w:r>
      <w:r w:rsidR="00045CF6">
        <w:rPr>
          <w:szCs w:val="22"/>
          <w:lang w:val="x-none"/>
        </w:rPr>
        <w:t>minnkun á líkamsþyngd í viku 72</w:t>
      </w:r>
      <w:r w:rsidR="00A2079A">
        <w:rPr>
          <w:szCs w:val="22"/>
          <w:lang w:val="x-none"/>
        </w:rPr>
        <w:t>, sem og</w:t>
      </w:r>
      <w:r w:rsidR="002D7B47">
        <w:rPr>
          <w:szCs w:val="22"/>
          <w:lang w:val="x-none"/>
        </w:rPr>
        <w:t xml:space="preserve"> minnkun á mittismáli í viku 72. </w:t>
      </w:r>
    </w:p>
    <w:p w14:paraId="2A4B06FB" w14:textId="77777777" w:rsidR="009E1385" w:rsidRDefault="009E1385" w:rsidP="003B452F">
      <w:pPr>
        <w:rPr>
          <w:i/>
          <w:iCs/>
          <w:szCs w:val="22"/>
          <w:u w:val="single"/>
        </w:rPr>
      </w:pPr>
    </w:p>
    <w:p w14:paraId="2D6616D7" w14:textId="69ACEE9E" w:rsidR="003B452F" w:rsidRPr="00AA7ECE" w:rsidRDefault="003B452F" w:rsidP="003B452F">
      <w:pPr>
        <w:rPr>
          <w:i/>
          <w:iCs/>
          <w:szCs w:val="22"/>
          <w:u w:val="single"/>
        </w:rPr>
      </w:pPr>
      <w:r w:rsidRPr="00AA7ECE">
        <w:rPr>
          <w:i/>
          <w:iCs/>
          <w:szCs w:val="22"/>
          <w:u w:val="single"/>
        </w:rPr>
        <w:t>Áhrif á líkamssamsetningu</w:t>
      </w:r>
    </w:p>
    <w:p w14:paraId="4086FF3C" w14:textId="77777777" w:rsidR="003B452F" w:rsidRPr="00AA7ECE" w:rsidRDefault="003B452F" w:rsidP="003B452F">
      <w:pPr>
        <w:rPr>
          <w:i/>
          <w:iCs/>
          <w:szCs w:val="22"/>
          <w:u w:val="single"/>
        </w:rPr>
      </w:pPr>
    </w:p>
    <w:p w14:paraId="15FA856E" w14:textId="63A714DC" w:rsidR="003B452F" w:rsidRPr="00AA7ECE" w:rsidRDefault="003B452F" w:rsidP="003B452F">
      <w:pPr>
        <w:rPr>
          <w:szCs w:val="22"/>
        </w:rPr>
      </w:pPr>
      <w:r w:rsidRPr="00AA7ECE">
        <w:rPr>
          <w:szCs w:val="22"/>
        </w:rPr>
        <w:t xml:space="preserve">Lagt var mat á </w:t>
      </w:r>
      <w:r w:rsidR="00CA4423" w:rsidRPr="00AA7ECE">
        <w:rPr>
          <w:szCs w:val="22"/>
        </w:rPr>
        <w:t xml:space="preserve">breytingar á </w:t>
      </w:r>
      <w:r w:rsidRPr="00AA7ECE">
        <w:rPr>
          <w:szCs w:val="22"/>
        </w:rPr>
        <w:t>líkamssamsetningu í undirrannsókn SURMOUNT</w:t>
      </w:r>
      <w:r w:rsidRPr="00AA7ECE">
        <w:rPr>
          <w:szCs w:val="22"/>
        </w:rPr>
        <w:noBreakHyphen/>
        <w:t xml:space="preserve">1 rannsóknarinnar, með </w:t>
      </w:r>
      <w:r w:rsidR="00A72F4A" w:rsidRPr="00AA7ECE">
        <w:rPr>
          <w:szCs w:val="22"/>
        </w:rPr>
        <w:t>DEXA-skanna</w:t>
      </w:r>
      <w:r w:rsidRPr="00AA7ECE">
        <w:rPr>
          <w:szCs w:val="22"/>
        </w:rPr>
        <w:t>. Niðurstöður DEXA-mælinga sýndu að meðferð með tirzepatidi tengdist meiri minnkun fitumassa en annars líkamsmassa (lean body mass), sem leiddi til bættrar líkamssamsetningar eftir 72 vikur borið saman við lyfleysu. Ennfremur tengdist þessi minnkun heildarfitumassa minnkun á iðrafitu (visceral fat). Þessar niðurstöður benda til þess að meirihluti heildarþyngdartaps hafi stafað af minnkun fituvefs, þ.m.t. iðrafitu.</w:t>
      </w:r>
    </w:p>
    <w:p w14:paraId="46DD7E43" w14:textId="77777777" w:rsidR="003B452F" w:rsidRPr="00AA7ECE" w:rsidRDefault="003B452F" w:rsidP="003B452F">
      <w:pPr>
        <w:rPr>
          <w:i/>
          <w:iCs/>
          <w:szCs w:val="22"/>
          <w:u w:val="single"/>
        </w:rPr>
      </w:pPr>
    </w:p>
    <w:p w14:paraId="3A41BE1C" w14:textId="77777777" w:rsidR="003B452F" w:rsidRPr="00AA7ECE" w:rsidRDefault="003B452F" w:rsidP="003B452F">
      <w:pPr>
        <w:rPr>
          <w:i/>
          <w:iCs/>
          <w:u w:val="single"/>
        </w:rPr>
      </w:pPr>
      <w:r w:rsidRPr="00AA7ECE">
        <w:rPr>
          <w:i/>
          <w:iCs/>
          <w:u w:val="single"/>
        </w:rPr>
        <w:t>Bætt líkamsstarfsemi</w:t>
      </w:r>
    </w:p>
    <w:p w14:paraId="072715FC" w14:textId="77777777" w:rsidR="003B452F" w:rsidRPr="00AA7ECE" w:rsidRDefault="003B452F" w:rsidP="003B452F">
      <w:pPr>
        <w:rPr>
          <w:i/>
          <w:iCs/>
          <w:u w:val="single"/>
        </w:rPr>
      </w:pPr>
    </w:p>
    <w:p w14:paraId="018327E9" w14:textId="77777777" w:rsidR="003B452F" w:rsidRPr="00AA7ECE" w:rsidRDefault="003B452F" w:rsidP="003B452F">
      <w:r w:rsidRPr="00AA7ECE">
        <w:t>Sjúklingar með offitu eða í yfirþyngd en ekki með sykursýki, sem fengu tirzepatid, sýndu lítils háttar bætingu heilsutengdra lífsgæða, þ.m.t. líkamsstarfsemi. Bætingin var meiri hjá sjúklingum sem fengu tirzepatid en þeim sem fengu lyfleysu. Heilsutengd lífsgæði voru metin með SF</w:t>
      </w:r>
      <w:r w:rsidRPr="00AA7ECE">
        <w:noBreakHyphen/>
        <w:t>36v2 spurningalistanum (Short Form</w:t>
      </w:r>
      <w:r w:rsidRPr="00AA7ECE">
        <w:noBreakHyphen/>
        <w:t>36v2 Health Survey Acute Version).</w:t>
      </w:r>
    </w:p>
    <w:p w14:paraId="7D0416ED" w14:textId="77777777" w:rsidR="00983BAF" w:rsidRPr="00AA7ECE" w:rsidRDefault="00983BAF" w:rsidP="00983BAF"/>
    <w:p w14:paraId="20F07C75" w14:textId="1145BCAD" w:rsidR="00983BAF" w:rsidRPr="00AA7ECE" w:rsidRDefault="00EB6638" w:rsidP="00983BAF">
      <w:pPr>
        <w:rPr>
          <w:i/>
          <w:szCs w:val="22"/>
          <w:u w:val="single"/>
        </w:rPr>
      </w:pPr>
      <w:r w:rsidRPr="00AA7ECE">
        <w:rPr>
          <w:i/>
          <w:szCs w:val="22"/>
          <w:u w:val="single"/>
        </w:rPr>
        <w:t>Kæfisvefn</w:t>
      </w:r>
    </w:p>
    <w:p w14:paraId="44E35FCF" w14:textId="77777777" w:rsidR="00983BAF" w:rsidRPr="00AA7ECE" w:rsidRDefault="00983BAF" w:rsidP="00983BAF">
      <w:pPr>
        <w:autoSpaceDE w:val="0"/>
        <w:autoSpaceDN w:val="0"/>
        <w:adjustRightInd w:val="0"/>
        <w:rPr>
          <w:szCs w:val="22"/>
        </w:rPr>
      </w:pPr>
    </w:p>
    <w:p w14:paraId="61DF50BA" w14:textId="21D669A1" w:rsidR="00983BAF" w:rsidRPr="00AA7ECE" w:rsidRDefault="00EB6638" w:rsidP="00983BAF">
      <w:pPr>
        <w:pStyle w:val="CommentText"/>
        <w:rPr>
          <w:sz w:val="22"/>
          <w:szCs w:val="22"/>
        </w:rPr>
      </w:pPr>
      <w:r w:rsidRPr="00AA7ECE">
        <w:rPr>
          <w:sz w:val="22"/>
          <w:szCs w:val="22"/>
        </w:rPr>
        <w:t>Lagt var mat á verkun og öryggi við notkun</w:t>
      </w:r>
      <w:r w:rsidR="00983BAF" w:rsidRPr="00AA7ECE">
        <w:rPr>
          <w:sz w:val="22"/>
          <w:szCs w:val="22"/>
        </w:rPr>
        <w:t xml:space="preserve"> tirzepatid</w:t>
      </w:r>
      <w:r w:rsidRPr="00AA7ECE">
        <w:rPr>
          <w:sz w:val="22"/>
          <w:szCs w:val="22"/>
        </w:rPr>
        <w:t>s til meðferðar við miðlung</w:t>
      </w:r>
      <w:r w:rsidR="003E24E6" w:rsidRPr="00AA7ECE">
        <w:rPr>
          <w:sz w:val="22"/>
          <w:szCs w:val="22"/>
        </w:rPr>
        <w:t>s</w:t>
      </w:r>
      <w:r w:rsidRPr="00AA7ECE">
        <w:rPr>
          <w:sz w:val="22"/>
          <w:szCs w:val="22"/>
        </w:rPr>
        <w:t xml:space="preserve"> alvarlegum eða alvarlegum kæfisvefni</w:t>
      </w:r>
      <w:r w:rsidR="00983BAF" w:rsidRPr="00AA7ECE">
        <w:rPr>
          <w:sz w:val="22"/>
          <w:szCs w:val="22"/>
        </w:rPr>
        <w:t xml:space="preserve"> (AHI&gt;15)</w:t>
      </w:r>
      <w:r w:rsidRPr="00AA7ECE">
        <w:rPr>
          <w:sz w:val="22"/>
          <w:szCs w:val="22"/>
        </w:rPr>
        <w:t>,</w:t>
      </w:r>
      <w:r w:rsidR="00983BAF" w:rsidRPr="00AA7ECE">
        <w:rPr>
          <w:sz w:val="22"/>
          <w:szCs w:val="22"/>
        </w:rPr>
        <w:t xml:space="preserve"> </w:t>
      </w:r>
      <w:r w:rsidRPr="00AA7ECE">
        <w:rPr>
          <w:sz w:val="22"/>
          <w:szCs w:val="22"/>
        </w:rPr>
        <w:t>ásamt mataræði og hreyfingu</w:t>
      </w:r>
      <w:r w:rsidR="00983BAF" w:rsidRPr="00AA7ECE">
        <w:rPr>
          <w:sz w:val="22"/>
          <w:szCs w:val="22"/>
        </w:rPr>
        <w:t xml:space="preserve">, </w:t>
      </w:r>
      <w:r w:rsidRPr="00AA7ECE">
        <w:rPr>
          <w:sz w:val="22"/>
          <w:szCs w:val="22"/>
        </w:rPr>
        <w:t>hjá sjúklingum</w:t>
      </w:r>
      <w:r w:rsidR="00526B8B" w:rsidRPr="00AA7ECE">
        <w:rPr>
          <w:sz w:val="22"/>
          <w:szCs w:val="22"/>
        </w:rPr>
        <w:t xml:space="preserve"> með offitu í tveimur slembiröðuðum, tvíblindum 3. stigs rannsóknum með samanburði við lyfleysu</w:t>
      </w:r>
      <w:r w:rsidR="00983BAF" w:rsidRPr="00AA7ECE">
        <w:rPr>
          <w:sz w:val="22"/>
          <w:szCs w:val="22"/>
        </w:rPr>
        <w:t xml:space="preserve"> (SURMOUNT-OSA </w:t>
      </w:r>
      <w:r w:rsidR="00526B8B" w:rsidRPr="00AA7ECE">
        <w:rPr>
          <w:sz w:val="22"/>
          <w:szCs w:val="22"/>
        </w:rPr>
        <w:t>rannsókn</w:t>
      </w:r>
      <w:r w:rsidR="00983BAF" w:rsidRPr="00AA7ECE">
        <w:rPr>
          <w:sz w:val="22"/>
          <w:szCs w:val="22"/>
        </w:rPr>
        <w:t xml:space="preserve"> 1 </w:t>
      </w:r>
      <w:r w:rsidR="00526B8B" w:rsidRPr="00AA7ECE">
        <w:rPr>
          <w:sz w:val="22"/>
          <w:szCs w:val="22"/>
        </w:rPr>
        <w:t>og</w:t>
      </w:r>
      <w:r w:rsidR="00983BAF" w:rsidRPr="00AA7ECE">
        <w:rPr>
          <w:sz w:val="22"/>
          <w:szCs w:val="22"/>
        </w:rPr>
        <w:t xml:space="preserve"> </w:t>
      </w:r>
      <w:r w:rsidR="00526B8B" w:rsidRPr="00AA7ECE">
        <w:rPr>
          <w:sz w:val="22"/>
          <w:szCs w:val="22"/>
        </w:rPr>
        <w:t>rannsókn</w:t>
      </w:r>
      <w:r w:rsidR="00983BAF" w:rsidRPr="00AA7ECE">
        <w:rPr>
          <w:sz w:val="22"/>
          <w:szCs w:val="22"/>
        </w:rPr>
        <w:t> 2). A</w:t>
      </w:r>
      <w:r w:rsidR="00526B8B" w:rsidRPr="00AA7ECE">
        <w:rPr>
          <w:sz w:val="22"/>
          <w:szCs w:val="22"/>
        </w:rPr>
        <w:t>lls voru</w:t>
      </w:r>
      <w:r w:rsidR="00983BAF" w:rsidRPr="00AA7ECE">
        <w:rPr>
          <w:sz w:val="22"/>
          <w:szCs w:val="22"/>
        </w:rPr>
        <w:t xml:space="preserve"> 469 </w:t>
      </w:r>
      <w:r w:rsidR="00526B8B" w:rsidRPr="00AA7ECE">
        <w:rPr>
          <w:sz w:val="22"/>
          <w:szCs w:val="22"/>
        </w:rPr>
        <w:t>fullorðnir sjúklingar með miðlung</w:t>
      </w:r>
      <w:r w:rsidR="004B7A0A" w:rsidRPr="00AA7ECE">
        <w:rPr>
          <w:sz w:val="22"/>
          <w:szCs w:val="22"/>
        </w:rPr>
        <w:t>s</w:t>
      </w:r>
      <w:r w:rsidR="00526B8B" w:rsidRPr="00AA7ECE">
        <w:rPr>
          <w:sz w:val="22"/>
          <w:szCs w:val="22"/>
        </w:rPr>
        <w:t xml:space="preserve"> alvarlegan eða alvarlegan kæfisvefn</w:t>
      </w:r>
      <w:r w:rsidR="00A34069" w:rsidRPr="00AA7ECE">
        <w:rPr>
          <w:sz w:val="22"/>
          <w:szCs w:val="22"/>
        </w:rPr>
        <w:t xml:space="preserve"> </w:t>
      </w:r>
      <w:r w:rsidR="00621814" w:rsidRPr="00AA7ECE">
        <w:rPr>
          <w:sz w:val="22"/>
          <w:szCs w:val="22"/>
        </w:rPr>
        <w:t xml:space="preserve">og offitu </w:t>
      </w:r>
      <w:r w:rsidR="00A34069" w:rsidRPr="00AA7ECE">
        <w:rPr>
          <w:sz w:val="22"/>
          <w:szCs w:val="22"/>
        </w:rPr>
        <w:t>teknir inn í rannsóknirnar</w:t>
      </w:r>
      <w:r w:rsidR="00983BAF" w:rsidRPr="00AA7ECE">
        <w:rPr>
          <w:sz w:val="22"/>
          <w:szCs w:val="22"/>
        </w:rPr>
        <w:t xml:space="preserve"> (234</w:t>
      </w:r>
      <w:r w:rsidR="00A34069" w:rsidRPr="00AA7ECE">
        <w:rPr>
          <w:sz w:val="22"/>
          <w:szCs w:val="22"/>
        </w:rPr>
        <w:t xml:space="preserve"> var slembiraðað til að fá meðferð með</w:t>
      </w:r>
      <w:r w:rsidR="00983BAF" w:rsidRPr="00AA7ECE">
        <w:rPr>
          <w:sz w:val="22"/>
          <w:szCs w:val="22"/>
        </w:rPr>
        <w:t xml:space="preserve"> tirzepatid</w:t>
      </w:r>
      <w:r w:rsidR="00A34069" w:rsidRPr="00AA7ECE">
        <w:rPr>
          <w:sz w:val="22"/>
          <w:szCs w:val="22"/>
        </w:rPr>
        <w:t>i</w:t>
      </w:r>
      <w:r w:rsidR="00983BAF" w:rsidRPr="00AA7ECE">
        <w:rPr>
          <w:sz w:val="22"/>
          <w:szCs w:val="22"/>
        </w:rPr>
        <w:t xml:space="preserve">). </w:t>
      </w:r>
      <w:r w:rsidR="00A34069" w:rsidRPr="00AA7ECE">
        <w:rPr>
          <w:sz w:val="22"/>
          <w:szCs w:val="22"/>
        </w:rPr>
        <w:t>Sjúklingar með sykursýki af tegund 2 voru útilokaðir frá þátttöku</w:t>
      </w:r>
      <w:r w:rsidR="00983BAF" w:rsidRPr="00AA7ECE">
        <w:rPr>
          <w:sz w:val="22"/>
          <w:szCs w:val="22"/>
        </w:rPr>
        <w:t xml:space="preserve">. </w:t>
      </w:r>
      <w:r w:rsidR="00A34069" w:rsidRPr="00AA7ECE">
        <w:rPr>
          <w:sz w:val="22"/>
          <w:szCs w:val="22"/>
        </w:rPr>
        <w:t>Í rannsókn</w:t>
      </w:r>
      <w:r w:rsidR="00983BAF" w:rsidRPr="00AA7ECE">
        <w:rPr>
          <w:sz w:val="22"/>
          <w:szCs w:val="22"/>
        </w:rPr>
        <w:t xml:space="preserve"> 1 </w:t>
      </w:r>
      <w:r w:rsidR="00A34069" w:rsidRPr="00AA7ECE">
        <w:rPr>
          <w:sz w:val="22"/>
          <w:szCs w:val="22"/>
        </w:rPr>
        <w:t>voru teknir inn sjúklingar sem voru ófærir um að eða vildu ekki nota PAP-meðferð</w:t>
      </w:r>
      <w:r w:rsidR="00983BAF" w:rsidRPr="00AA7ECE">
        <w:rPr>
          <w:sz w:val="22"/>
          <w:szCs w:val="22"/>
        </w:rPr>
        <w:t xml:space="preserve"> </w:t>
      </w:r>
      <w:r w:rsidR="00A34069" w:rsidRPr="00AA7ECE">
        <w:rPr>
          <w:sz w:val="22"/>
          <w:szCs w:val="22"/>
        </w:rPr>
        <w:t>(</w:t>
      </w:r>
      <w:r w:rsidR="00983BAF" w:rsidRPr="00AA7ECE">
        <w:rPr>
          <w:sz w:val="22"/>
          <w:szCs w:val="22"/>
        </w:rPr>
        <w:t>Positive Airway Pressure</w:t>
      </w:r>
      <w:r w:rsidR="00A34069" w:rsidRPr="00AA7ECE">
        <w:rPr>
          <w:sz w:val="22"/>
          <w:szCs w:val="22"/>
        </w:rPr>
        <w:t>)</w:t>
      </w:r>
      <w:r w:rsidR="00983BAF" w:rsidRPr="00AA7ECE">
        <w:rPr>
          <w:sz w:val="22"/>
          <w:szCs w:val="22"/>
        </w:rPr>
        <w:t xml:space="preserve">. </w:t>
      </w:r>
      <w:r w:rsidR="00A34069" w:rsidRPr="00AA7ECE">
        <w:rPr>
          <w:sz w:val="22"/>
          <w:szCs w:val="22"/>
        </w:rPr>
        <w:t>Í rannsókn 2 voru teknir inn sjúklingar sem voru í PAP-meðferð</w:t>
      </w:r>
      <w:r w:rsidR="00983BAF" w:rsidRPr="00AA7ECE">
        <w:rPr>
          <w:sz w:val="22"/>
          <w:szCs w:val="22"/>
        </w:rPr>
        <w:t xml:space="preserve">. </w:t>
      </w:r>
      <w:r w:rsidR="00A34069" w:rsidRPr="00AA7ECE">
        <w:rPr>
          <w:sz w:val="22"/>
          <w:szCs w:val="22"/>
        </w:rPr>
        <w:t>Rannsókn 2 leyfði ekki að dregnar væru ályktanir um hugsanlega</w:t>
      </w:r>
      <w:r w:rsidR="00285C2D" w:rsidRPr="00AA7ECE">
        <w:rPr>
          <w:sz w:val="22"/>
          <w:szCs w:val="22"/>
        </w:rPr>
        <w:t>n viðbótarávinning af t</w:t>
      </w:r>
      <w:r w:rsidR="00983BAF" w:rsidRPr="00AA7ECE">
        <w:rPr>
          <w:sz w:val="22"/>
          <w:szCs w:val="22"/>
        </w:rPr>
        <w:t>irzepatid</w:t>
      </w:r>
      <w:r w:rsidR="00285C2D" w:rsidRPr="00AA7ECE">
        <w:rPr>
          <w:sz w:val="22"/>
          <w:szCs w:val="22"/>
        </w:rPr>
        <w:t>i til viðbótar við</w:t>
      </w:r>
      <w:r w:rsidR="00983BAF" w:rsidRPr="00AA7ECE">
        <w:rPr>
          <w:sz w:val="22"/>
          <w:szCs w:val="22"/>
        </w:rPr>
        <w:t xml:space="preserve"> PAP</w:t>
      </w:r>
      <w:r w:rsidR="00285C2D" w:rsidRPr="00AA7ECE">
        <w:rPr>
          <w:sz w:val="22"/>
          <w:szCs w:val="22"/>
        </w:rPr>
        <w:t xml:space="preserve">-meðferð, þar sem notkun </w:t>
      </w:r>
      <w:r w:rsidR="00983BAF" w:rsidRPr="00AA7ECE">
        <w:rPr>
          <w:sz w:val="22"/>
          <w:szCs w:val="22"/>
        </w:rPr>
        <w:t xml:space="preserve">PAP </w:t>
      </w:r>
      <w:r w:rsidR="00285C2D" w:rsidRPr="00AA7ECE">
        <w:rPr>
          <w:sz w:val="22"/>
          <w:szCs w:val="22"/>
        </w:rPr>
        <w:t>var hætt</w:t>
      </w:r>
      <w:r w:rsidR="00983BAF" w:rsidRPr="00AA7ECE">
        <w:rPr>
          <w:sz w:val="22"/>
          <w:szCs w:val="22"/>
        </w:rPr>
        <w:t xml:space="preserve"> 7</w:t>
      </w:r>
      <w:r w:rsidR="00285C2D" w:rsidRPr="00AA7ECE">
        <w:rPr>
          <w:sz w:val="22"/>
          <w:szCs w:val="22"/>
        </w:rPr>
        <w:t> dögum áður en lagt var mat á endapunkt rannsóknarinnar</w:t>
      </w:r>
      <w:r w:rsidR="00983BAF" w:rsidRPr="00AA7ECE">
        <w:rPr>
          <w:sz w:val="22"/>
          <w:szCs w:val="22"/>
        </w:rPr>
        <w:t>. All</w:t>
      </w:r>
      <w:r w:rsidR="00160890" w:rsidRPr="00AA7ECE">
        <w:rPr>
          <w:sz w:val="22"/>
          <w:szCs w:val="22"/>
        </w:rPr>
        <w:t>ir sjúklingar voru meðhöndlaðir með hámarksskammti sem þoldist af tirzepatidi</w:t>
      </w:r>
      <w:r w:rsidR="00983BAF" w:rsidRPr="00AA7ECE">
        <w:rPr>
          <w:sz w:val="22"/>
          <w:szCs w:val="22"/>
        </w:rPr>
        <w:t xml:space="preserve"> </w:t>
      </w:r>
      <w:r w:rsidR="00160890" w:rsidRPr="00AA7ECE">
        <w:rPr>
          <w:sz w:val="22"/>
          <w:szCs w:val="22"/>
        </w:rPr>
        <w:t>(</w:t>
      </w:r>
      <w:r w:rsidR="00983BAF" w:rsidRPr="00AA7ECE">
        <w:rPr>
          <w:sz w:val="22"/>
          <w:szCs w:val="22"/>
        </w:rPr>
        <w:t>maximum tolerated dose</w:t>
      </w:r>
      <w:r w:rsidR="00160890" w:rsidRPr="00AA7ECE">
        <w:rPr>
          <w:sz w:val="22"/>
          <w:szCs w:val="22"/>
        </w:rPr>
        <w:t>,</w:t>
      </w:r>
      <w:r w:rsidR="00983BAF" w:rsidRPr="00AA7ECE">
        <w:rPr>
          <w:sz w:val="22"/>
          <w:szCs w:val="22"/>
        </w:rPr>
        <w:t xml:space="preserve"> MTD; 10 mg </w:t>
      </w:r>
      <w:r w:rsidR="00160890" w:rsidRPr="00AA7ECE">
        <w:rPr>
          <w:sz w:val="22"/>
          <w:szCs w:val="22"/>
        </w:rPr>
        <w:t>eða</w:t>
      </w:r>
      <w:r w:rsidR="00983BAF" w:rsidRPr="00AA7ECE">
        <w:rPr>
          <w:sz w:val="22"/>
          <w:szCs w:val="22"/>
        </w:rPr>
        <w:t xml:space="preserve"> 15 mg) </w:t>
      </w:r>
      <w:r w:rsidR="00160890" w:rsidRPr="00AA7ECE">
        <w:rPr>
          <w:sz w:val="22"/>
          <w:szCs w:val="22"/>
        </w:rPr>
        <w:t>eða lyfleysu</w:t>
      </w:r>
      <w:r w:rsidR="00983BAF" w:rsidRPr="00AA7ECE">
        <w:rPr>
          <w:sz w:val="22"/>
          <w:szCs w:val="22"/>
        </w:rPr>
        <w:t xml:space="preserve">, </w:t>
      </w:r>
      <w:r w:rsidR="00160890" w:rsidRPr="00AA7ECE">
        <w:rPr>
          <w:sz w:val="22"/>
          <w:szCs w:val="22"/>
        </w:rPr>
        <w:t>einu sinni í viku í</w:t>
      </w:r>
      <w:r w:rsidR="00983BAF" w:rsidRPr="00AA7ECE">
        <w:rPr>
          <w:sz w:val="22"/>
          <w:szCs w:val="22"/>
        </w:rPr>
        <w:t xml:space="preserve"> 52</w:t>
      </w:r>
      <w:r w:rsidR="00160890" w:rsidRPr="00AA7ECE">
        <w:rPr>
          <w:sz w:val="22"/>
          <w:szCs w:val="22"/>
        </w:rPr>
        <w:t> vikur</w:t>
      </w:r>
      <w:r w:rsidR="00983BAF" w:rsidRPr="00AA7ECE">
        <w:rPr>
          <w:sz w:val="22"/>
          <w:szCs w:val="22"/>
        </w:rPr>
        <w:t>.</w:t>
      </w:r>
    </w:p>
    <w:p w14:paraId="4F28E92E" w14:textId="77777777" w:rsidR="00983BAF" w:rsidRPr="00AA7ECE" w:rsidRDefault="00983BAF" w:rsidP="00983BAF">
      <w:pPr>
        <w:pStyle w:val="CommentText"/>
        <w:rPr>
          <w:strike/>
          <w:sz w:val="22"/>
          <w:szCs w:val="22"/>
        </w:rPr>
      </w:pPr>
    </w:p>
    <w:p w14:paraId="6F865BFB" w14:textId="4B3A15AD" w:rsidR="00983BAF" w:rsidRPr="00AA7ECE" w:rsidRDefault="00160890" w:rsidP="00983BAF">
      <w:pPr>
        <w:pStyle w:val="PLRBodyText"/>
        <w:spacing w:after="0"/>
        <w:rPr>
          <w:rFonts w:ascii="Times New Roman" w:hAnsi="Times New Roman" w:cs="Times New Roman"/>
          <w:sz w:val="22"/>
          <w:lang w:val="is-IS"/>
        </w:rPr>
      </w:pPr>
      <w:r w:rsidRPr="00AA7ECE">
        <w:rPr>
          <w:rFonts w:ascii="Times New Roman" w:hAnsi="Times New Roman" w:cs="Times New Roman"/>
          <w:sz w:val="22"/>
          <w:lang w:val="is-IS"/>
        </w:rPr>
        <w:t>Í báðum rannsóknum var sýnt fram á</w:t>
      </w:r>
      <w:r w:rsidR="00430AB4" w:rsidRPr="00AA7ECE">
        <w:rPr>
          <w:rFonts w:ascii="Times New Roman" w:hAnsi="Times New Roman" w:cs="Times New Roman"/>
          <w:sz w:val="22"/>
          <w:lang w:val="is-IS"/>
        </w:rPr>
        <w:t xml:space="preserve"> að meðferð með </w:t>
      </w:r>
      <w:r w:rsidR="00983BAF" w:rsidRPr="00AA7ECE">
        <w:rPr>
          <w:rFonts w:ascii="Times New Roman" w:hAnsi="Times New Roman" w:cs="Times New Roman"/>
          <w:sz w:val="22"/>
          <w:lang w:val="is-IS"/>
        </w:rPr>
        <w:t>tirzepatid</w:t>
      </w:r>
      <w:r w:rsidR="00430AB4" w:rsidRPr="00AA7ECE">
        <w:rPr>
          <w:rFonts w:ascii="Times New Roman" w:hAnsi="Times New Roman" w:cs="Times New Roman"/>
          <w:sz w:val="22"/>
          <w:lang w:val="is-IS"/>
        </w:rPr>
        <w:t>i leiddi til tölfræðilega marktækrar lækkunar á AHI-kvarða</w:t>
      </w:r>
      <w:r w:rsidR="00983BAF" w:rsidRPr="00AA7ECE">
        <w:rPr>
          <w:rFonts w:ascii="Times New Roman" w:hAnsi="Times New Roman" w:cs="Times New Roman"/>
          <w:sz w:val="22"/>
          <w:lang w:val="is-IS"/>
        </w:rPr>
        <w:t xml:space="preserve"> </w:t>
      </w:r>
      <w:r w:rsidR="00AF76BD" w:rsidRPr="00AA7ECE">
        <w:rPr>
          <w:rFonts w:ascii="Times New Roman" w:hAnsi="Times New Roman" w:cs="Times New Roman"/>
          <w:sz w:val="22"/>
          <w:lang w:val="is-IS"/>
        </w:rPr>
        <w:t>(</w:t>
      </w:r>
      <w:r w:rsidR="00983BAF" w:rsidRPr="00AA7ECE">
        <w:rPr>
          <w:rFonts w:ascii="Times New Roman" w:hAnsi="Times New Roman" w:cs="Times New Roman"/>
          <w:sz w:val="22"/>
          <w:lang w:val="is-IS"/>
        </w:rPr>
        <w:t>apnoea-hypopnoea index)</w:t>
      </w:r>
      <w:r w:rsidR="00AF76BD" w:rsidRPr="00AA7ECE">
        <w:rPr>
          <w:rFonts w:ascii="Times New Roman" w:hAnsi="Times New Roman" w:cs="Times New Roman"/>
          <w:sz w:val="22"/>
          <w:lang w:val="is-IS"/>
        </w:rPr>
        <w:t xml:space="preserve"> sem skipti máli klínískt, borið saman við lyfleysu</w:t>
      </w:r>
      <w:r w:rsidR="00983BAF" w:rsidRPr="00AA7ECE">
        <w:rPr>
          <w:rFonts w:ascii="Times New Roman" w:hAnsi="Times New Roman" w:cs="Times New Roman"/>
          <w:sz w:val="22"/>
          <w:lang w:val="is-IS"/>
        </w:rPr>
        <w:t xml:space="preserve"> (s</w:t>
      </w:r>
      <w:r w:rsidR="00AF76BD" w:rsidRPr="00AA7ECE">
        <w:rPr>
          <w:rFonts w:ascii="Times New Roman" w:hAnsi="Times New Roman" w:cs="Times New Roman"/>
          <w:sz w:val="22"/>
          <w:lang w:val="is-IS"/>
        </w:rPr>
        <w:t>já töflu </w:t>
      </w:r>
      <w:r w:rsidR="00983BAF" w:rsidRPr="00AA7ECE">
        <w:rPr>
          <w:rFonts w:ascii="Times New Roman" w:hAnsi="Times New Roman" w:cs="Times New Roman"/>
          <w:sz w:val="22"/>
          <w:lang w:val="is-IS"/>
        </w:rPr>
        <w:t>1</w:t>
      </w:r>
      <w:r w:rsidR="00037B8D">
        <w:rPr>
          <w:rFonts w:ascii="Times New Roman" w:hAnsi="Times New Roman" w:cs="Times New Roman"/>
          <w:sz w:val="22"/>
          <w:lang w:val="is-IS"/>
        </w:rPr>
        <w:t>3</w:t>
      </w:r>
      <w:r w:rsidR="00983BAF" w:rsidRPr="00AA7ECE">
        <w:rPr>
          <w:rFonts w:ascii="Times New Roman" w:hAnsi="Times New Roman" w:cs="Times New Roman"/>
          <w:sz w:val="22"/>
          <w:lang w:val="is-IS"/>
        </w:rPr>
        <w:t xml:space="preserve">). </w:t>
      </w:r>
      <w:r w:rsidR="003412AD" w:rsidRPr="00AA7ECE">
        <w:rPr>
          <w:rFonts w:ascii="Times New Roman" w:hAnsi="Times New Roman" w:cs="Times New Roman"/>
          <w:sz w:val="22"/>
          <w:lang w:val="is-IS"/>
        </w:rPr>
        <w:t>Hærra hlutfall meðal sjúkli</w:t>
      </w:r>
      <w:r w:rsidR="00393C7C" w:rsidRPr="00AA7ECE">
        <w:rPr>
          <w:rFonts w:ascii="Times New Roman" w:hAnsi="Times New Roman" w:cs="Times New Roman"/>
          <w:sz w:val="22"/>
          <w:lang w:val="is-IS"/>
        </w:rPr>
        <w:t>n</w:t>
      </w:r>
      <w:r w:rsidR="003412AD" w:rsidRPr="00AA7ECE">
        <w:rPr>
          <w:rFonts w:ascii="Times New Roman" w:hAnsi="Times New Roman" w:cs="Times New Roman"/>
          <w:sz w:val="22"/>
          <w:lang w:val="is-IS"/>
        </w:rPr>
        <w:t>ga sem fengu meðferð með</w:t>
      </w:r>
      <w:r w:rsidR="00983BAF" w:rsidRPr="00AA7ECE">
        <w:rPr>
          <w:rFonts w:ascii="Times New Roman" w:hAnsi="Times New Roman" w:cs="Times New Roman"/>
          <w:sz w:val="22"/>
          <w:lang w:val="is-IS"/>
        </w:rPr>
        <w:t xml:space="preserve"> tirzepatid</w:t>
      </w:r>
      <w:r w:rsidR="003412AD" w:rsidRPr="00AA7ECE">
        <w:rPr>
          <w:rFonts w:ascii="Times New Roman" w:hAnsi="Times New Roman" w:cs="Times New Roman"/>
          <w:sz w:val="22"/>
          <w:lang w:val="is-IS"/>
        </w:rPr>
        <w:t xml:space="preserve">i náði a.m.k. </w:t>
      </w:r>
      <w:r w:rsidR="00983BAF" w:rsidRPr="00AA7ECE">
        <w:rPr>
          <w:rFonts w:ascii="Times New Roman" w:hAnsi="Times New Roman" w:cs="Times New Roman"/>
          <w:sz w:val="22"/>
          <w:lang w:val="is-IS"/>
        </w:rPr>
        <w:t xml:space="preserve">50% </w:t>
      </w:r>
      <w:r w:rsidR="003412AD" w:rsidRPr="00AA7ECE">
        <w:rPr>
          <w:rFonts w:ascii="Times New Roman" w:hAnsi="Times New Roman" w:cs="Times New Roman"/>
          <w:sz w:val="22"/>
          <w:lang w:val="is-IS"/>
        </w:rPr>
        <w:t xml:space="preserve">lækkun á </w:t>
      </w:r>
      <w:r w:rsidR="00983BAF" w:rsidRPr="00AA7ECE">
        <w:rPr>
          <w:rFonts w:ascii="Times New Roman" w:hAnsi="Times New Roman" w:cs="Times New Roman"/>
          <w:sz w:val="22"/>
          <w:lang w:val="is-IS"/>
        </w:rPr>
        <w:t>AHI</w:t>
      </w:r>
      <w:r w:rsidR="003412AD" w:rsidRPr="00AA7ECE">
        <w:rPr>
          <w:rFonts w:ascii="Times New Roman" w:hAnsi="Times New Roman" w:cs="Times New Roman"/>
          <w:sz w:val="22"/>
          <w:lang w:val="is-IS"/>
        </w:rPr>
        <w:t>-kvarða en meðal sjúklinga sem fengu lyfleysu</w:t>
      </w:r>
      <w:r w:rsidR="00983BAF" w:rsidRPr="00AA7ECE">
        <w:rPr>
          <w:rFonts w:ascii="Times New Roman" w:hAnsi="Times New Roman" w:cs="Times New Roman"/>
          <w:sz w:val="22"/>
          <w:lang w:val="is-IS"/>
        </w:rPr>
        <w:t>.</w:t>
      </w:r>
    </w:p>
    <w:p w14:paraId="108396F6" w14:textId="77777777" w:rsidR="00983BAF" w:rsidRPr="00AA7ECE" w:rsidRDefault="00983BAF" w:rsidP="00983BAF">
      <w:pPr>
        <w:pStyle w:val="PLRBodyText"/>
        <w:spacing w:after="0"/>
        <w:rPr>
          <w:rFonts w:ascii="Times New Roman" w:hAnsi="Times New Roman" w:cs="Times New Roman"/>
          <w:sz w:val="22"/>
          <w:lang w:val="is-IS"/>
        </w:rPr>
      </w:pPr>
    </w:p>
    <w:p w14:paraId="234308B3" w14:textId="5C56315A" w:rsidR="00983BAF" w:rsidRPr="00AA7ECE" w:rsidRDefault="00983BAF" w:rsidP="00983BAF">
      <w:pPr>
        <w:rPr>
          <w:i/>
          <w:szCs w:val="22"/>
        </w:rPr>
      </w:pPr>
      <w:r w:rsidRPr="00AA7ECE">
        <w:rPr>
          <w:i/>
          <w:szCs w:val="22"/>
          <w:u w:val="single"/>
        </w:rPr>
        <w:t xml:space="preserve">SURMOUNT-OSA, </w:t>
      </w:r>
      <w:r w:rsidR="003412AD" w:rsidRPr="00AA7ECE">
        <w:rPr>
          <w:i/>
          <w:szCs w:val="22"/>
          <w:u w:val="single"/>
        </w:rPr>
        <w:t>rannsókn</w:t>
      </w:r>
      <w:r w:rsidRPr="00AA7ECE">
        <w:rPr>
          <w:i/>
          <w:szCs w:val="22"/>
          <w:u w:val="single"/>
        </w:rPr>
        <w:t xml:space="preserve"> 1 </w:t>
      </w:r>
      <w:r w:rsidR="00796C8B" w:rsidRPr="00AA7ECE">
        <w:rPr>
          <w:i/>
          <w:szCs w:val="22"/>
          <w:u w:val="single"/>
        </w:rPr>
        <w:t>og</w:t>
      </w:r>
      <w:r w:rsidRPr="00AA7ECE">
        <w:rPr>
          <w:i/>
          <w:szCs w:val="22"/>
          <w:u w:val="single"/>
        </w:rPr>
        <w:t xml:space="preserve"> </w:t>
      </w:r>
      <w:r w:rsidR="00796C8B" w:rsidRPr="00AA7ECE">
        <w:rPr>
          <w:i/>
          <w:szCs w:val="22"/>
          <w:u w:val="single"/>
        </w:rPr>
        <w:t>rannsókn</w:t>
      </w:r>
      <w:r w:rsidRPr="00AA7ECE">
        <w:rPr>
          <w:i/>
          <w:szCs w:val="22"/>
          <w:u w:val="single"/>
        </w:rPr>
        <w:t xml:space="preserve"> 2</w:t>
      </w:r>
    </w:p>
    <w:p w14:paraId="5DB190BE" w14:textId="77777777" w:rsidR="00983BAF" w:rsidRPr="00AA7ECE" w:rsidRDefault="00983BAF" w:rsidP="00983BAF">
      <w:pPr>
        <w:rPr>
          <w:i/>
          <w:szCs w:val="22"/>
        </w:rPr>
      </w:pPr>
    </w:p>
    <w:p w14:paraId="401166BE" w14:textId="5CC1BED1" w:rsidR="00796C8B" w:rsidRPr="00AA7ECE" w:rsidRDefault="00F67AD1" w:rsidP="00796C8B">
      <w:pPr>
        <w:rPr>
          <w:szCs w:val="22"/>
          <w:lang w:eastAsia="ja-JP"/>
        </w:rPr>
      </w:pPr>
      <w:r w:rsidRPr="00AA7ECE">
        <w:rPr>
          <w:szCs w:val="22"/>
          <w:lang w:eastAsia="ja-JP"/>
        </w:rPr>
        <w:t>Í tveimur</w:t>
      </w:r>
      <w:r w:rsidR="00796C8B" w:rsidRPr="00AA7ECE">
        <w:rPr>
          <w:szCs w:val="22"/>
          <w:lang w:eastAsia="ja-JP"/>
        </w:rPr>
        <w:t xml:space="preserve"> 52 </w:t>
      </w:r>
      <w:r w:rsidR="00430E54" w:rsidRPr="00AA7ECE">
        <w:rPr>
          <w:szCs w:val="22"/>
          <w:lang w:eastAsia="ja-JP"/>
        </w:rPr>
        <w:t>vikna tvíblindum rannsóknum með samanburði við lyfleysu var</w:t>
      </w:r>
      <w:r w:rsidR="00796C8B" w:rsidRPr="00AA7ECE">
        <w:rPr>
          <w:szCs w:val="22"/>
          <w:lang w:eastAsia="ja-JP"/>
        </w:rPr>
        <w:t xml:space="preserve"> 469</w:t>
      </w:r>
      <w:r w:rsidR="00430E54" w:rsidRPr="00AA7ECE">
        <w:rPr>
          <w:szCs w:val="22"/>
          <w:lang w:eastAsia="ja-JP"/>
        </w:rPr>
        <w:t> fullorðnum sjúklingum með miðlung</w:t>
      </w:r>
      <w:r w:rsidR="00357D71" w:rsidRPr="00AA7ECE">
        <w:rPr>
          <w:szCs w:val="22"/>
          <w:lang w:eastAsia="ja-JP"/>
        </w:rPr>
        <w:t>s</w:t>
      </w:r>
      <w:r w:rsidR="00430E54" w:rsidRPr="00AA7ECE">
        <w:rPr>
          <w:szCs w:val="22"/>
          <w:lang w:eastAsia="ja-JP"/>
        </w:rPr>
        <w:t xml:space="preserve"> alvarlegan eða alvarlegan kæfisvefn</w:t>
      </w:r>
      <w:r w:rsidR="00796C8B" w:rsidRPr="00AA7ECE">
        <w:rPr>
          <w:szCs w:val="22"/>
          <w:lang w:eastAsia="ja-JP"/>
        </w:rPr>
        <w:t xml:space="preserve"> </w:t>
      </w:r>
      <w:r w:rsidR="00430E54" w:rsidRPr="00AA7ECE">
        <w:rPr>
          <w:szCs w:val="22"/>
          <w:lang w:eastAsia="ja-JP"/>
        </w:rPr>
        <w:t>og offitu slembiraðað til að fá</w:t>
      </w:r>
      <w:r w:rsidR="00CD6DA2" w:rsidRPr="00AA7ECE">
        <w:rPr>
          <w:szCs w:val="22"/>
          <w:lang w:eastAsia="ja-JP"/>
        </w:rPr>
        <w:t xml:space="preserve"> </w:t>
      </w:r>
      <w:r w:rsidR="00CD6DA2" w:rsidRPr="00AA7ECE">
        <w:rPr>
          <w:szCs w:val="22"/>
        </w:rPr>
        <w:t>hámarksskammt sem þoldist</w:t>
      </w:r>
      <w:r w:rsidR="00CD6DA2" w:rsidRPr="00AA7ECE">
        <w:rPr>
          <w:szCs w:val="22"/>
          <w:lang w:eastAsia="ja-JP"/>
        </w:rPr>
        <w:t xml:space="preserve"> (MTD) af</w:t>
      </w:r>
      <w:r w:rsidR="00796C8B" w:rsidRPr="00AA7ECE">
        <w:rPr>
          <w:szCs w:val="22"/>
          <w:lang w:eastAsia="ja-JP"/>
        </w:rPr>
        <w:t xml:space="preserve"> tirzepatid</w:t>
      </w:r>
      <w:r w:rsidR="00CD6DA2" w:rsidRPr="00AA7ECE">
        <w:rPr>
          <w:szCs w:val="22"/>
          <w:lang w:eastAsia="ja-JP"/>
        </w:rPr>
        <w:t xml:space="preserve">i, sem nam </w:t>
      </w:r>
      <w:r w:rsidR="00796C8B" w:rsidRPr="00AA7ECE">
        <w:rPr>
          <w:szCs w:val="22"/>
          <w:lang w:eastAsia="ja-JP"/>
        </w:rPr>
        <w:t xml:space="preserve">10 mg </w:t>
      </w:r>
      <w:r w:rsidR="00CD6DA2" w:rsidRPr="00AA7ECE">
        <w:rPr>
          <w:szCs w:val="22"/>
          <w:lang w:eastAsia="ja-JP"/>
        </w:rPr>
        <w:t>eða</w:t>
      </w:r>
      <w:r w:rsidR="00796C8B" w:rsidRPr="00AA7ECE">
        <w:rPr>
          <w:szCs w:val="22"/>
          <w:lang w:eastAsia="ja-JP"/>
        </w:rPr>
        <w:t xml:space="preserve"> 15 mg </w:t>
      </w:r>
      <w:r w:rsidR="00CD6DA2" w:rsidRPr="00AA7ECE">
        <w:rPr>
          <w:szCs w:val="22"/>
          <w:lang w:eastAsia="ja-JP"/>
        </w:rPr>
        <w:t>einu sinni í viku</w:t>
      </w:r>
      <w:r w:rsidR="006D65D0" w:rsidRPr="00AA7ECE">
        <w:rPr>
          <w:szCs w:val="22"/>
          <w:lang w:eastAsia="ja-JP"/>
        </w:rPr>
        <w:t xml:space="preserve"> eða lyfleysu einu sinni í viku</w:t>
      </w:r>
      <w:r w:rsidR="00796C8B" w:rsidRPr="00AA7ECE">
        <w:rPr>
          <w:szCs w:val="22"/>
          <w:lang w:eastAsia="ja-JP"/>
        </w:rPr>
        <w:t xml:space="preserve">. </w:t>
      </w:r>
      <w:r w:rsidR="00B3374A" w:rsidRPr="00AA7ECE">
        <w:rPr>
          <w:lang w:eastAsia="ja-JP"/>
        </w:rPr>
        <w:t>Í rannsókn </w:t>
      </w:r>
      <w:r w:rsidR="00796C8B" w:rsidRPr="00AA7ECE">
        <w:rPr>
          <w:lang w:eastAsia="ja-JP"/>
        </w:rPr>
        <w:t xml:space="preserve">1 </w:t>
      </w:r>
      <w:r w:rsidR="00B3374A" w:rsidRPr="00AA7ECE">
        <w:rPr>
          <w:lang w:eastAsia="ja-JP"/>
        </w:rPr>
        <w:t>var meðalaldur sjúklinga</w:t>
      </w:r>
      <w:r w:rsidR="00796C8B" w:rsidRPr="00AA7ECE">
        <w:rPr>
          <w:lang w:eastAsia="ja-JP"/>
        </w:rPr>
        <w:t xml:space="preserve"> 48 </w:t>
      </w:r>
      <w:r w:rsidR="00B3374A" w:rsidRPr="00AA7ECE">
        <w:rPr>
          <w:lang w:eastAsia="ja-JP"/>
        </w:rPr>
        <w:t>ár</w:t>
      </w:r>
      <w:r w:rsidR="00796C8B" w:rsidRPr="00AA7ECE">
        <w:rPr>
          <w:lang w:eastAsia="ja-JP"/>
        </w:rPr>
        <w:t xml:space="preserve">, 33% </w:t>
      </w:r>
      <w:r w:rsidR="006E27BB" w:rsidRPr="00AA7ECE">
        <w:rPr>
          <w:lang w:eastAsia="ja-JP"/>
        </w:rPr>
        <w:t>voru kvenkyns</w:t>
      </w:r>
      <w:r w:rsidR="00796C8B" w:rsidRPr="00AA7ECE">
        <w:rPr>
          <w:lang w:eastAsia="ja-JP"/>
        </w:rPr>
        <w:t xml:space="preserve">, 35% </w:t>
      </w:r>
      <w:r w:rsidR="006E27BB" w:rsidRPr="00AA7ECE">
        <w:rPr>
          <w:lang w:eastAsia="ja-JP"/>
        </w:rPr>
        <w:t>voru með miðlung</w:t>
      </w:r>
      <w:r w:rsidR="004C5868" w:rsidRPr="00AA7ECE">
        <w:rPr>
          <w:lang w:eastAsia="ja-JP"/>
        </w:rPr>
        <w:t>s</w:t>
      </w:r>
      <w:r w:rsidR="006E27BB" w:rsidRPr="00AA7ECE">
        <w:rPr>
          <w:lang w:eastAsia="ja-JP"/>
        </w:rPr>
        <w:t xml:space="preserve"> alvarlegan kæfisvefn</w:t>
      </w:r>
      <w:r w:rsidR="00796C8B" w:rsidRPr="00AA7ECE">
        <w:rPr>
          <w:lang w:eastAsia="ja-JP"/>
        </w:rPr>
        <w:t xml:space="preserve">, 63% </w:t>
      </w:r>
      <w:r w:rsidR="006E27BB" w:rsidRPr="00AA7ECE">
        <w:rPr>
          <w:lang w:eastAsia="ja-JP"/>
        </w:rPr>
        <w:t>voru með alvarlegan kæfisvefn</w:t>
      </w:r>
      <w:r w:rsidR="00796C8B" w:rsidRPr="00AA7ECE">
        <w:rPr>
          <w:lang w:eastAsia="ja-JP"/>
        </w:rPr>
        <w:t xml:space="preserve">, 65% </w:t>
      </w:r>
      <w:r w:rsidR="006E27BB" w:rsidRPr="00AA7ECE">
        <w:rPr>
          <w:lang w:eastAsia="ja-JP"/>
        </w:rPr>
        <w:t>voru með forstig sykursýki</w:t>
      </w:r>
      <w:r w:rsidR="00796C8B" w:rsidRPr="00AA7ECE">
        <w:rPr>
          <w:lang w:eastAsia="ja-JP"/>
        </w:rPr>
        <w:t xml:space="preserve">, 76% </w:t>
      </w:r>
      <w:r w:rsidR="006E27BB" w:rsidRPr="00AA7ECE">
        <w:rPr>
          <w:lang w:eastAsia="ja-JP"/>
        </w:rPr>
        <w:t>voru með háþrýsting</w:t>
      </w:r>
      <w:r w:rsidR="00796C8B" w:rsidRPr="00AA7ECE">
        <w:rPr>
          <w:lang w:eastAsia="ja-JP"/>
        </w:rPr>
        <w:t xml:space="preserve">, 10% </w:t>
      </w:r>
      <w:r w:rsidR="006E27BB" w:rsidRPr="00AA7ECE">
        <w:rPr>
          <w:lang w:eastAsia="ja-JP"/>
        </w:rPr>
        <w:t>voru með hjartakvilla</w:t>
      </w:r>
      <w:r w:rsidR="00796C8B" w:rsidRPr="00AA7ECE">
        <w:rPr>
          <w:lang w:eastAsia="ja-JP"/>
        </w:rPr>
        <w:t xml:space="preserve"> </w:t>
      </w:r>
      <w:r w:rsidR="006E27BB" w:rsidRPr="00AA7ECE">
        <w:rPr>
          <w:lang w:eastAsia="ja-JP"/>
        </w:rPr>
        <w:t>og</w:t>
      </w:r>
      <w:r w:rsidR="00796C8B" w:rsidRPr="00AA7ECE">
        <w:rPr>
          <w:lang w:eastAsia="ja-JP"/>
        </w:rPr>
        <w:t xml:space="preserve"> 81% </w:t>
      </w:r>
      <w:r w:rsidR="006E27BB" w:rsidRPr="00AA7ECE">
        <w:rPr>
          <w:lang w:eastAsia="ja-JP"/>
        </w:rPr>
        <w:t>voru með blóðfituröskun</w:t>
      </w:r>
      <w:r w:rsidR="00796C8B" w:rsidRPr="00AA7ECE">
        <w:rPr>
          <w:lang w:eastAsia="ja-JP"/>
        </w:rPr>
        <w:t xml:space="preserve">. </w:t>
      </w:r>
      <w:r w:rsidR="006E27BB" w:rsidRPr="00AA7ECE">
        <w:rPr>
          <w:lang w:eastAsia="ja-JP"/>
        </w:rPr>
        <w:t>Meðalstig sjúklinga á ESS-kvarða (</w:t>
      </w:r>
      <w:r w:rsidR="00796C8B" w:rsidRPr="00AA7ECE">
        <w:rPr>
          <w:szCs w:val="22"/>
          <w:lang w:eastAsia="ja-JP"/>
        </w:rPr>
        <w:t xml:space="preserve">Epworth Sleepiness Scale) </w:t>
      </w:r>
      <w:r w:rsidR="006E27BB" w:rsidRPr="00AA7ECE">
        <w:rPr>
          <w:szCs w:val="22"/>
          <w:lang w:eastAsia="ja-JP"/>
        </w:rPr>
        <w:t>voru</w:t>
      </w:r>
      <w:r w:rsidR="00796C8B" w:rsidRPr="00AA7ECE">
        <w:rPr>
          <w:szCs w:val="22"/>
          <w:lang w:eastAsia="ja-JP"/>
        </w:rPr>
        <w:t xml:space="preserve"> 10</w:t>
      </w:r>
      <w:r w:rsidR="006E27BB" w:rsidRPr="00AA7ECE">
        <w:rPr>
          <w:szCs w:val="22"/>
          <w:lang w:eastAsia="ja-JP"/>
        </w:rPr>
        <w:t>,</w:t>
      </w:r>
      <w:r w:rsidR="00796C8B" w:rsidRPr="00AA7ECE">
        <w:rPr>
          <w:szCs w:val="22"/>
          <w:lang w:eastAsia="ja-JP"/>
        </w:rPr>
        <w:t>5.</w:t>
      </w:r>
    </w:p>
    <w:p w14:paraId="75B66674" w14:textId="0FC25150" w:rsidR="006E27BB" w:rsidRPr="00AA7ECE" w:rsidRDefault="006E27BB" w:rsidP="00796C8B">
      <w:pPr>
        <w:rPr>
          <w:lang w:eastAsia="ja-JP"/>
        </w:rPr>
      </w:pPr>
      <w:r w:rsidRPr="00AA7ECE">
        <w:rPr>
          <w:lang w:eastAsia="ja-JP"/>
        </w:rPr>
        <w:t>Í rannsókn 2 var meðalaldur sjúklinga 52 ár, 28% voru kvenkyns, 31% voru með miðlung</w:t>
      </w:r>
      <w:r w:rsidR="00FB2211" w:rsidRPr="00AA7ECE">
        <w:rPr>
          <w:lang w:eastAsia="ja-JP"/>
        </w:rPr>
        <w:t>s</w:t>
      </w:r>
      <w:r w:rsidRPr="00AA7ECE">
        <w:rPr>
          <w:lang w:eastAsia="ja-JP"/>
        </w:rPr>
        <w:t xml:space="preserve"> alvarlegan kæfisvefn, 68% voru með alvarlegan kæfisvefn, 57% voru með forstig sykursýki, 77% voru með háþrýsting, 11% voru með hjartakvilla og 84% voru með blóðfituröskun. Meðalstig sjúklinga á ESS-kvarða (</w:t>
      </w:r>
      <w:r w:rsidRPr="00AA7ECE">
        <w:rPr>
          <w:szCs w:val="22"/>
          <w:lang w:eastAsia="ja-JP"/>
        </w:rPr>
        <w:t>Epworth Sleepiness Scale) voru 10,0.</w:t>
      </w:r>
    </w:p>
    <w:p w14:paraId="6788E6B3" w14:textId="77777777" w:rsidR="008379B4" w:rsidRPr="00AA7ECE" w:rsidRDefault="008379B4" w:rsidP="008379B4">
      <w:pPr>
        <w:rPr>
          <w:lang w:eastAsia="ja-JP"/>
        </w:rPr>
      </w:pPr>
    </w:p>
    <w:p w14:paraId="7F65F247" w14:textId="45084FD4" w:rsidR="00983BAF" w:rsidRPr="00AA7ECE" w:rsidRDefault="00983BAF" w:rsidP="00983BAF">
      <w:pPr>
        <w:pStyle w:val="Default"/>
        <w:keepNext/>
        <w:rPr>
          <w:b/>
          <w:color w:val="auto"/>
          <w:sz w:val="22"/>
          <w:szCs w:val="22"/>
          <w:lang w:val="is-IS" w:eastAsia="ja-JP"/>
        </w:rPr>
      </w:pPr>
      <w:r w:rsidRPr="00AA7ECE">
        <w:rPr>
          <w:b/>
          <w:color w:val="auto"/>
          <w:sz w:val="22"/>
          <w:szCs w:val="22"/>
          <w:lang w:val="is-IS" w:eastAsia="ja-JP"/>
        </w:rPr>
        <w:lastRenderedPageBreak/>
        <w:t>Ta</w:t>
      </w:r>
      <w:r w:rsidR="00EF71A4" w:rsidRPr="00AA7ECE">
        <w:rPr>
          <w:b/>
          <w:color w:val="auto"/>
          <w:sz w:val="22"/>
          <w:szCs w:val="22"/>
          <w:lang w:val="is-IS" w:eastAsia="ja-JP"/>
        </w:rPr>
        <w:t>fla</w:t>
      </w:r>
      <w:r w:rsidRPr="00AA7ECE">
        <w:rPr>
          <w:b/>
          <w:color w:val="auto"/>
          <w:sz w:val="22"/>
          <w:szCs w:val="22"/>
          <w:lang w:val="is-IS" w:eastAsia="ja-JP"/>
        </w:rPr>
        <w:t> 1</w:t>
      </w:r>
      <w:r w:rsidR="002F482D">
        <w:rPr>
          <w:b/>
          <w:color w:val="auto"/>
          <w:sz w:val="22"/>
          <w:szCs w:val="22"/>
          <w:lang w:val="is-IS" w:eastAsia="ja-JP"/>
        </w:rPr>
        <w:t>3</w:t>
      </w:r>
      <w:r w:rsidRPr="00AA7ECE">
        <w:rPr>
          <w:b/>
          <w:color w:val="auto"/>
          <w:sz w:val="22"/>
          <w:szCs w:val="22"/>
          <w:lang w:val="is-IS" w:eastAsia="ja-JP"/>
        </w:rPr>
        <w:t xml:space="preserve">. SURMOUNT-OSA, </w:t>
      </w:r>
      <w:r w:rsidR="00EF71A4" w:rsidRPr="00AA7ECE">
        <w:rPr>
          <w:b/>
          <w:color w:val="auto"/>
          <w:sz w:val="22"/>
          <w:szCs w:val="22"/>
          <w:lang w:val="is-IS" w:eastAsia="ja-JP"/>
        </w:rPr>
        <w:t>rannsókn</w:t>
      </w:r>
      <w:r w:rsidRPr="00AA7ECE">
        <w:rPr>
          <w:b/>
          <w:color w:val="auto"/>
          <w:sz w:val="22"/>
          <w:szCs w:val="22"/>
          <w:lang w:val="is-IS" w:eastAsia="ja-JP"/>
        </w:rPr>
        <w:t xml:space="preserve"> 1 </w:t>
      </w:r>
      <w:r w:rsidR="00EF71A4" w:rsidRPr="00AA7ECE">
        <w:rPr>
          <w:b/>
          <w:color w:val="auto"/>
          <w:sz w:val="22"/>
          <w:szCs w:val="22"/>
          <w:lang w:val="is-IS" w:eastAsia="ja-JP"/>
        </w:rPr>
        <w:t>og rannsókn </w:t>
      </w:r>
      <w:r w:rsidRPr="00AA7ECE">
        <w:rPr>
          <w:b/>
          <w:color w:val="auto"/>
          <w:sz w:val="22"/>
          <w:szCs w:val="22"/>
          <w:lang w:val="is-IS" w:eastAsia="ja-JP"/>
        </w:rPr>
        <w:t xml:space="preserve">2: </w:t>
      </w:r>
      <w:r w:rsidR="00EF71A4" w:rsidRPr="00AA7ECE">
        <w:rPr>
          <w:b/>
          <w:color w:val="auto"/>
          <w:sz w:val="22"/>
          <w:szCs w:val="22"/>
          <w:lang w:val="is-IS" w:eastAsia="ja-JP"/>
        </w:rPr>
        <w:t>Niðurstöður í viku</w:t>
      </w:r>
      <w:r w:rsidRPr="00AA7ECE">
        <w:rPr>
          <w:b/>
          <w:color w:val="auto"/>
          <w:sz w:val="22"/>
          <w:szCs w:val="22"/>
          <w:lang w:val="is-IS" w:eastAsia="ja-JP"/>
        </w:rPr>
        <w:t> 52</w:t>
      </w:r>
    </w:p>
    <w:p w14:paraId="050C9724" w14:textId="77777777" w:rsidR="00983BAF" w:rsidRPr="00AA7ECE" w:rsidRDefault="00983BAF" w:rsidP="00983BAF">
      <w:pPr>
        <w:pStyle w:val="Default"/>
        <w:keepNext/>
        <w:rPr>
          <w:b/>
          <w:color w:val="auto"/>
          <w:sz w:val="22"/>
          <w:szCs w:val="22"/>
          <w:lang w:val="is-IS" w:eastAsia="ja-JP"/>
        </w:rPr>
      </w:pPr>
    </w:p>
    <w:tbl>
      <w:tblPr>
        <w:tblStyle w:val="TableGrid"/>
        <w:tblW w:w="0" w:type="auto"/>
        <w:tblLook w:val="04A0" w:firstRow="1" w:lastRow="0" w:firstColumn="1" w:lastColumn="0" w:noHBand="0" w:noVBand="1"/>
      </w:tblPr>
      <w:tblGrid>
        <w:gridCol w:w="3055"/>
        <w:gridCol w:w="1800"/>
        <w:gridCol w:w="1350"/>
        <w:gridCol w:w="1440"/>
        <w:gridCol w:w="1416"/>
      </w:tblGrid>
      <w:tr w:rsidR="00983BAF" w:rsidRPr="00AA7ECE" w14:paraId="2008C81B" w14:textId="77777777" w:rsidTr="70F69E51">
        <w:tc>
          <w:tcPr>
            <w:tcW w:w="3055" w:type="dxa"/>
          </w:tcPr>
          <w:p w14:paraId="4F0EF19B" w14:textId="77777777" w:rsidR="00983BAF" w:rsidRPr="00AA7ECE" w:rsidRDefault="00983BAF" w:rsidP="009476FF">
            <w:pPr>
              <w:pStyle w:val="Default"/>
              <w:keepNext/>
              <w:rPr>
                <w:rFonts w:ascii="Times New Roman" w:hAnsi="Times New Roman"/>
                <w:b/>
                <w:color w:val="auto"/>
                <w:sz w:val="22"/>
                <w:szCs w:val="22"/>
                <w:lang w:val="is-IS" w:eastAsia="ja-JP"/>
              </w:rPr>
            </w:pPr>
          </w:p>
        </w:tc>
        <w:tc>
          <w:tcPr>
            <w:tcW w:w="3150" w:type="dxa"/>
            <w:gridSpan w:val="2"/>
          </w:tcPr>
          <w:p w14:paraId="0B57A3A0" w14:textId="6CF0DCEF" w:rsidR="00983BAF" w:rsidRPr="00AA7ECE" w:rsidRDefault="00983BAF" w:rsidP="009476FF">
            <w:pPr>
              <w:pStyle w:val="Default"/>
              <w:keepNext/>
              <w:jc w:val="center"/>
              <w:rPr>
                <w:rFonts w:ascii="Times New Roman" w:hAnsi="Times New Roman"/>
                <w:b/>
                <w:color w:val="auto"/>
                <w:sz w:val="22"/>
                <w:szCs w:val="22"/>
                <w:lang w:eastAsia="ja-JP"/>
              </w:rPr>
            </w:pPr>
            <w:r w:rsidRPr="00AA7ECE">
              <w:rPr>
                <w:rFonts w:ascii="Times New Roman" w:hAnsi="Times New Roman"/>
                <w:b/>
                <w:color w:val="auto"/>
                <w:sz w:val="22"/>
                <w:szCs w:val="22"/>
                <w:lang w:eastAsia="ja-JP"/>
              </w:rPr>
              <w:t xml:space="preserve">OSA </w:t>
            </w:r>
            <w:proofErr w:type="spellStart"/>
            <w:r w:rsidR="00EF71A4" w:rsidRPr="00AA7ECE">
              <w:rPr>
                <w:rFonts w:ascii="Times New Roman" w:hAnsi="Times New Roman"/>
                <w:b/>
                <w:color w:val="auto"/>
                <w:sz w:val="22"/>
                <w:szCs w:val="22"/>
                <w:lang w:eastAsia="ja-JP"/>
              </w:rPr>
              <w:t>rannsókn</w:t>
            </w:r>
            <w:proofErr w:type="spellEnd"/>
            <w:r w:rsidRPr="00AA7ECE">
              <w:rPr>
                <w:rFonts w:ascii="Times New Roman" w:hAnsi="Times New Roman"/>
                <w:b/>
                <w:color w:val="auto"/>
                <w:sz w:val="22"/>
                <w:szCs w:val="22"/>
                <w:lang w:eastAsia="ja-JP"/>
              </w:rPr>
              <w:t xml:space="preserve"> 1</w:t>
            </w:r>
          </w:p>
        </w:tc>
        <w:tc>
          <w:tcPr>
            <w:tcW w:w="2856" w:type="dxa"/>
            <w:gridSpan w:val="2"/>
          </w:tcPr>
          <w:p w14:paraId="3C2CDC36" w14:textId="3BB73E49" w:rsidR="00983BAF" w:rsidRPr="00AA7ECE" w:rsidRDefault="00983BAF" w:rsidP="009476FF">
            <w:pPr>
              <w:pStyle w:val="Default"/>
              <w:keepNext/>
              <w:jc w:val="center"/>
              <w:rPr>
                <w:rFonts w:ascii="Times New Roman" w:hAnsi="Times New Roman"/>
                <w:b/>
                <w:color w:val="auto"/>
                <w:sz w:val="22"/>
                <w:szCs w:val="22"/>
                <w:lang w:eastAsia="ja-JP"/>
              </w:rPr>
            </w:pPr>
            <w:r w:rsidRPr="00AA7ECE">
              <w:rPr>
                <w:rFonts w:ascii="Times New Roman" w:hAnsi="Times New Roman"/>
                <w:b/>
                <w:color w:val="auto"/>
                <w:sz w:val="22"/>
                <w:szCs w:val="22"/>
                <w:lang w:eastAsia="ja-JP"/>
              </w:rPr>
              <w:t xml:space="preserve">OSA </w:t>
            </w:r>
            <w:proofErr w:type="spellStart"/>
            <w:r w:rsidR="00EF71A4" w:rsidRPr="00AA7ECE">
              <w:rPr>
                <w:rFonts w:ascii="Times New Roman" w:hAnsi="Times New Roman"/>
                <w:b/>
                <w:color w:val="auto"/>
                <w:sz w:val="22"/>
                <w:szCs w:val="22"/>
                <w:lang w:eastAsia="ja-JP"/>
              </w:rPr>
              <w:t>rannsókn</w:t>
            </w:r>
            <w:proofErr w:type="spellEnd"/>
            <w:r w:rsidRPr="00AA7ECE">
              <w:rPr>
                <w:rFonts w:ascii="Times New Roman" w:hAnsi="Times New Roman"/>
                <w:b/>
                <w:color w:val="auto"/>
                <w:sz w:val="22"/>
                <w:szCs w:val="22"/>
                <w:lang w:eastAsia="ja-JP"/>
              </w:rPr>
              <w:t xml:space="preserve"> 2</w:t>
            </w:r>
          </w:p>
        </w:tc>
      </w:tr>
      <w:tr w:rsidR="00983BAF" w:rsidRPr="00AA7ECE" w14:paraId="66CA1813" w14:textId="77777777" w:rsidTr="70F69E51">
        <w:tc>
          <w:tcPr>
            <w:tcW w:w="3055" w:type="dxa"/>
          </w:tcPr>
          <w:p w14:paraId="0BF1680A" w14:textId="77777777" w:rsidR="00983BAF" w:rsidRPr="00AA7ECE" w:rsidRDefault="00983BAF" w:rsidP="009476FF">
            <w:pPr>
              <w:pStyle w:val="Default"/>
              <w:keepNext/>
              <w:rPr>
                <w:rFonts w:ascii="Times New Roman" w:hAnsi="Times New Roman"/>
                <w:b/>
                <w:color w:val="auto"/>
                <w:sz w:val="22"/>
                <w:szCs w:val="22"/>
                <w:lang w:eastAsia="ja-JP"/>
              </w:rPr>
            </w:pPr>
          </w:p>
        </w:tc>
        <w:tc>
          <w:tcPr>
            <w:tcW w:w="1800" w:type="dxa"/>
          </w:tcPr>
          <w:p w14:paraId="4730EBE6" w14:textId="36B99D96" w:rsidR="00983BAF" w:rsidRPr="00AA7ECE" w:rsidRDefault="00983BAF" w:rsidP="009476FF">
            <w:pPr>
              <w:keepNext/>
              <w:keepLines/>
              <w:jc w:val="center"/>
              <w:rPr>
                <w:rFonts w:ascii="Times New Roman" w:hAnsi="Times New Roman"/>
                <w:b/>
                <w:lang w:val="en-US" w:eastAsia="ja-JP"/>
              </w:rPr>
            </w:pPr>
            <w:proofErr w:type="spellStart"/>
            <w:r w:rsidRPr="00AA7ECE">
              <w:rPr>
                <w:rFonts w:ascii="Times New Roman" w:hAnsi="Times New Roman"/>
                <w:b/>
                <w:lang w:val="en-US" w:eastAsia="ja-JP"/>
              </w:rPr>
              <w:t>Tirzepatid</w:t>
            </w:r>
            <w:proofErr w:type="spellEnd"/>
          </w:p>
          <w:p w14:paraId="3AD6AD19" w14:textId="77777777" w:rsidR="00983BAF" w:rsidRPr="00AA7ECE" w:rsidRDefault="00983BAF" w:rsidP="009476FF">
            <w:pPr>
              <w:pStyle w:val="Default"/>
              <w:keepNext/>
              <w:jc w:val="center"/>
              <w:rPr>
                <w:rFonts w:ascii="Times New Roman" w:hAnsi="Times New Roman"/>
                <w:b/>
                <w:color w:val="auto"/>
                <w:sz w:val="22"/>
                <w:szCs w:val="22"/>
                <w:lang w:eastAsia="ja-JP"/>
              </w:rPr>
            </w:pPr>
            <w:r w:rsidRPr="00AA7ECE">
              <w:rPr>
                <w:rFonts w:ascii="Times New Roman" w:hAnsi="Times New Roman"/>
                <w:b/>
                <w:color w:val="auto"/>
                <w:sz w:val="22"/>
                <w:szCs w:val="22"/>
                <w:lang w:eastAsia="ja-JP"/>
              </w:rPr>
              <w:t>MTD</w:t>
            </w:r>
          </w:p>
        </w:tc>
        <w:tc>
          <w:tcPr>
            <w:tcW w:w="1350" w:type="dxa"/>
          </w:tcPr>
          <w:p w14:paraId="58BB6A0D" w14:textId="47640411" w:rsidR="00983BAF" w:rsidRPr="00AA7ECE" w:rsidRDefault="00EF71A4" w:rsidP="009476FF">
            <w:pPr>
              <w:keepNext/>
              <w:keepLines/>
              <w:jc w:val="center"/>
              <w:rPr>
                <w:rFonts w:ascii="Times New Roman" w:hAnsi="Times New Roman"/>
                <w:b/>
                <w:lang w:val="en-US" w:eastAsia="ja-JP"/>
              </w:rPr>
            </w:pPr>
            <w:proofErr w:type="spellStart"/>
            <w:r w:rsidRPr="00AA7ECE">
              <w:rPr>
                <w:rFonts w:ascii="Times New Roman" w:hAnsi="Times New Roman"/>
                <w:b/>
                <w:lang w:val="en-US" w:eastAsia="ja-JP"/>
              </w:rPr>
              <w:t>Lyfleysa</w:t>
            </w:r>
            <w:proofErr w:type="spellEnd"/>
          </w:p>
          <w:p w14:paraId="28E069FD" w14:textId="77777777" w:rsidR="00983BAF" w:rsidRPr="00AA7ECE" w:rsidRDefault="00983BAF" w:rsidP="009476FF">
            <w:pPr>
              <w:pStyle w:val="Default"/>
              <w:keepNext/>
              <w:rPr>
                <w:rFonts w:ascii="Times New Roman" w:hAnsi="Times New Roman"/>
                <w:b/>
                <w:color w:val="auto"/>
                <w:sz w:val="22"/>
                <w:szCs w:val="22"/>
                <w:lang w:eastAsia="ja-JP"/>
              </w:rPr>
            </w:pPr>
          </w:p>
        </w:tc>
        <w:tc>
          <w:tcPr>
            <w:tcW w:w="1440" w:type="dxa"/>
          </w:tcPr>
          <w:p w14:paraId="444ECCA7" w14:textId="583F8753" w:rsidR="00983BAF" w:rsidRPr="00AA7ECE" w:rsidRDefault="00983BAF" w:rsidP="009476FF">
            <w:pPr>
              <w:keepNext/>
              <w:keepLines/>
              <w:jc w:val="center"/>
              <w:rPr>
                <w:rFonts w:ascii="Times New Roman" w:hAnsi="Times New Roman"/>
                <w:b/>
                <w:lang w:val="en-US" w:eastAsia="ja-JP"/>
              </w:rPr>
            </w:pPr>
            <w:proofErr w:type="spellStart"/>
            <w:r w:rsidRPr="00AA7ECE">
              <w:rPr>
                <w:rFonts w:ascii="Times New Roman" w:hAnsi="Times New Roman"/>
                <w:b/>
                <w:lang w:val="en-US" w:eastAsia="ja-JP"/>
              </w:rPr>
              <w:t>Tirzepatid</w:t>
            </w:r>
            <w:proofErr w:type="spellEnd"/>
          </w:p>
          <w:p w14:paraId="1E0DEFEC" w14:textId="77777777" w:rsidR="00983BAF" w:rsidRPr="00AA7ECE" w:rsidRDefault="00983BAF" w:rsidP="009476FF">
            <w:pPr>
              <w:keepNext/>
              <w:keepLines/>
              <w:jc w:val="center"/>
              <w:rPr>
                <w:rFonts w:ascii="Times New Roman" w:hAnsi="Times New Roman"/>
                <w:b/>
                <w:lang w:val="en-US" w:eastAsia="ja-JP"/>
              </w:rPr>
            </w:pPr>
            <w:r w:rsidRPr="00AA7ECE">
              <w:rPr>
                <w:rFonts w:ascii="Times New Roman" w:hAnsi="Times New Roman"/>
                <w:b/>
                <w:lang w:val="en-US" w:eastAsia="ja-JP"/>
              </w:rPr>
              <w:t>MTD</w:t>
            </w:r>
          </w:p>
        </w:tc>
        <w:tc>
          <w:tcPr>
            <w:tcW w:w="1416" w:type="dxa"/>
          </w:tcPr>
          <w:p w14:paraId="23DDBB8B" w14:textId="77777777" w:rsidR="00EF71A4" w:rsidRPr="00AA7ECE" w:rsidRDefault="00EF71A4" w:rsidP="00EF71A4">
            <w:pPr>
              <w:keepNext/>
              <w:keepLines/>
              <w:jc w:val="center"/>
              <w:rPr>
                <w:rFonts w:ascii="Times New Roman" w:hAnsi="Times New Roman"/>
                <w:b/>
                <w:lang w:val="en-US" w:eastAsia="ja-JP"/>
              </w:rPr>
            </w:pPr>
            <w:proofErr w:type="spellStart"/>
            <w:r w:rsidRPr="00AA7ECE">
              <w:rPr>
                <w:rFonts w:ascii="Times New Roman" w:hAnsi="Times New Roman"/>
                <w:b/>
                <w:lang w:val="en-US" w:eastAsia="ja-JP"/>
              </w:rPr>
              <w:t>Lyfleysa</w:t>
            </w:r>
            <w:proofErr w:type="spellEnd"/>
          </w:p>
          <w:p w14:paraId="53044B50" w14:textId="77777777" w:rsidR="00983BAF" w:rsidRPr="00AA7ECE" w:rsidRDefault="00983BAF" w:rsidP="009476FF">
            <w:pPr>
              <w:pStyle w:val="Default"/>
              <w:keepNext/>
              <w:rPr>
                <w:rFonts w:ascii="Times New Roman" w:hAnsi="Times New Roman"/>
                <w:b/>
                <w:color w:val="auto"/>
                <w:sz w:val="22"/>
                <w:szCs w:val="22"/>
                <w:lang w:eastAsia="ja-JP"/>
              </w:rPr>
            </w:pPr>
          </w:p>
        </w:tc>
      </w:tr>
      <w:tr w:rsidR="00983BAF" w:rsidRPr="00AA7ECE" w14:paraId="54560081" w14:textId="77777777" w:rsidTr="70F69E51">
        <w:tc>
          <w:tcPr>
            <w:tcW w:w="3055" w:type="dxa"/>
          </w:tcPr>
          <w:p w14:paraId="720A6CD6" w14:textId="323153C9" w:rsidR="00983BAF" w:rsidRPr="00AA7ECE" w:rsidRDefault="00983BAF" w:rsidP="70F69E51">
            <w:pPr>
              <w:pStyle w:val="Default"/>
              <w:keepNext/>
              <w:rPr>
                <w:rFonts w:ascii="Times New Roman" w:hAnsi="Times New Roman"/>
                <w:b/>
                <w:bCs/>
                <w:sz w:val="22"/>
                <w:szCs w:val="22"/>
                <w:lang w:val="is-IS" w:eastAsia="ja-JP"/>
              </w:rPr>
            </w:pPr>
            <w:r w:rsidRPr="70F69E51">
              <w:rPr>
                <w:rFonts w:ascii="Times New Roman" w:hAnsi="Times New Roman"/>
                <w:b/>
                <w:bCs/>
                <w:sz w:val="22"/>
                <w:szCs w:val="22"/>
                <w:lang w:val="is-IS" w:eastAsia="ja-JP"/>
              </w:rPr>
              <w:t xml:space="preserve">mITT </w:t>
            </w:r>
            <w:r w:rsidR="00EF71A4" w:rsidRPr="70F69E51">
              <w:rPr>
                <w:rFonts w:ascii="Times New Roman" w:hAnsi="Times New Roman"/>
                <w:b/>
                <w:bCs/>
                <w:sz w:val="22"/>
                <w:szCs w:val="22"/>
                <w:lang w:val="is-IS" w:eastAsia="ja-JP"/>
              </w:rPr>
              <w:t>þýði</w:t>
            </w:r>
            <w:r w:rsidRPr="70F69E51">
              <w:rPr>
                <w:rFonts w:ascii="Times New Roman" w:hAnsi="Times New Roman"/>
                <w:b/>
                <w:bCs/>
                <w:sz w:val="22"/>
                <w:szCs w:val="22"/>
                <w:lang w:val="is-IS" w:eastAsia="ja-JP"/>
              </w:rPr>
              <w:t xml:space="preserve"> (n)</w:t>
            </w:r>
          </w:p>
        </w:tc>
        <w:tc>
          <w:tcPr>
            <w:tcW w:w="1800" w:type="dxa"/>
          </w:tcPr>
          <w:p w14:paraId="14FE4914" w14:textId="77777777" w:rsidR="00983BAF" w:rsidRPr="00AA7ECE" w:rsidRDefault="00983BAF" w:rsidP="009476FF">
            <w:pPr>
              <w:pStyle w:val="Default"/>
              <w:keepNext/>
              <w:jc w:val="center"/>
              <w:rPr>
                <w:rFonts w:ascii="Times New Roman" w:hAnsi="Times New Roman"/>
                <w:bCs/>
                <w:sz w:val="22"/>
                <w:szCs w:val="22"/>
                <w:lang w:eastAsia="ja-JP"/>
              </w:rPr>
            </w:pPr>
            <w:r w:rsidRPr="00AA7ECE">
              <w:rPr>
                <w:bCs/>
                <w:sz w:val="22"/>
                <w:szCs w:val="22"/>
                <w:lang w:eastAsia="ja-JP"/>
              </w:rPr>
              <w:t>114</w:t>
            </w:r>
          </w:p>
        </w:tc>
        <w:tc>
          <w:tcPr>
            <w:tcW w:w="1350" w:type="dxa"/>
          </w:tcPr>
          <w:p w14:paraId="7A463724" w14:textId="77777777" w:rsidR="00983BAF" w:rsidRPr="00AA7ECE" w:rsidRDefault="00983BAF" w:rsidP="009476FF">
            <w:pPr>
              <w:pStyle w:val="Default"/>
              <w:keepNext/>
              <w:jc w:val="center"/>
              <w:rPr>
                <w:rFonts w:ascii="Times New Roman" w:hAnsi="Times New Roman"/>
                <w:bCs/>
                <w:sz w:val="22"/>
                <w:szCs w:val="22"/>
                <w:lang w:eastAsia="ja-JP"/>
              </w:rPr>
            </w:pPr>
            <w:r w:rsidRPr="00AA7ECE">
              <w:rPr>
                <w:bCs/>
                <w:sz w:val="22"/>
                <w:szCs w:val="22"/>
                <w:lang w:eastAsia="ja-JP"/>
              </w:rPr>
              <w:t>120</w:t>
            </w:r>
          </w:p>
        </w:tc>
        <w:tc>
          <w:tcPr>
            <w:tcW w:w="1440" w:type="dxa"/>
          </w:tcPr>
          <w:p w14:paraId="72BE46BA" w14:textId="77777777" w:rsidR="00983BAF" w:rsidRPr="00AA7ECE" w:rsidRDefault="00983BAF" w:rsidP="009476FF">
            <w:pPr>
              <w:pStyle w:val="Default"/>
              <w:keepNext/>
              <w:jc w:val="center"/>
              <w:rPr>
                <w:rFonts w:ascii="Times New Roman" w:hAnsi="Times New Roman"/>
                <w:bCs/>
                <w:sz w:val="22"/>
                <w:szCs w:val="22"/>
                <w:lang w:eastAsia="ja-JP"/>
              </w:rPr>
            </w:pPr>
            <w:r w:rsidRPr="00AA7ECE">
              <w:rPr>
                <w:bCs/>
                <w:sz w:val="22"/>
                <w:szCs w:val="22"/>
                <w:lang w:eastAsia="ja-JP"/>
              </w:rPr>
              <w:t>119</w:t>
            </w:r>
          </w:p>
        </w:tc>
        <w:tc>
          <w:tcPr>
            <w:tcW w:w="1416" w:type="dxa"/>
          </w:tcPr>
          <w:p w14:paraId="08AC4815" w14:textId="77777777" w:rsidR="00983BAF" w:rsidRPr="00AA7ECE" w:rsidRDefault="00983BAF" w:rsidP="009476FF">
            <w:pPr>
              <w:pStyle w:val="Default"/>
              <w:keepNext/>
              <w:jc w:val="center"/>
              <w:rPr>
                <w:rFonts w:ascii="Times New Roman" w:hAnsi="Times New Roman"/>
                <w:bCs/>
                <w:sz w:val="22"/>
                <w:szCs w:val="22"/>
                <w:lang w:eastAsia="ja-JP"/>
              </w:rPr>
            </w:pPr>
            <w:r w:rsidRPr="00AA7ECE">
              <w:rPr>
                <w:bCs/>
                <w:sz w:val="22"/>
                <w:szCs w:val="22"/>
                <w:lang w:eastAsia="ja-JP"/>
              </w:rPr>
              <w:t>114</w:t>
            </w:r>
          </w:p>
        </w:tc>
      </w:tr>
      <w:tr w:rsidR="00983BAF" w:rsidRPr="00AA7ECE" w14:paraId="741E0AF2" w14:textId="77777777" w:rsidTr="70F69E51">
        <w:tc>
          <w:tcPr>
            <w:tcW w:w="9061" w:type="dxa"/>
            <w:gridSpan w:val="5"/>
          </w:tcPr>
          <w:p w14:paraId="025E3B85" w14:textId="7B100062" w:rsidR="00983BAF" w:rsidRPr="00AA7ECE" w:rsidRDefault="00983BAF" w:rsidP="70F69E51">
            <w:pPr>
              <w:pStyle w:val="Default"/>
              <w:keepNext/>
              <w:rPr>
                <w:rFonts w:ascii="Times New Roman" w:hAnsi="Times New Roman"/>
                <w:b/>
                <w:bCs/>
                <w:sz w:val="22"/>
                <w:szCs w:val="22"/>
                <w:lang w:val="is-IS"/>
              </w:rPr>
            </w:pPr>
            <w:r w:rsidRPr="70F69E51">
              <w:rPr>
                <w:rFonts w:ascii="Times New Roman" w:hAnsi="Times New Roman"/>
                <w:b/>
                <w:bCs/>
                <w:sz w:val="22"/>
                <w:szCs w:val="22"/>
                <w:lang w:val="is-IS"/>
              </w:rPr>
              <w:t>AHI (</w:t>
            </w:r>
            <w:r w:rsidR="00E16E22" w:rsidRPr="70F69E51">
              <w:rPr>
                <w:rFonts w:ascii="Times New Roman" w:hAnsi="Times New Roman"/>
                <w:b/>
                <w:bCs/>
                <w:sz w:val="22"/>
                <w:szCs w:val="22"/>
                <w:lang w:val="is-IS"/>
              </w:rPr>
              <w:t>tilvik</w:t>
            </w:r>
            <w:r w:rsidRPr="70F69E51">
              <w:rPr>
                <w:rFonts w:ascii="Times New Roman" w:hAnsi="Times New Roman"/>
                <w:b/>
                <w:bCs/>
                <w:sz w:val="22"/>
                <w:szCs w:val="22"/>
                <w:lang w:val="is-IS"/>
              </w:rPr>
              <w:t>/</w:t>
            </w:r>
            <w:r w:rsidR="00E16E22" w:rsidRPr="70F69E51">
              <w:rPr>
                <w:rFonts w:ascii="Times New Roman" w:hAnsi="Times New Roman"/>
                <w:b/>
                <w:bCs/>
                <w:sz w:val="22"/>
                <w:szCs w:val="22"/>
                <w:lang w:val="is-IS"/>
              </w:rPr>
              <w:t>klst</w:t>
            </w:r>
            <w:r w:rsidRPr="70F69E51">
              <w:rPr>
                <w:rFonts w:ascii="Times New Roman" w:hAnsi="Times New Roman"/>
                <w:b/>
                <w:bCs/>
                <w:sz w:val="22"/>
                <w:szCs w:val="22"/>
                <w:lang w:val="is-IS"/>
              </w:rPr>
              <w:t>)</w:t>
            </w:r>
          </w:p>
        </w:tc>
      </w:tr>
      <w:tr w:rsidR="00983BAF" w:rsidRPr="00AA7ECE" w14:paraId="67120D8B" w14:textId="77777777" w:rsidTr="70F69E51">
        <w:tc>
          <w:tcPr>
            <w:tcW w:w="3055" w:type="dxa"/>
          </w:tcPr>
          <w:p w14:paraId="3F96D782" w14:textId="1937E0BC" w:rsidR="00983BAF" w:rsidRPr="00AA7ECE" w:rsidRDefault="00EF71A4" w:rsidP="009476FF">
            <w:pPr>
              <w:pStyle w:val="Default"/>
              <w:keepNext/>
              <w:rPr>
                <w:rFonts w:ascii="Times New Roman" w:hAnsi="Times New Roman"/>
                <w:sz w:val="22"/>
                <w:szCs w:val="22"/>
                <w:lang w:eastAsia="ja-JP"/>
              </w:rPr>
            </w:pPr>
            <w:proofErr w:type="spellStart"/>
            <w:r w:rsidRPr="00AA7ECE">
              <w:rPr>
                <w:rFonts w:ascii="Times New Roman" w:hAnsi="Times New Roman"/>
                <w:sz w:val="22"/>
                <w:szCs w:val="22"/>
                <w:lang w:eastAsia="ja-JP"/>
              </w:rPr>
              <w:t>Meðaltal</w:t>
            </w:r>
            <w:proofErr w:type="spellEnd"/>
            <w:r w:rsidR="00E16E22" w:rsidRPr="00AA7ECE">
              <w:rPr>
                <w:rFonts w:ascii="Times New Roman" w:hAnsi="Times New Roman"/>
                <w:sz w:val="22"/>
                <w:szCs w:val="22"/>
                <w:lang w:eastAsia="ja-JP"/>
              </w:rPr>
              <w:t xml:space="preserve"> </w:t>
            </w:r>
            <w:proofErr w:type="spellStart"/>
            <w:r w:rsidR="00E16E22" w:rsidRPr="00AA7ECE">
              <w:rPr>
                <w:rFonts w:ascii="Times New Roman" w:hAnsi="Times New Roman"/>
                <w:sz w:val="22"/>
                <w:szCs w:val="22"/>
                <w:lang w:eastAsia="ja-JP"/>
              </w:rPr>
              <w:t>við</w:t>
            </w:r>
            <w:proofErr w:type="spellEnd"/>
            <w:r w:rsidR="00E16E22" w:rsidRPr="00AA7ECE">
              <w:rPr>
                <w:rFonts w:ascii="Times New Roman" w:hAnsi="Times New Roman"/>
                <w:sz w:val="22"/>
                <w:szCs w:val="22"/>
                <w:lang w:eastAsia="ja-JP"/>
              </w:rPr>
              <w:t xml:space="preserve"> </w:t>
            </w:r>
            <w:proofErr w:type="spellStart"/>
            <w:r w:rsidR="00E16E22" w:rsidRPr="00AA7ECE">
              <w:rPr>
                <w:rFonts w:ascii="Times New Roman" w:hAnsi="Times New Roman"/>
                <w:sz w:val="22"/>
                <w:szCs w:val="22"/>
                <w:lang w:eastAsia="ja-JP"/>
              </w:rPr>
              <w:t>upphaf</w:t>
            </w:r>
            <w:proofErr w:type="spellEnd"/>
            <w:r w:rsidR="00E16E22" w:rsidRPr="00AA7ECE">
              <w:rPr>
                <w:rFonts w:ascii="Times New Roman" w:hAnsi="Times New Roman"/>
                <w:sz w:val="22"/>
                <w:szCs w:val="22"/>
                <w:lang w:eastAsia="ja-JP"/>
              </w:rPr>
              <w:t xml:space="preserve"> </w:t>
            </w:r>
            <w:proofErr w:type="spellStart"/>
            <w:r w:rsidR="00E16E22" w:rsidRPr="00AA7ECE">
              <w:rPr>
                <w:rFonts w:ascii="Times New Roman" w:hAnsi="Times New Roman"/>
                <w:sz w:val="22"/>
                <w:szCs w:val="22"/>
                <w:lang w:eastAsia="ja-JP"/>
              </w:rPr>
              <w:t>rannsóknar</w:t>
            </w:r>
            <w:proofErr w:type="spellEnd"/>
          </w:p>
        </w:tc>
        <w:tc>
          <w:tcPr>
            <w:tcW w:w="1800" w:type="dxa"/>
          </w:tcPr>
          <w:p w14:paraId="18D66EDF" w14:textId="0759BC5C" w:rsidR="00983BAF" w:rsidRPr="00AA7ECE" w:rsidRDefault="00983BAF" w:rsidP="009476FF">
            <w:pPr>
              <w:pStyle w:val="Default"/>
              <w:keepNext/>
              <w:jc w:val="center"/>
              <w:rPr>
                <w:rFonts w:ascii="Times New Roman" w:hAnsi="Times New Roman"/>
                <w:sz w:val="22"/>
                <w:szCs w:val="22"/>
                <w:lang w:eastAsia="ja-JP"/>
              </w:rPr>
            </w:pPr>
            <w:r w:rsidRPr="00AA7ECE">
              <w:rPr>
                <w:rFonts w:ascii="Times New Roman" w:hAnsi="Times New Roman"/>
                <w:sz w:val="22"/>
                <w:szCs w:val="22"/>
                <w:lang w:eastAsia="ja-JP"/>
              </w:rPr>
              <w:t>54</w:t>
            </w:r>
            <w:r w:rsidR="009E0CDA" w:rsidRPr="00AA7ECE">
              <w:rPr>
                <w:rFonts w:ascii="Times New Roman" w:hAnsi="Times New Roman"/>
                <w:sz w:val="22"/>
                <w:szCs w:val="22"/>
                <w:lang w:eastAsia="ja-JP"/>
              </w:rPr>
              <w:t>,</w:t>
            </w:r>
            <w:r w:rsidRPr="00AA7ECE">
              <w:rPr>
                <w:rFonts w:ascii="Times New Roman" w:hAnsi="Times New Roman"/>
                <w:sz w:val="22"/>
                <w:szCs w:val="22"/>
                <w:lang w:eastAsia="ja-JP"/>
              </w:rPr>
              <w:t>3</w:t>
            </w:r>
          </w:p>
        </w:tc>
        <w:tc>
          <w:tcPr>
            <w:tcW w:w="1350" w:type="dxa"/>
          </w:tcPr>
          <w:p w14:paraId="75680FEA" w14:textId="2D095F1F" w:rsidR="00983BAF" w:rsidRPr="00AA7ECE" w:rsidRDefault="00983BAF" w:rsidP="009476FF">
            <w:pPr>
              <w:pStyle w:val="Default"/>
              <w:keepNext/>
              <w:jc w:val="center"/>
              <w:rPr>
                <w:rFonts w:ascii="Times New Roman" w:hAnsi="Times New Roman"/>
                <w:sz w:val="22"/>
                <w:szCs w:val="22"/>
                <w:lang w:eastAsia="ja-JP"/>
              </w:rPr>
            </w:pPr>
            <w:r w:rsidRPr="00AA7ECE" w:rsidDel="00402444">
              <w:rPr>
                <w:rFonts w:ascii="Times New Roman" w:hAnsi="Times New Roman"/>
                <w:sz w:val="22"/>
                <w:szCs w:val="22"/>
                <w:lang w:eastAsia="ja-JP"/>
              </w:rPr>
              <w:t>50</w:t>
            </w:r>
            <w:r w:rsidR="009E0CDA" w:rsidRPr="00AA7ECE">
              <w:rPr>
                <w:rFonts w:ascii="Times New Roman" w:hAnsi="Times New Roman"/>
                <w:sz w:val="22"/>
                <w:szCs w:val="22"/>
                <w:lang w:eastAsia="ja-JP"/>
              </w:rPr>
              <w:t>,</w:t>
            </w:r>
            <w:r w:rsidRPr="00AA7ECE">
              <w:rPr>
                <w:rFonts w:ascii="Times New Roman" w:hAnsi="Times New Roman"/>
                <w:sz w:val="22"/>
                <w:szCs w:val="22"/>
                <w:lang w:eastAsia="ja-JP"/>
              </w:rPr>
              <w:t>9</w:t>
            </w:r>
          </w:p>
        </w:tc>
        <w:tc>
          <w:tcPr>
            <w:tcW w:w="1440" w:type="dxa"/>
          </w:tcPr>
          <w:p w14:paraId="343778F9" w14:textId="3179B47B" w:rsidR="00983BAF" w:rsidRPr="00AA7ECE" w:rsidRDefault="00983BAF" w:rsidP="009476FF">
            <w:pPr>
              <w:pStyle w:val="Default"/>
              <w:keepNext/>
              <w:jc w:val="center"/>
              <w:rPr>
                <w:rFonts w:ascii="Times New Roman" w:hAnsi="Times New Roman"/>
                <w:sz w:val="22"/>
                <w:szCs w:val="22"/>
                <w:lang w:eastAsia="ja-JP"/>
              </w:rPr>
            </w:pPr>
            <w:r w:rsidRPr="00AA7ECE">
              <w:rPr>
                <w:rFonts w:ascii="Times New Roman" w:hAnsi="Times New Roman"/>
                <w:sz w:val="22"/>
                <w:szCs w:val="22"/>
                <w:lang w:eastAsia="ja-JP"/>
              </w:rPr>
              <w:t>45</w:t>
            </w:r>
            <w:r w:rsidR="009E0CDA" w:rsidRPr="00AA7ECE">
              <w:rPr>
                <w:rFonts w:ascii="Times New Roman" w:hAnsi="Times New Roman"/>
                <w:sz w:val="22"/>
                <w:szCs w:val="22"/>
                <w:lang w:eastAsia="ja-JP"/>
              </w:rPr>
              <w:t>,</w:t>
            </w:r>
            <w:r w:rsidRPr="00AA7ECE">
              <w:rPr>
                <w:rFonts w:ascii="Times New Roman" w:hAnsi="Times New Roman"/>
                <w:sz w:val="22"/>
                <w:szCs w:val="22"/>
                <w:lang w:eastAsia="ja-JP"/>
              </w:rPr>
              <w:t>8</w:t>
            </w:r>
          </w:p>
        </w:tc>
        <w:tc>
          <w:tcPr>
            <w:tcW w:w="1416" w:type="dxa"/>
          </w:tcPr>
          <w:p w14:paraId="4F28B0C3" w14:textId="175E70D7" w:rsidR="00983BAF" w:rsidRPr="00AA7ECE" w:rsidRDefault="00983BAF" w:rsidP="009476FF">
            <w:pPr>
              <w:pStyle w:val="Default"/>
              <w:keepNext/>
              <w:jc w:val="center"/>
              <w:rPr>
                <w:rFonts w:ascii="Times New Roman" w:hAnsi="Times New Roman"/>
                <w:sz w:val="22"/>
                <w:szCs w:val="22"/>
                <w:lang w:eastAsia="ja-JP"/>
              </w:rPr>
            </w:pPr>
            <w:r w:rsidRPr="00AA7ECE">
              <w:rPr>
                <w:rFonts w:ascii="Times New Roman" w:hAnsi="Times New Roman"/>
                <w:sz w:val="22"/>
                <w:szCs w:val="22"/>
                <w:lang w:eastAsia="ja-JP"/>
              </w:rPr>
              <w:t>53</w:t>
            </w:r>
            <w:r w:rsidR="009E0CDA" w:rsidRPr="00AA7ECE">
              <w:rPr>
                <w:rFonts w:ascii="Times New Roman" w:hAnsi="Times New Roman"/>
                <w:sz w:val="22"/>
                <w:szCs w:val="22"/>
                <w:lang w:eastAsia="ja-JP"/>
              </w:rPr>
              <w:t>,</w:t>
            </w:r>
            <w:r w:rsidRPr="00AA7ECE">
              <w:rPr>
                <w:rFonts w:ascii="Times New Roman" w:hAnsi="Times New Roman"/>
                <w:sz w:val="22"/>
                <w:szCs w:val="22"/>
                <w:lang w:eastAsia="ja-JP"/>
              </w:rPr>
              <w:t>1</w:t>
            </w:r>
          </w:p>
        </w:tc>
      </w:tr>
      <w:tr w:rsidR="00983BAF" w:rsidRPr="00AA7ECE" w14:paraId="21E981A3" w14:textId="77777777" w:rsidTr="70F69E51">
        <w:tc>
          <w:tcPr>
            <w:tcW w:w="3055" w:type="dxa"/>
          </w:tcPr>
          <w:p w14:paraId="3A9E6C22" w14:textId="778B94A4" w:rsidR="00983BAF" w:rsidRPr="00AA7ECE" w:rsidRDefault="00E16E22" w:rsidP="009476FF">
            <w:pPr>
              <w:pStyle w:val="Default"/>
              <w:keepNext/>
              <w:rPr>
                <w:rFonts w:ascii="Times New Roman" w:hAnsi="Times New Roman"/>
                <w:sz w:val="22"/>
                <w:szCs w:val="22"/>
                <w:lang w:eastAsia="ja-JP"/>
              </w:rPr>
            </w:pPr>
            <w:proofErr w:type="spellStart"/>
            <w:r w:rsidRPr="00AA7ECE">
              <w:rPr>
                <w:rFonts w:ascii="Times New Roman" w:hAnsi="Times New Roman"/>
                <w:sz w:val="22"/>
                <w:szCs w:val="22"/>
                <w:lang w:eastAsia="ja-JP"/>
              </w:rPr>
              <w:t>Breyting</w:t>
            </w:r>
            <w:proofErr w:type="spellEnd"/>
            <w:r w:rsidRPr="00AA7ECE">
              <w:rPr>
                <w:rFonts w:ascii="Times New Roman" w:hAnsi="Times New Roman"/>
                <w:sz w:val="22"/>
                <w:szCs w:val="22"/>
                <w:lang w:eastAsia="ja-JP"/>
              </w:rPr>
              <w:t xml:space="preserve"> </w:t>
            </w:r>
            <w:proofErr w:type="spellStart"/>
            <w:r w:rsidRPr="00AA7ECE">
              <w:rPr>
                <w:rFonts w:ascii="Times New Roman" w:hAnsi="Times New Roman"/>
                <w:sz w:val="22"/>
                <w:szCs w:val="22"/>
                <w:lang w:eastAsia="ja-JP"/>
              </w:rPr>
              <w:t>frá</w:t>
            </w:r>
            <w:proofErr w:type="spellEnd"/>
            <w:r w:rsidRPr="00AA7ECE">
              <w:rPr>
                <w:rFonts w:ascii="Times New Roman" w:hAnsi="Times New Roman"/>
                <w:sz w:val="22"/>
                <w:szCs w:val="22"/>
                <w:lang w:eastAsia="ja-JP"/>
              </w:rPr>
              <w:t xml:space="preserve"> </w:t>
            </w:r>
            <w:proofErr w:type="spellStart"/>
            <w:r w:rsidRPr="00AA7ECE">
              <w:rPr>
                <w:rFonts w:ascii="Times New Roman" w:hAnsi="Times New Roman"/>
                <w:sz w:val="22"/>
                <w:szCs w:val="22"/>
                <w:lang w:eastAsia="ja-JP"/>
              </w:rPr>
              <w:t>upphafi</w:t>
            </w:r>
            <w:proofErr w:type="spellEnd"/>
            <w:r w:rsidRPr="00AA7ECE">
              <w:rPr>
                <w:rFonts w:ascii="Times New Roman" w:hAnsi="Times New Roman"/>
                <w:sz w:val="22"/>
                <w:szCs w:val="22"/>
                <w:lang w:eastAsia="ja-JP"/>
              </w:rPr>
              <w:t xml:space="preserve"> </w:t>
            </w:r>
            <w:proofErr w:type="spellStart"/>
            <w:r w:rsidRPr="00AA7ECE">
              <w:rPr>
                <w:rFonts w:ascii="Times New Roman" w:hAnsi="Times New Roman"/>
                <w:sz w:val="22"/>
                <w:szCs w:val="22"/>
                <w:lang w:eastAsia="ja-JP"/>
              </w:rPr>
              <w:t>rannsóknar</w:t>
            </w:r>
            <w:proofErr w:type="spellEnd"/>
          </w:p>
        </w:tc>
        <w:tc>
          <w:tcPr>
            <w:tcW w:w="1800" w:type="dxa"/>
          </w:tcPr>
          <w:p w14:paraId="6AA717A3" w14:textId="47493382" w:rsidR="00983BAF" w:rsidRPr="00AA7ECE" w:rsidRDefault="00983BAF" w:rsidP="009476FF">
            <w:pPr>
              <w:pStyle w:val="Default"/>
              <w:keepNext/>
              <w:jc w:val="center"/>
              <w:rPr>
                <w:rFonts w:ascii="Times New Roman" w:hAnsi="Times New Roman"/>
                <w:sz w:val="22"/>
                <w:szCs w:val="22"/>
                <w:lang w:eastAsia="ja-JP"/>
              </w:rPr>
            </w:pPr>
            <w:r w:rsidRPr="00AA7ECE">
              <w:rPr>
                <w:rFonts w:ascii="Times New Roman" w:hAnsi="Times New Roman"/>
                <w:sz w:val="22"/>
                <w:szCs w:val="22"/>
                <w:lang w:eastAsia="ja-JP"/>
              </w:rPr>
              <w:t>-27</w:t>
            </w:r>
            <w:r w:rsidR="009E0CDA" w:rsidRPr="00AA7ECE">
              <w:rPr>
                <w:rFonts w:ascii="Times New Roman" w:hAnsi="Times New Roman"/>
                <w:sz w:val="22"/>
                <w:szCs w:val="22"/>
                <w:lang w:eastAsia="ja-JP"/>
              </w:rPr>
              <w:t>,</w:t>
            </w:r>
            <w:r w:rsidRPr="00AA7ECE">
              <w:rPr>
                <w:rFonts w:ascii="Times New Roman" w:hAnsi="Times New Roman"/>
                <w:sz w:val="22"/>
                <w:szCs w:val="22"/>
                <w:lang w:eastAsia="ja-JP"/>
              </w:rPr>
              <w:t>4</w:t>
            </w:r>
            <w:r w:rsidRPr="00AA7ECE">
              <w:rPr>
                <w:sz w:val="22"/>
                <w:szCs w:val="22"/>
                <w:vertAlign w:val="superscript"/>
                <w:lang w:eastAsia="ja-JP"/>
              </w:rPr>
              <w:t>††</w:t>
            </w:r>
          </w:p>
        </w:tc>
        <w:tc>
          <w:tcPr>
            <w:tcW w:w="1350" w:type="dxa"/>
          </w:tcPr>
          <w:p w14:paraId="2742A667" w14:textId="520DCF8A" w:rsidR="00983BAF" w:rsidRPr="00AA7ECE" w:rsidRDefault="00983BAF" w:rsidP="009476FF">
            <w:pPr>
              <w:pStyle w:val="Default"/>
              <w:keepNext/>
              <w:jc w:val="center"/>
              <w:rPr>
                <w:rFonts w:ascii="Times New Roman" w:hAnsi="Times New Roman"/>
                <w:sz w:val="22"/>
                <w:szCs w:val="22"/>
                <w:lang w:eastAsia="ja-JP"/>
              </w:rPr>
            </w:pPr>
            <w:r w:rsidRPr="00AA7ECE">
              <w:rPr>
                <w:rFonts w:ascii="Times New Roman" w:hAnsi="Times New Roman"/>
                <w:sz w:val="22"/>
                <w:szCs w:val="22"/>
                <w:lang w:eastAsia="ja-JP"/>
              </w:rPr>
              <w:t>-4</w:t>
            </w:r>
            <w:r w:rsidR="009E0CDA" w:rsidRPr="00AA7ECE">
              <w:rPr>
                <w:rFonts w:ascii="Times New Roman" w:hAnsi="Times New Roman"/>
                <w:sz w:val="22"/>
                <w:szCs w:val="22"/>
                <w:lang w:eastAsia="ja-JP"/>
              </w:rPr>
              <w:t>,</w:t>
            </w:r>
            <w:r w:rsidRPr="00AA7ECE">
              <w:rPr>
                <w:rFonts w:ascii="Times New Roman" w:hAnsi="Times New Roman"/>
                <w:sz w:val="22"/>
                <w:szCs w:val="22"/>
                <w:lang w:eastAsia="ja-JP"/>
              </w:rPr>
              <w:t>8</w:t>
            </w:r>
            <w:r w:rsidRPr="00AA7ECE">
              <w:rPr>
                <w:sz w:val="22"/>
                <w:szCs w:val="22"/>
                <w:vertAlign w:val="superscript"/>
                <w:lang w:eastAsia="ja-JP"/>
              </w:rPr>
              <w:t>†</w:t>
            </w:r>
          </w:p>
        </w:tc>
        <w:tc>
          <w:tcPr>
            <w:tcW w:w="1440" w:type="dxa"/>
          </w:tcPr>
          <w:p w14:paraId="42F67D42" w14:textId="7E710702" w:rsidR="00983BAF" w:rsidRPr="00AA7ECE" w:rsidRDefault="00983BAF" w:rsidP="009476FF">
            <w:pPr>
              <w:pStyle w:val="Default"/>
              <w:keepNext/>
              <w:jc w:val="center"/>
              <w:rPr>
                <w:rFonts w:ascii="Times New Roman" w:hAnsi="Times New Roman"/>
                <w:sz w:val="22"/>
                <w:szCs w:val="22"/>
                <w:lang w:eastAsia="ja-JP"/>
              </w:rPr>
            </w:pPr>
            <w:r w:rsidRPr="00AA7ECE">
              <w:rPr>
                <w:rFonts w:ascii="Times New Roman" w:hAnsi="Times New Roman"/>
                <w:sz w:val="22"/>
                <w:szCs w:val="22"/>
                <w:lang w:eastAsia="ja-JP"/>
              </w:rPr>
              <w:t>-30</w:t>
            </w:r>
            <w:r w:rsidR="009E0CDA" w:rsidRPr="00AA7ECE">
              <w:rPr>
                <w:rFonts w:ascii="Times New Roman" w:hAnsi="Times New Roman"/>
                <w:sz w:val="22"/>
                <w:szCs w:val="22"/>
                <w:lang w:eastAsia="ja-JP"/>
              </w:rPr>
              <w:t>,</w:t>
            </w:r>
            <w:r w:rsidRPr="00AA7ECE">
              <w:rPr>
                <w:rFonts w:ascii="Times New Roman" w:hAnsi="Times New Roman"/>
                <w:sz w:val="22"/>
                <w:szCs w:val="22"/>
                <w:lang w:eastAsia="ja-JP"/>
              </w:rPr>
              <w:t>4</w:t>
            </w:r>
            <w:r w:rsidRPr="00AA7ECE">
              <w:rPr>
                <w:sz w:val="22"/>
                <w:szCs w:val="22"/>
                <w:vertAlign w:val="superscript"/>
                <w:lang w:eastAsia="ja-JP"/>
              </w:rPr>
              <w:t>††</w:t>
            </w:r>
          </w:p>
        </w:tc>
        <w:tc>
          <w:tcPr>
            <w:tcW w:w="1416" w:type="dxa"/>
          </w:tcPr>
          <w:p w14:paraId="05301D87" w14:textId="5853ACEF" w:rsidR="00983BAF" w:rsidRPr="00AA7ECE" w:rsidRDefault="00983BAF" w:rsidP="009476FF">
            <w:pPr>
              <w:pStyle w:val="Default"/>
              <w:keepNext/>
              <w:jc w:val="center"/>
              <w:rPr>
                <w:rFonts w:ascii="Times New Roman" w:hAnsi="Times New Roman"/>
                <w:sz w:val="22"/>
                <w:szCs w:val="22"/>
                <w:lang w:eastAsia="ja-JP"/>
              </w:rPr>
            </w:pPr>
            <w:r w:rsidRPr="00AA7ECE">
              <w:rPr>
                <w:rFonts w:ascii="Times New Roman" w:hAnsi="Times New Roman"/>
                <w:sz w:val="22"/>
                <w:szCs w:val="22"/>
                <w:lang w:eastAsia="ja-JP"/>
              </w:rPr>
              <w:t>-6</w:t>
            </w:r>
            <w:r w:rsidR="009E0CDA" w:rsidRPr="00AA7ECE">
              <w:rPr>
                <w:rFonts w:ascii="Times New Roman" w:hAnsi="Times New Roman"/>
                <w:sz w:val="22"/>
                <w:szCs w:val="22"/>
                <w:lang w:eastAsia="ja-JP"/>
              </w:rPr>
              <w:t>,</w:t>
            </w:r>
            <w:r w:rsidRPr="00AA7ECE">
              <w:rPr>
                <w:rFonts w:ascii="Times New Roman" w:hAnsi="Times New Roman"/>
                <w:sz w:val="22"/>
                <w:szCs w:val="22"/>
                <w:lang w:eastAsia="ja-JP"/>
              </w:rPr>
              <w:t>0</w:t>
            </w:r>
            <w:r w:rsidRPr="00AA7ECE">
              <w:rPr>
                <w:sz w:val="22"/>
                <w:szCs w:val="22"/>
                <w:vertAlign w:val="superscript"/>
                <w:lang w:eastAsia="ja-JP"/>
              </w:rPr>
              <w:t>†</w:t>
            </w:r>
          </w:p>
        </w:tc>
      </w:tr>
      <w:tr w:rsidR="00983BAF" w:rsidRPr="00AA7ECE" w14:paraId="28747CCD" w14:textId="77777777" w:rsidTr="70F69E51">
        <w:tc>
          <w:tcPr>
            <w:tcW w:w="3055" w:type="dxa"/>
          </w:tcPr>
          <w:p w14:paraId="161F0988" w14:textId="19CE79F5" w:rsidR="00983BAF" w:rsidRPr="00AA7ECE" w:rsidRDefault="00E16E22" w:rsidP="009476FF">
            <w:pPr>
              <w:keepNext/>
              <w:keepLines/>
              <w:rPr>
                <w:rFonts w:ascii="Times New Roman" w:hAnsi="Times New Roman"/>
                <w:lang w:eastAsia="ja-JP"/>
              </w:rPr>
            </w:pPr>
            <w:r w:rsidRPr="00AA7ECE">
              <w:rPr>
                <w:rFonts w:ascii="Times New Roman" w:hAnsi="Times New Roman"/>
                <w:lang w:eastAsia="ja-JP"/>
              </w:rPr>
              <w:t>Munur miðað við lyfleysu</w:t>
            </w:r>
          </w:p>
          <w:p w14:paraId="3FBD6C8A" w14:textId="40938991" w:rsidR="00983BAF" w:rsidRPr="00AA7ECE" w:rsidRDefault="00983BAF" w:rsidP="009476FF">
            <w:pPr>
              <w:pStyle w:val="Default"/>
              <w:keepNext/>
              <w:rPr>
                <w:rFonts w:ascii="Times New Roman" w:hAnsi="Times New Roman"/>
                <w:color w:val="auto"/>
                <w:sz w:val="22"/>
                <w:szCs w:val="22"/>
                <w:lang w:val="is-IS" w:eastAsia="ja-JP"/>
              </w:rPr>
            </w:pPr>
            <w:r w:rsidRPr="00AA7ECE">
              <w:rPr>
                <w:rFonts w:ascii="Times New Roman" w:hAnsi="Times New Roman"/>
                <w:color w:val="auto"/>
                <w:sz w:val="22"/>
                <w:szCs w:val="22"/>
                <w:lang w:val="is-IS" w:eastAsia="ja-JP"/>
              </w:rPr>
              <w:t>[95% </w:t>
            </w:r>
            <w:r w:rsidR="00E16E22" w:rsidRPr="00AA7ECE">
              <w:rPr>
                <w:rFonts w:ascii="Times New Roman" w:hAnsi="Times New Roman"/>
                <w:color w:val="auto"/>
                <w:sz w:val="22"/>
                <w:szCs w:val="22"/>
                <w:lang w:val="is-IS" w:eastAsia="ja-JP"/>
              </w:rPr>
              <w:t>öryggismörk</w:t>
            </w:r>
            <w:r w:rsidRPr="00AA7ECE">
              <w:rPr>
                <w:rFonts w:ascii="Times New Roman" w:hAnsi="Times New Roman"/>
                <w:color w:val="auto"/>
                <w:sz w:val="22"/>
                <w:szCs w:val="22"/>
                <w:lang w:val="is-IS" w:eastAsia="ja-JP"/>
              </w:rPr>
              <w:t>]</w:t>
            </w:r>
          </w:p>
        </w:tc>
        <w:tc>
          <w:tcPr>
            <w:tcW w:w="1800" w:type="dxa"/>
          </w:tcPr>
          <w:p w14:paraId="60F9C492" w14:textId="29FD2B13" w:rsidR="00983BAF" w:rsidRPr="00AA7ECE" w:rsidRDefault="00983BAF" w:rsidP="009476FF">
            <w:pPr>
              <w:pStyle w:val="PLRBodyText"/>
              <w:jc w:val="center"/>
              <w:rPr>
                <w:rFonts w:ascii="Times New Roman" w:eastAsia="Calibri" w:hAnsi="Times New Roman" w:cs="Times New Roman"/>
                <w:color w:val="auto"/>
                <w:lang w:val="is-IS" w:eastAsia="ja-JP"/>
              </w:rPr>
            </w:pPr>
            <w:r w:rsidRPr="00AA7ECE">
              <w:rPr>
                <w:rFonts w:ascii="Times New Roman" w:eastAsia="Calibri" w:hAnsi="Times New Roman" w:cs="Times New Roman"/>
                <w:color w:val="auto"/>
                <w:lang w:val="is-IS" w:eastAsia="ja-JP"/>
              </w:rPr>
              <w:t>-22</w:t>
            </w:r>
            <w:r w:rsidR="009E0CDA" w:rsidRPr="00AA7ECE">
              <w:rPr>
                <w:rFonts w:ascii="Times New Roman" w:eastAsia="Calibri" w:hAnsi="Times New Roman" w:cs="Times New Roman"/>
                <w:color w:val="auto"/>
                <w:lang w:val="is-IS" w:eastAsia="ja-JP"/>
              </w:rPr>
              <w:t>,</w:t>
            </w:r>
            <w:r w:rsidRPr="00AA7ECE">
              <w:rPr>
                <w:rFonts w:ascii="Times New Roman" w:eastAsia="Calibri" w:hAnsi="Times New Roman" w:cs="Times New Roman"/>
                <w:color w:val="auto"/>
                <w:lang w:val="is-IS" w:eastAsia="ja-JP"/>
              </w:rPr>
              <w:t>5</w:t>
            </w:r>
            <w:r w:rsidRPr="00AA7ECE">
              <w:rPr>
                <w:rFonts w:ascii="Times New Roman" w:eastAsia="Calibri" w:hAnsi="Times New Roman" w:cs="Times New Roman"/>
                <w:color w:val="auto"/>
                <w:vertAlign w:val="superscript"/>
                <w:lang w:val="is-IS" w:eastAsia="ja-JP"/>
              </w:rPr>
              <w:t>**</w:t>
            </w:r>
          </w:p>
          <w:p w14:paraId="68F6F818" w14:textId="4E5ACC7B" w:rsidR="00983BAF" w:rsidRPr="00AA7ECE" w:rsidRDefault="00983BAF" w:rsidP="009476FF">
            <w:pPr>
              <w:pStyle w:val="Default"/>
              <w:keepNext/>
              <w:jc w:val="center"/>
              <w:rPr>
                <w:rFonts w:ascii="Times New Roman" w:hAnsi="Times New Roman"/>
                <w:color w:val="auto"/>
                <w:sz w:val="22"/>
                <w:szCs w:val="22"/>
                <w:lang w:val="is-IS" w:eastAsia="ja-JP"/>
              </w:rPr>
            </w:pPr>
            <w:r w:rsidRPr="00AA7ECE">
              <w:rPr>
                <w:rFonts w:ascii="Times New Roman" w:hAnsi="Times New Roman"/>
                <w:color w:val="auto"/>
                <w:sz w:val="22"/>
                <w:szCs w:val="22"/>
                <w:lang w:val="is-IS" w:eastAsia="ja-JP"/>
              </w:rPr>
              <w:t>[-28</w:t>
            </w:r>
            <w:r w:rsidR="009E0CDA" w:rsidRPr="00AA7ECE">
              <w:rPr>
                <w:rFonts w:ascii="Times New Roman" w:hAnsi="Times New Roman"/>
                <w:color w:val="auto"/>
                <w:sz w:val="22"/>
                <w:szCs w:val="22"/>
                <w:lang w:val="is-IS" w:eastAsia="ja-JP"/>
              </w:rPr>
              <w:t>,</w:t>
            </w:r>
            <w:r w:rsidRPr="00AA7ECE">
              <w:rPr>
                <w:rFonts w:ascii="Times New Roman" w:hAnsi="Times New Roman"/>
                <w:color w:val="auto"/>
                <w:sz w:val="22"/>
                <w:szCs w:val="22"/>
                <w:lang w:val="is-IS" w:eastAsia="ja-JP"/>
              </w:rPr>
              <w:t>7</w:t>
            </w:r>
            <w:r w:rsidR="009E0CDA" w:rsidRPr="00AA7ECE">
              <w:rPr>
                <w:rFonts w:ascii="Times New Roman" w:hAnsi="Times New Roman"/>
                <w:color w:val="auto"/>
                <w:sz w:val="22"/>
                <w:szCs w:val="22"/>
                <w:lang w:val="is-IS" w:eastAsia="ja-JP"/>
              </w:rPr>
              <w:t>;</w:t>
            </w:r>
            <w:r w:rsidRPr="00AA7ECE">
              <w:rPr>
                <w:rFonts w:ascii="Times New Roman" w:hAnsi="Times New Roman"/>
                <w:color w:val="auto"/>
                <w:sz w:val="22"/>
                <w:szCs w:val="22"/>
                <w:lang w:val="is-IS" w:eastAsia="ja-JP"/>
              </w:rPr>
              <w:t xml:space="preserve"> -16</w:t>
            </w:r>
            <w:r w:rsidR="009E0CDA" w:rsidRPr="00AA7ECE">
              <w:rPr>
                <w:rFonts w:ascii="Times New Roman" w:hAnsi="Times New Roman"/>
                <w:color w:val="auto"/>
                <w:sz w:val="22"/>
                <w:szCs w:val="22"/>
                <w:lang w:val="is-IS" w:eastAsia="ja-JP"/>
              </w:rPr>
              <w:t>,</w:t>
            </w:r>
            <w:r w:rsidRPr="00AA7ECE">
              <w:rPr>
                <w:rFonts w:ascii="Times New Roman" w:hAnsi="Times New Roman"/>
                <w:color w:val="auto"/>
                <w:sz w:val="22"/>
                <w:szCs w:val="22"/>
                <w:lang w:val="is-IS" w:eastAsia="ja-JP"/>
              </w:rPr>
              <w:t>4]</w:t>
            </w:r>
          </w:p>
        </w:tc>
        <w:tc>
          <w:tcPr>
            <w:tcW w:w="1350" w:type="dxa"/>
          </w:tcPr>
          <w:p w14:paraId="65988F80" w14:textId="77777777" w:rsidR="00983BAF" w:rsidRPr="00AA7ECE" w:rsidRDefault="00983BAF" w:rsidP="009476FF">
            <w:pPr>
              <w:pStyle w:val="Default"/>
              <w:keepNext/>
              <w:jc w:val="center"/>
              <w:rPr>
                <w:rFonts w:ascii="Times New Roman" w:hAnsi="Times New Roman"/>
                <w:color w:val="auto"/>
                <w:sz w:val="22"/>
                <w:szCs w:val="22"/>
                <w:lang w:val="is-IS" w:eastAsia="ja-JP"/>
              </w:rPr>
            </w:pPr>
            <w:r w:rsidRPr="00AA7ECE">
              <w:rPr>
                <w:rFonts w:ascii="Times New Roman" w:hAnsi="Times New Roman"/>
                <w:color w:val="auto"/>
                <w:sz w:val="22"/>
                <w:szCs w:val="22"/>
                <w:lang w:val="is-IS" w:eastAsia="ja-JP"/>
              </w:rPr>
              <w:t>-</w:t>
            </w:r>
          </w:p>
        </w:tc>
        <w:tc>
          <w:tcPr>
            <w:tcW w:w="1440" w:type="dxa"/>
          </w:tcPr>
          <w:p w14:paraId="28C61916" w14:textId="5A98CB6C" w:rsidR="00983BAF" w:rsidRPr="00AA7ECE" w:rsidRDefault="00983BAF" w:rsidP="009476FF">
            <w:pPr>
              <w:keepNext/>
              <w:keepLines/>
              <w:jc w:val="center"/>
              <w:rPr>
                <w:rFonts w:ascii="Times New Roman" w:hAnsi="Times New Roman"/>
                <w:lang w:eastAsia="ja-JP"/>
              </w:rPr>
            </w:pPr>
            <w:r w:rsidRPr="00AA7ECE">
              <w:rPr>
                <w:rFonts w:ascii="Times New Roman" w:hAnsi="Times New Roman"/>
                <w:lang w:eastAsia="ja-JP"/>
              </w:rPr>
              <w:t>-24</w:t>
            </w:r>
            <w:r w:rsidR="009E0CDA" w:rsidRPr="00AA7ECE">
              <w:rPr>
                <w:rFonts w:ascii="Times New Roman" w:hAnsi="Times New Roman"/>
                <w:lang w:eastAsia="ja-JP"/>
              </w:rPr>
              <w:t>,</w:t>
            </w:r>
            <w:r w:rsidRPr="00AA7ECE">
              <w:rPr>
                <w:rFonts w:ascii="Times New Roman" w:hAnsi="Times New Roman"/>
                <w:lang w:eastAsia="ja-JP"/>
              </w:rPr>
              <w:t>4</w:t>
            </w:r>
            <w:r w:rsidRPr="00AA7ECE">
              <w:rPr>
                <w:vertAlign w:val="superscript"/>
                <w:lang w:eastAsia="ja-JP"/>
              </w:rPr>
              <w:t>**</w:t>
            </w:r>
          </w:p>
          <w:p w14:paraId="52BD36EF" w14:textId="578BED68" w:rsidR="00983BAF" w:rsidRPr="00AA7ECE" w:rsidRDefault="00983BAF" w:rsidP="009476FF">
            <w:pPr>
              <w:pStyle w:val="Default"/>
              <w:keepNext/>
              <w:jc w:val="center"/>
              <w:rPr>
                <w:rFonts w:ascii="Times New Roman" w:hAnsi="Times New Roman"/>
                <w:color w:val="auto"/>
                <w:sz w:val="22"/>
                <w:szCs w:val="22"/>
                <w:lang w:val="is-IS" w:eastAsia="ja-JP"/>
              </w:rPr>
            </w:pPr>
            <w:r w:rsidRPr="00AA7ECE">
              <w:rPr>
                <w:rFonts w:ascii="Times New Roman" w:hAnsi="Times New Roman"/>
                <w:color w:val="auto"/>
                <w:sz w:val="22"/>
                <w:szCs w:val="22"/>
                <w:lang w:val="is-IS" w:eastAsia="ja-JP"/>
              </w:rPr>
              <w:t>[-30</w:t>
            </w:r>
            <w:r w:rsidR="009E0CDA" w:rsidRPr="00AA7ECE">
              <w:rPr>
                <w:rFonts w:ascii="Times New Roman" w:hAnsi="Times New Roman"/>
                <w:color w:val="auto"/>
                <w:sz w:val="22"/>
                <w:szCs w:val="22"/>
                <w:lang w:val="is-IS" w:eastAsia="ja-JP"/>
              </w:rPr>
              <w:t>,</w:t>
            </w:r>
            <w:r w:rsidRPr="00AA7ECE">
              <w:rPr>
                <w:rFonts w:ascii="Times New Roman" w:hAnsi="Times New Roman"/>
                <w:color w:val="auto"/>
                <w:sz w:val="22"/>
                <w:szCs w:val="22"/>
                <w:lang w:val="is-IS" w:eastAsia="ja-JP"/>
              </w:rPr>
              <w:t>3</w:t>
            </w:r>
            <w:r w:rsidR="009E0CDA" w:rsidRPr="00AA7ECE">
              <w:rPr>
                <w:rFonts w:ascii="Times New Roman" w:hAnsi="Times New Roman"/>
                <w:color w:val="auto"/>
                <w:sz w:val="22"/>
                <w:szCs w:val="22"/>
                <w:lang w:val="is-IS" w:eastAsia="ja-JP"/>
              </w:rPr>
              <w:t>;</w:t>
            </w:r>
            <w:r w:rsidRPr="00AA7ECE">
              <w:rPr>
                <w:rFonts w:ascii="Times New Roman" w:hAnsi="Times New Roman"/>
                <w:color w:val="auto"/>
                <w:sz w:val="22"/>
                <w:szCs w:val="22"/>
                <w:lang w:val="is-IS" w:eastAsia="ja-JP"/>
              </w:rPr>
              <w:t xml:space="preserve"> -18</w:t>
            </w:r>
            <w:r w:rsidR="009E0CDA" w:rsidRPr="00AA7ECE">
              <w:rPr>
                <w:rFonts w:ascii="Times New Roman" w:hAnsi="Times New Roman"/>
                <w:color w:val="auto"/>
                <w:sz w:val="22"/>
                <w:szCs w:val="22"/>
                <w:lang w:val="is-IS" w:eastAsia="ja-JP"/>
              </w:rPr>
              <w:t>,</w:t>
            </w:r>
            <w:r w:rsidRPr="00AA7ECE">
              <w:rPr>
                <w:rFonts w:ascii="Times New Roman" w:hAnsi="Times New Roman"/>
                <w:color w:val="auto"/>
                <w:sz w:val="22"/>
                <w:szCs w:val="22"/>
                <w:lang w:val="is-IS" w:eastAsia="ja-JP"/>
              </w:rPr>
              <w:t>6]</w:t>
            </w:r>
          </w:p>
        </w:tc>
        <w:tc>
          <w:tcPr>
            <w:tcW w:w="1416" w:type="dxa"/>
          </w:tcPr>
          <w:p w14:paraId="3FF155C7" w14:textId="77777777" w:rsidR="00983BAF" w:rsidRPr="00AA7ECE" w:rsidRDefault="00983BAF" w:rsidP="009476FF">
            <w:pPr>
              <w:pStyle w:val="Default"/>
              <w:keepNext/>
              <w:jc w:val="center"/>
              <w:rPr>
                <w:rFonts w:ascii="Times New Roman" w:hAnsi="Times New Roman"/>
                <w:color w:val="auto"/>
                <w:sz w:val="22"/>
                <w:szCs w:val="22"/>
                <w:lang w:val="is-IS" w:eastAsia="ja-JP"/>
              </w:rPr>
            </w:pPr>
            <w:r w:rsidRPr="00AA7ECE">
              <w:rPr>
                <w:rFonts w:ascii="Times New Roman" w:hAnsi="Times New Roman"/>
                <w:color w:val="auto"/>
                <w:sz w:val="22"/>
                <w:szCs w:val="22"/>
                <w:lang w:val="is-IS" w:eastAsia="ja-JP"/>
              </w:rPr>
              <w:t>-</w:t>
            </w:r>
          </w:p>
        </w:tc>
      </w:tr>
      <w:tr w:rsidR="00983BAF" w:rsidRPr="00AA7ECE" w14:paraId="33F14A68" w14:textId="77777777" w:rsidTr="70F69E51">
        <w:tc>
          <w:tcPr>
            <w:tcW w:w="9061" w:type="dxa"/>
            <w:gridSpan w:val="5"/>
          </w:tcPr>
          <w:p w14:paraId="17E47F38" w14:textId="217B7D57" w:rsidR="00983BAF" w:rsidRPr="00AA7ECE" w:rsidRDefault="00983BAF" w:rsidP="009476FF">
            <w:pPr>
              <w:pStyle w:val="Default"/>
              <w:keepNext/>
              <w:rPr>
                <w:rFonts w:ascii="Times New Roman" w:hAnsi="Times New Roman"/>
                <w:b/>
                <w:bCs/>
                <w:sz w:val="22"/>
                <w:szCs w:val="22"/>
              </w:rPr>
            </w:pPr>
            <w:r w:rsidRPr="00AA7ECE">
              <w:rPr>
                <w:rFonts w:ascii="Times New Roman" w:hAnsi="Times New Roman"/>
                <w:b/>
                <w:bCs/>
                <w:sz w:val="22"/>
                <w:szCs w:val="22"/>
              </w:rPr>
              <w:t xml:space="preserve">% </w:t>
            </w:r>
            <w:proofErr w:type="spellStart"/>
            <w:r w:rsidR="00E16E22" w:rsidRPr="00AA7ECE">
              <w:rPr>
                <w:rFonts w:ascii="Times New Roman" w:hAnsi="Times New Roman"/>
                <w:b/>
                <w:bCs/>
                <w:sz w:val="22"/>
                <w:szCs w:val="22"/>
              </w:rPr>
              <w:t>Breyting</w:t>
            </w:r>
            <w:proofErr w:type="spellEnd"/>
            <w:r w:rsidR="00E16E22" w:rsidRPr="00AA7ECE">
              <w:rPr>
                <w:rFonts w:ascii="Times New Roman" w:hAnsi="Times New Roman"/>
                <w:b/>
                <w:bCs/>
                <w:sz w:val="22"/>
                <w:szCs w:val="22"/>
              </w:rPr>
              <w:t xml:space="preserve"> á</w:t>
            </w:r>
            <w:r w:rsidRPr="00AA7ECE">
              <w:rPr>
                <w:rFonts w:ascii="Times New Roman" w:hAnsi="Times New Roman"/>
                <w:b/>
                <w:bCs/>
                <w:sz w:val="22"/>
                <w:szCs w:val="22"/>
              </w:rPr>
              <w:t xml:space="preserve"> AHI</w:t>
            </w:r>
          </w:p>
        </w:tc>
      </w:tr>
      <w:tr w:rsidR="00983BAF" w:rsidRPr="00AA7ECE" w14:paraId="26228708" w14:textId="77777777" w:rsidTr="70F69E51">
        <w:tc>
          <w:tcPr>
            <w:tcW w:w="3055" w:type="dxa"/>
          </w:tcPr>
          <w:p w14:paraId="4AC04110" w14:textId="64DD356B" w:rsidR="00983BAF" w:rsidRPr="00AA7ECE" w:rsidRDefault="00983BAF" w:rsidP="009476FF">
            <w:pPr>
              <w:pStyle w:val="Default"/>
              <w:keepNext/>
              <w:rPr>
                <w:rFonts w:ascii="Times New Roman" w:hAnsi="Times New Roman"/>
                <w:sz w:val="22"/>
                <w:szCs w:val="22"/>
              </w:rPr>
            </w:pPr>
            <w:r w:rsidRPr="00AA7ECE">
              <w:rPr>
                <w:rFonts w:ascii="Times New Roman" w:hAnsi="Times New Roman"/>
                <w:sz w:val="22"/>
                <w:szCs w:val="22"/>
              </w:rPr>
              <w:t xml:space="preserve">% </w:t>
            </w:r>
            <w:proofErr w:type="spellStart"/>
            <w:r w:rsidR="009E0CDA" w:rsidRPr="00AA7ECE">
              <w:rPr>
                <w:rFonts w:ascii="Times New Roman" w:hAnsi="Times New Roman"/>
                <w:sz w:val="22"/>
                <w:szCs w:val="22"/>
                <w:lang w:eastAsia="ja-JP"/>
              </w:rPr>
              <w:t>Breyting</w:t>
            </w:r>
            <w:proofErr w:type="spellEnd"/>
            <w:r w:rsidR="009E0CDA" w:rsidRPr="00AA7ECE">
              <w:rPr>
                <w:rFonts w:ascii="Times New Roman" w:hAnsi="Times New Roman"/>
                <w:sz w:val="22"/>
                <w:szCs w:val="22"/>
                <w:lang w:eastAsia="ja-JP"/>
              </w:rPr>
              <w:t xml:space="preserve"> </w:t>
            </w:r>
            <w:proofErr w:type="spellStart"/>
            <w:r w:rsidR="009E0CDA" w:rsidRPr="00AA7ECE">
              <w:rPr>
                <w:rFonts w:ascii="Times New Roman" w:hAnsi="Times New Roman"/>
                <w:sz w:val="22"/>
                <w:szCs w:val="22"/>
                <w:lang w:eastAsia="ja-JP"/>
              </w:rPr>
              <w:t>frá</w:t>
            </w:r>
            <w:proofErr w:type="spellEnd"/>
            <w:r w:rsidR="009E0CDA" w:rsidRPr="00AA7ECE">
              <w:rPr>
                <w:rFonts w:ascii="Times New Roman" w:hAnsi="Times New Roman"/>
                <w:sz w:val="22"/>
                <w:szCs w:val="22"/>
                <w:lang w:eastAsia="ja-JP"/>
              </w:rPr>
              <w:t xml:space="preserve"> </w:t>
            </w:r>
            <w:proofErr w:type="spellStart"/>
            <w:r w:rsidR="009E0CDA" w:rsidRPr="00AA7ECE">
              <w:rPr>
                <w:rFonts w:ascii="Times New Roman" w:hAnsi="Times New Roman"/>
                <w:sz w:val="22"/>
                <w:szCs w:val="22"/>
                <w:lang w:eastAsia="ja-JP"/>
              </w:rPr>
              <w:t>upphafi</w:t>
            </w:r>
            <w:proofErr w:type="spellEnd"/>
            <w:r w:rsidR="009E0CDA" w:rsidRPr="00AA7ECE">
              <w:rPr>
                <w:rFonts w:ascii="Times New Roman" w:hAnsi="Times New Roman"/>
                <w:sz w:val="22"/>
                <w:szCs w:val="22"/>
                <w:lang w:eastAsia="ja-JP"/>
              </w:rPr>
              <w:t xml:space="preserve"> </w:t>
            </w:r>
            <w:proofErr w:type="spellStart"/>
            <w:r w:rsidR="009E0CDA" w:rsidRPr="00AA7ECE">
              <w:rPr>
                <w:rFonts w:ascii="Times New Roman" w:hAnsi="Times New Roman"/>
                <w:sz w:val="22"/>
                <w:szCs w:val="22"/>
                <w:lang w:eastAsia="ja-JP"/>
              </w:rPr>
              <w:t>rannsóknar</w:t>
            </w:r>
            <w:proofErr w:type="spellEnd"/>
          </w:p>
        </w:tc>
        <w:tc>
          <w:tcPr>
            <w:tcW w:w="1800" w:type="dxa"/>
          </w:tcPr>
          <w:p w14:paraId="4C8CCF04" w14:textId="2C4E9640" w:rsidR="00983BAF" w:rsidRPr="00AA7ECE" w:rsidRDefault="00983BAF" w:rsidP="009476FF">
            <w:pPr>
              <w:pStyle w:val="Default"/>
              <w:keepNext/>
              <w:jc w:val="center"/>
              <w:rPr>
                <w:rFonts w:ascii="Times New Roman" w:hAnsi="Times New Roman"/>
                <w:sz w:val="22"/>
                <w:szCs w:val="22"/>
              </w:rPr>
            </w:pPr>
            <w:r w:rsidRPr="00AA7ECE">
              <w:rPr>
                <w:rFonts w:ascii="Times New Roman" w:hAnsi="Times New Roman"/>
                <w:sz w:val="22"/>
                <w:szCs w:val="22"/>
              </w:rPr>
              <w:t>-55</w:t>
            </w:r>
            <w:r w:rsidR="009E0CDA" w:rsidRPr="00AA7ECE">
              <w:rPr>
                <w:rFonts w:ascii="Times New Roman" w:hAnsi="Times New Roman"/>
                <w:sz w:val="22"/>
                <w:szCs w:val="22"/>
              </w:rPr>
              <w:t>,</w:t>
            </w:r>
            <w:r w:rsidRPr="00AA7ECE">
              <w:rPr>
                <w:rFonts w:ascii="Times New Roman" w:hAnsi="Times New Roman"/>
                <w:sz w:val="22"/>
                <w:szCs w:val="22"/>
              </w:rPr>
              <w:t>0</w:t>
            </w:r>
            <w:r w:rsidRPr="00AA7ECE">
              <w:rPr>
                <w:sz w:val="22"/>
                <w:szCs w:val="22"/>
                <w:vertAlign w:val="superscript"/>
              </w:rPr>
              <w:t>††</w:t>
            </w:r>
          </w:p>
        </w:tc>
        <w:tc>
          <w:tcPr>
            <w:tcW w:w="1350" w:type="dxa"/>
          </w:tcPr>
          <w:p w14:paraId="50EE9BE0" w14:textId="7F80563F" w:rsidR="00983BAF" w:rsidRPr="00AA7ECE" w:rsidRDefault="00983BAF" w:rsidP="009476FF">
            <w:pPr>
              <w:pStyle w:val="Default"/>
              <w:keepNext/>
              <w:jc w:val="center"/>
              <w:rPr>
                <w:rFonts w:ascii="Times New Roman" w:hAnsi="Times New Roman"/>
                <w:sz w:val="22"/>
                <w:szCs w:val="22"/>
              </w:rPr>
            </w:pPr>
            <w:r w:rsidRPr="00AA7ECE">
              <w:rPr>
                <w:rFonts w:ascii="Times New Roman" w:hAnsi="Times New Roman"/>
                <w:sz w:val="22"/>
                <w:szCs w:val="22"/>
              </w:rPr>
              <w:t>-5</w:t>
            </w:r>
            <w:r w:rsidR="009E0CDA" w:rsidRPr="00AA7ECE">
              <w:rPr>
                <w:rFonts w:ascii="Times New Roman" w:hAnsi="Times New Roman"/>
                <w:sz w:val="22"/>
                <w:szCs w:val="22"/>
              </w:rPr>
              <w:t>,</w:t>
            </w:r>
            <w:r w:rsidRPr="00AA7ECE">
              <w:rPr>
                <w:rFonts w:ascii="Times New Roman" w:hAnsi="Times New Roman"/>
                <w:sz w:val="22"/>
                <w:szCs w:val="22"/>
              </w:rPr>
              <w:t>0</w:t>
            </w:r>
          </w:p>
        </w:tc>
        <w:tc>
          <w:tcPr>
            <w:tcW w:w="1440" w:type="dxa"/>
          </w:tcPr>
          <w:p w14:paraId="6CDECEE4" w14:textId="4E38C057" w:rsidR="00983BAF" w:rsidRPr="00AA7ECE" w:rsidRDefault="00983BAF" w:rsidP="009476FF">
            <w:pPr>
              <w:pStyle w:val="Default"/>
              <w:keepNext/>
              <w:jc w:val="center"/>
              <w:rPr>
                <w:rFonts w:ascii="Times New Roman" w:hAnsi="Times New Roman"/>
                <w:sz w:val="22"/>
                <w:szCs w:val="22"/>
              </w:rPr>
            </w:pPr>
            <w:r w:rsidRPr="00AA7ECE">
              <w:rPr>
                <w:rFonts w:ascii="Times New Roman" w:hAnsi="Times New Roman"/>
                <w:sz w:val="22"/>
                <w:szCs w:val="22"/>
              </w:rPr>
              <w:t>-62</w:t>
            </w:r>
            <w:r w:rsidR="009E0CDA" w:rsidRPr="00AA7ECE">
              <w:rPr>
                <w:rFonts w:ascii="Times New Roman" w:hAnsi="Times New Roman"/>
                <w:sz w:val="22"/>
                <w:szCs w:val="22"/>
              </w:rPr>
              <w:t>,</w:t>
            </w:r>
            <w:r w:rsidRPr="00AA7ECE">
              <w:rPr>
                <w:rFonts w:ascii="Times New Roman" w:hAnsi="Times New Roman"/>
                <w:sz w:val="22"/>
                <w:szCs w:val="22"/>
              </w:rPr>
              <w:t>8</w:t>
            </w:r>
            <w:r w:rsidRPr="00AA7ECE">
              <w:rPr>
                <w:sz w:val="22"/>
                <w:szCs w:val="22"/>
                <w:vertAlign w:val="superscript"/>
              </w:rPr>
              <w:t>††</w:t>
            </w:r>
          </w:p>
        </w:tc>
        <w:tc>
          <w:tcPr>
            <w:tcW w:w="1416" w:type="dxa"/>
          </w:tcPr>
          <w:p w14:paraId="3AB3FDF6" w14:textId="5D0D0C7F" w:rsidR="00983BAF" w:rsidRPr="00AA7ECE" w:rsidRDefault="00983BAF" w:rsidP="009476FF">
            <w:pPr>
              <w:pStyle w:val="Default"/>
              <w:keepNext/>
              <w:jc w:val="center"/>
              <w:rPr>
                <w:rFonts w:ascii="Times New Roman" w:hAnsi="Times New Roman"/>
                <w:sz w:val="22"/>
                <w:szCs w:val="22"/>
              </w:rPr>
            </w:pPr>
            <w:r w:rsidRPr="00AA7ECE">
              <w:rPr>
                <w:rFonts w:ascii="Times New Roman" w:hAnsi="Times New Roman"/>
                <w:sz w:val="22"/>
                <w:szCs w:val="22"/>
              </w:rPr>
              <w:t>-6</w:t>
            </w:r>
            <w:r w:rsidR="009E0CDA" w:rsidRPr="00AA7ECE">
              <w:rPr>
                <w:rFonts w:ascii="Times New Roman" w:hAnsi="Times New Roman"/>
                <w:sz w:val="22"/>
                <w:szCs w:val="22"/>
              </w:rPr>
              <w:t>,</w:t>
            </w:r>
            <w:r w:rsidRPr="00AA7ECE">
              <w:rPr>
                <w:rFonts w:ascii="Times New Roman" w:hAnsi="Times New Roman"/>
                <w:sz w:val="22"/>
                <w:szCs w:val="22"/>
              </w:rPr>
              <w:t>4</w:t>
            </w:r>
          </w:p>
        </w:tc>
      </w:tr>
      <w:tr w:rsidR="00983BAF" w:rsidRPr="00AA7ECE" w14:paraId="10F9F095" w14:textId="77777777" w:rsidTr="70F69E51">
        <w:tc>
          <w:tcPr>
            <w:tcW w:w="3055" w:type="dxa"/>
          </w:tcPr>
          <w:p w14:paraId="15A30E62" w14:textId="68AA138E" w:rsidR="00983BAF" w:rsidRPr="00AA7ECE" w:rsidRDefault="00983BAF" w:rsidP="009476FF">
            <w:pPr>
              <w:pStyle w:val="PLRBodyText"/>
              <w:rPr>
                <w:rFonts w:ascii="Times New Roman" w:hAnsi="Times New Roman" w:cs="Times New Roman"/>
                <w:lang w:val="is-IS"/>
              </w:rPr>
            </w:pPr>
            <w:r w:rsidRPr="00AA7ECE">
              <w:rPr>
                <w:rFonts w:ascii="Times New Roman" w:hAnsi="Times New Roman" w:cs="Times New Roman"/>
                <w:lang w:val="is-IS"/>
              </w:rPr>
              <w:t xml:space="preserve">% </w:t>
            </w:r>
            <w:r w:rsidR="009E0CDA" w:rsidRPr="00AA7ECE">
              <w:rPr>
                <w:rFonts w:ascii="Times New Roman" w:hAnsi="Times New Roman" w:cs="Times New Roman"/>
                <w:lang w:val="is-IS" w:eastAsia="ja-JP"/>
              </w:rPr>
              <w:t>Munur miðað við lyfleysu</w:t>
            </w:r>
          </w:p>
          <w:p w14:paraId="2B6B7C3A" w14:textId="6518CA4F" w:rsidR="00983BAF" w:rsidRPr="00AA7ECE" w:rsidRDefault="009E0CDA" w:rsidP="009476FF">
            <w:pPr>
              <w:pStyle w:val="Default"/>
              <w:keepNext/>
              <w:rPr>
                <w:rFonts w:ascii="Times New Roman" w:eastAsiaTheme="minorHAnsi" w:hAnsi="Times New Roman"/>
                <w:color w:val="000000" w:themeColor="text1"/>
                <w:sz w:val="22"/>
                <w:szCs w:val="22"/>
                <w:lang w:val="is-IS"/>
              </w:rPr>
            </w:pPr>
            <w:r w:rsidRPr="00AA7ECE">
              <w:rPr>
                <w:rFonts w:ascii="Times New Roman" w:hAnsi="Times New Roman"/>
                <w:color w:val="auto"/>
                <w:sz w:val="22"/>
                <w:szCs w:val="22"/>
                <w:lang w:val="is-IS" w:eastAsia="ja-JP"/>
              </w:rPr>
              <w:t>[95% öryggismörk]</w:t>
            </w:r>
          </w:p>
        </w:tc>
        <w:tc>
          <w:tcPr>
            <w:tcW w:w="1800" w:type="dxa"/>
          </w:tcPr>
          <w:p w14:paraId="55898081" w14:textId="587AD825" w:rsidR="00983BAF" w:rsidRPr="00AA7ECE" w:rsidRDefault="00983BAF" w:rsidP="009476FF">
            <w:pPr>
              <w:keepNext/>
              <w:keepLines/>
              <w:jc w:val="center"/>
              <w:rPr>
                <w:rFonts w:ascii="Times New Roman" w:eastAsiaTheme="minorHAnsi" w:hAnsi="Times New Roman"/>
                <w:color w:val="000000" w:themeColor="text1"/>
                <w:lang w:val="en-US"/>
              </w:rPr>
            </w:pPr>
            <w:r w:rsidRPr="00AA7ECE">
              <w:rPr>
                <w:rFonts w:ascii="Times New Roman" w:eastAsiaTheme="minorHAnsi" w:hAnsi="Times New Roman"/>
                <w:color w:val="000000" w:themeColor="text1"/>
                <w:lang w:val="en-US"/>
              </w:rPr>
              <w:t>-49</w:t>
            </w:r>
            <w:r w:rsidR="009E0CDA" w:rsidRPr="00AA7ECE">
              <w:rPr>
                <w:rFonts w:ascii="Times New Roman" w:eastAsiaTheme="minorHAnsi" w:hAnsi="Times New Roman"/>
                <w:color w:val="000000" w:themeColor="text1"/>
                <w:lang w:val="en-US"/>
              </w:rPr>
              <w:t>,</w:t>
            </w:r>
            <w:r w:rsidRPr="00AA7ECE">
              <w:rPr>
                <w:rFonts w:ascii="Times New Roman" w:eastAsiaTheme="minorHAnsi" w:hAnsi="Times New Roman"/>
                <w:color w:val="000000" w:themeColor="text1"/>
                <w:lang w:val="en-US"/>
              </w:rPr>
              <w:t>9</w:t>
            </w:r>
            <w:r w:rsidRPr="00AA7ECE">
              <w:rPr>
                <w:rFonts w:eastAsiaTheme="minorHAnsi"/>
                <w:color w:val="000000" w:themeColor="text1"/>
                <w:vertAlign w:val="superscript"/>
                <w:lang w:val="en-US"/>
              </w:rPr>
              <w:t>**</w:t>
            </w:r>
          </w:p>
          <w:p w14:paraId="1713C0FD" w14:textId="50112730" w:rsidR="00983BAF" w:rsidRPr="00AA7ECE" w:rsidRDefault="00983BAF" w:rsidP="009476FF">
            <w:pPr>
              <w:pStyle w:val="Default"/>
              <w:keepNext/>
              <w:jc w:val="center"/>
              <w:rPr>
                <w:rFonts w:ascii="Times New Roman" w:eastAsiaTheme="minorHAnsi" w:hAnsi="Times New Roman"/>
                <w:color w:val="000000" w:themeColor="text1"/>
                <w:sz w:val="22"/>
                <w:szCs w:val="22"/>
              </w:rPr>
            </w:pPr>
            <w:r w:rsidRPr="00AA7ECE">
              <w:rPr>
                <w:rFonts w:ascii="Times New Roman" w:eastAsiaTheme="minorHAnsi" w:hAnsi="Times New Roman"/>
                <w:color w:val="000000" w:themeColor="text1"/>
                <w:sz w:val="22"/>
                <w:szCs w:val="22"/>
              </w:rPr>
              <w:t>[-62</w:t>
            </w:r>
            <w:r w:rsidR="009E0CDA" w:rsidRPr="00AA7ECE">
              <w:rPr>
                <w:rFonts w:ascii="Times New Roman" w:eastAsiaTheme="minorHAnsi" w:hAnsi="Times New Roman"/>
                <w:color w:val="000000" w:themeColor="text1"/>
                <w:sz w:val="22"/>
                <w:szCs w:val="22"/>
              </w:rPr>
              <w:t>,</w:t>
            </w:r>
            <w:r w:rsidRPr="00AA7ECE">
              <w:rPr>
                <w:rFonts w:ascii="Times New Roman" w:eastAsiaTheme="minorHAnsi" w:hAnsi="Times New Roman"/>
                <w:color w:val="000000" w:themeColor="text1"/>
                <w:sz w:val="22"/>
                <w:szCs w:val="22"/>
              </w:rPr>
              <w:t>8</w:t>
            </w:r>
            <w:r w:rsidR="009E0CDA" w:rsidRPr="00AA7ECE">
              <w:rPr>
                <w:rFonts w:ascii="Times New Roman" w:eastAsiaTheme="minorHAnsi" w:hAnsi="Times New Roman"/>
                <w:color w:val="000000" w:themeColor="text1"/>
                <w:sz w:val="22"/>
                <w:szCs w:val="22"/>
              </w:rPr>
              <w:t>;</w:t>
            </w:r>
            <w:r w:rsidRPr="00AA7ECE">
              <w:rPr>
                <w:rFonts w:ascii="Times New Roman" w:eastAsiaTheme="minorHAnsi" w:hAnsi="Times New Roman"/>
                <w:color w:val="000000" w:themeColor="text1"/>
                <w:sz w:val="22"/>
                <w:szCs w:val="22"/>
              </w:rPr>
              <w:t xml:space="preserve"> -37</w:t>
            </w:r>
            <w:r w:rsidR="009E0CDA" w:rsidRPr="00AA7ECE">
              <w:rPr>
                <w:rFonts w:ascii="Times New Roman" w:eastAsiaTheme="minorHAnsi" w:hAnsi="Times New Roman"/>
                <w:color w:val="000000" w:themeColor="text1"/>
                <w:sz w:val="22"/>
                <w:szCs w:val="22"/>
              </w:rPr>
              <w:t>,</w:t>
            </w:r>
            <w:r w:rsidRPr="00AA7ECE">
              <w:rPr>
                <w:rFonts w:ascii="Times New Roman" w:eastAsiaTheme="minorHAnsi" w:hAnsi="Times New Roman"/>
                <w:color w:val="000000" w:themeColor="text1"/>
                <w:sz w:val="22"/>
                <w:szCs w:val="22"/>
              </w:rPr>
              <w:t>0]</w:t>
            </w:r>
          </w:p>
        </w:tc>
        <w:tc>
          <w:tcPr>
            <w:tcW w:w="1350" w:type="dxa"/>
          </w:tcPr>
          <w:p w14:paraId="6BDF6181" w14:textId="77777777" w:rsidR="00983BAF" w:rsidRPr="00AA7ECE" w:rsidRDefault="00983BAF" w:rsidP="009476FF">
            <w:pPr>
              <w:pStyle w:val="Default"/>
              <w:keepNext/>
              <w:jc w:val="center"/>
              <w:rPr>
                <w:rFonts w:ascii="Times New Roman" w:eastAsiaTheme="minorHAnsi" w:hAnsi="Times New Roman"/>
                <w:color w:val="000000" w:themeColor="text1"/>
                <w:sz w:val="22"/>
                <w:szCs w:val="22"/>
              </w:rPr>
            </w:pPr>
            <w:r w:rsidRPr="00AA7ECE">
              <w:rPr>
                <w:rFonts w:ascii="Times New Roman" w:eastAsiaTheme="minorHAnsi" w:hAnsi="Times New Roman"/>
                <w:color w:val="000000" w:themeColor="text1"/>
                <w:sz w:val="22"/>
                <w:szCs w:val="22"/>
              </w:rPr>
              <w:t>-</w:t>
            </w:r>
          </w:p>
        </w:tc>
        <w:tc>
          <w:tcPr>
            <w:tcW w:w="1440" w:type="dxa"/>
          </w:tcPr>
          <w:p w14:paraId="73AC8985" w14:textId="0AE537BC" w:rsidR="00983BAF" w:rsidRPr="00AA7ECE" w:rsidRDefault="00983BAF" w:rsidP="009476FF">
            <w:pPr>
              <w:keepNext/>
              <w:keepLines/>
              <w:jc w:val="center"/>
              <w:rPr>
                <w:rFonts w:ascii="Times New Roman" w:eastAsiaTheme="minorHAnsi" w:hAnsi="Times New Roman"/>
                <w:color w:val="000000" w:themeColor="text1"/>
                <w:lang w:val="en-US"/>
              </w:rPr>
            </w:pPr>
            <w:r w:rsidRPr="00AA7ECE">
              <w:rPr>
                <w:rFonts w:ascii="Times New Roman" w:eastAsiaTheme="minorHAnsi" w:hAnsi="Times New Roman"/>
                <w:color w:val="000000" w:themeColor="text1"/>
                <w:lang w:val="en-US"/>
              </w:rPr>
              <w:t>-56</w:t>
            </w:r>
            <w:r w:rsidR="009E0CDA" w:rsidRPr="00AA7ECE">
              <w:rPr>
                <w:rFonts w:ascii="Times New Roman" w:eastAsiaTheme="minorHAnsi" w:hAnsi="Times New Roman"/>
                <w:color w:val="000000" w:themeColor="text1"/>
                <w:lang w:val="en-US"/>
              </w:rPr>
              <w:t>,</w:t>
            </w:r>
            <w:r w:rsidRPr="00AA7ECE">
              <w:rPr>
                <w:rFonts w:ascii="Times New Roman" w:eastAsiaTheme="minorHAnsi" w:hAnsi="Times New Roman"/>
                <w:color w:val="000000" w:themeColor="text1"/>
                <w:lang w:val="en-US"/>
              </w:rPr>
              <w:t>4</w:t>
            </w:r>
            <w:r w:rsidRPr="00AA7ECE">
              <w:rPr>
                <w:rFonts w:eastAsiaTheme="minorHAnsi"/>
                <w:color w:val="000000" w:themeColor="text1"/>
                <w:vertAlign w:val="superscript"/>
                <w:lang w:val="en-US"/>
              </w:rPr>
              <w:t>**</w:t>
            </w:r>
          </w:p>
          <w:p w14:paraId="3D24B6AB" w14:textId="07A2B8D4" w:rsidR="00983BAF" w:rsidRPr="00AA7ECE" w:rsidRDefault="00983BAF" w:rsidP="009476FF">
            <w:pPr>
              <w:pStyle w:val="Default"/>
              <w:keepNext/>
              <w:jc w:val="center"/>
              <w:rPr>
                <w:rFonts w:ascii="Times New Roman" w:eastAsiaTheme="minorHAnsi" w:hAnsi="Times New Roman"/>
                <w:color w:val="000000" w:themeColor="text1"/>
                <w:sz w:val="22"/>
                <w:szCs w:val="22"/>
              </w:rPr>
            </w:pPr>
            <w:r w:rsidRPr="00AA7ECE">
              <w:rPr>
                <w:rFonts w:ascii="Times New Roman" w:eastAsiaTheme="minorHAnsi" w:hAnsi="Times New Roman"/>
                <w:color w:val="000000" w:themeColor="text1"/>
                <w:sz w:val="22"/>
                <w:szCs w:val="22"/>
              </w:rPr>
              <w:t>[-70</w:t>
            </w:r>
            <w:r w:rsidR="009E0CDA" w:rsidRPr="00AA7ECE">
              <w:rPr>
                <w:rFonts w:ascii="Times New Roman" w:eastAsiaTheme="minorHAnsi" w:hAnsi="Times New Roman"/>
                <w:color w:val="000000" w:themeColor="text1"/>
                <w:sz w:val="22"/>
                <w:szCs w:val="22"/>
              </w:rPr>
              <w:t>,</w:t>
            </w:r>
            <w:r w:rsidRPr="00AA7ECE">
              <w:rPr>
                <w:rFonts w:ascii="Times New Roman" w:eastAsiaTheme="minorHAnsi" w:hAnsi="Times New Roman"/>
                <w:color w:val="000000" w:themeColor="text1"/>
                <w:sz w:val="22"/>
                <w:szCs w:val="22"/>
              </w:rPr>
              <w:t>7</w:t>
            </w:r>
            <w:r w:rsidR="009E0CDA" w:rsidRPr="00AA7ECE">
              <w:rPr>
                <w:rFonts w:ascii="Times New Roman" w:eastAsiaTheme="minorHAnsi" w:hAnsi="Times New Roman"/>
                <w:color w:val="000000" w:themeColor="text1"/>
                <w:sz w:val="22"/>
                <w:szCs w:val="22"/>
              </w:rPr>
              <w:t>;</w:t>
            </w:r>
            <w:r w:rsidRPr="00AA7ECE">
              <w:rPr>
                <w:rFonts w:ascii="Times New Roman" w:eastAsiaTheme="minorHAnsi" w:hAnsi="Times New Roman"/>
                <w:color w:val="000000" w:themeColor="text1"/>
                <w:sz w:val="22"/>
                <w:szCs w:val="22"/>
              </w:rPr>
              <w:t xml:space="preserve"> -42</w:t>
            </w:r>
            <w:r w:rsidR="009E0CDA" w:rsidRPr="00AA7ECE">
              <w:rPr>
                <w:rFonts w:ascii="Times New Roman" w:eastAsiaTheme="minorHAnsi" w:hAnsi="Times New Roman"/>
                <w:color w:val="000000" w:themeColor="text1"/>
                <w:sz w:val="22"/>
                <w:szCs w:val="22"/>
              </w:rPr>
              <w:t>,</w:t>
            </w:r>
            <w:r w:rsidRPr="00AA7ECE">
              <w:rPr>
                <w:rFonts w:ascii="Times New Roman" w:eastAsiaTheme="minorHAnsi" w:hAnsi="Times New Roman"/>
                <w:color w:val="000000" w:themeColor="text1"/>
                <w:sz w:val="22"/>
                <w:szCs w:val="22"/>
              </w:rPr>
              <w:t>2]</w:t>
            </w:r>
          </w:p>
        </w:tc>
        <w:tc>
          <w:tcPr>
            <w:tcW w:w="1416" w:type="dxa"/>
          </w:tcPr>
          <w:p w14:paraId="448081A2" w14:textId="77777777" w:rsidR="00983BAF" w:rsidRPr="00AA7ECE" w:rsidRDefault="00983BAF" w:rsidP="009476FF">
            <w:pPr>
              <w:pStyle w:val="Default"/>
              <w:keepNext/>
              <w:jc w:val="center"/>
              <w:rPr>
                <w:rFonts w:ascii="Times New Roman" w:eastAsiaTheme="minorHAnsi" w:hAnsi="Times New Roman"/>
                <w:color w:val="000000" w:themeColor="text1"/>
                <w:sz w:val="22"/>
                <w:szCs w:val="22"/>
              </w:rPr>
            </w:pPr>
            <w:r w:rsidRPr="00AA7ECE">
              <w:rPr>
                <w:rFonts w:ascii="Times New Roman" w:eastAsiaTheme="minorHAnsi" w:hAnsi="Times New Roman"/>
                <w:color w:val="000000" w:themeColor="text1"/>
                <w:sz w:val="22"/>
                <w:szCs w:val="22"/>
              </w:rPr>
              <w:t>-</w:t>
            </w:r>
          </w:p>
        </w:tc>
      </w:tr>
      <w:tr w:rsidR="00983BAF" w:rsidRPr="00AA7ECE" w14:paraId="145506FC" w14:textId="77777777" w:rsidTr="70F69E51">
        <w:tc>
          <w:tcPr>
            <w:tcW w:w="9061" w:type="dxa"/>
            <w:gridSpan w:val="5"/>
          </w:tcPr>
          <w:p w14:paraId="5F8F379A" w14:textId="2E108BDF" w:rsidR="00983BAF" w:rsidRPr="00AA7ECE" w:rsidRDefault="005320CB" w:rsidP="009476FF">
            <w:pPr>
              <w:pStyle w:val="Default"/>
              <w:keepNext/>
              <w:rPr>
                <w:rFonts w:ascii="Times New Roman" w:hAnsi="Times New Roman"/>
                <w:b/>
                <w:bCs/>
                <w:sz w:val="22"/>
                <w:szCs w:val="22"/>
                <w:lang w:val="is-IS"/>
              </w:rPr>
            </w:pPr>
            <w:r w:rsidRPr="00AA7ECE">
              <w:rPr>
                <w:b/>
                <w:bCs/>
                <w:sz w:val="22"/>
                <w:szCs w:val="22"/>
                <w:lang w:val="is-IS"/>
              </w:rPr>
              <w:t>Sjúk</w:t>
            </w:r>
            <w:r w:rsidR="008379B4" w:rsidRPr="00AA7ECE">
              <w:rPr>
                <w:b/>
                <w:bCs/>
                <w:sz w:val="22"/>
                <w:szCs w:val="22"/>
                <w:lang w:val="is-IS"/>
              </w:rPr>
              <w:t>lingar (%) sem náðu lækkun á AHI</w:t>
            </w:r>
          </w:p>
        </w:tc>
      </w:tr>
      <w:tr w:rsidR="008379B4" w:rsidRPr="00AA7ECE" w14:paraId="38FF2707" w14:textId="77777777" w:rsidTr="70F69E51">
        <w:tc>
          <w:tcPr>
            <w:tcW w:w="3055" w:type="dxa"/>
          </w:tcPr>
          <w:p w14:paraId="5FAABD6F" w14:textId="1DA944AA" w:rsidR="008379B4" w:rsidRPr="00AA7ECE" w:rsidRDefault="008379B4" w:rsidP="008379B4">
            <w:pPr>
              <w:pStyle w:val="PLRBodyText"/>
              <w:rPr>
                <w:rFonts w:ascii="Times New Roman" w:hAnsi="Times New Roman" w:cs="Times New Roman"/>
              </w:rPr>
            </w:pPr>
            <w:r w:rsidRPr="00AA7ECE">
              <w:rPr>
                <w:rFonts w:ascii="Times New Roman" w:hAnsi="Times New Roman" w:cs="Times New Roman"/>
              </w:rPr>
              <w:t>≥50%</w:t>
            </w:r>
          </w:p>
        </w:tc>
        <w:tc>
          <w:tcPr>
            <w:tcW w:w="1800" w:type="dxa"/>
          </w:tcPr>
          <w:p w14:paraId="34323127" w14:textId="24208053" w:rsidR="008379B4" w:rsidRPr="00AA7ECE" w:rsidRDefault="008379B4" w:rsidP="008379B4">
            <w:pPr>
              <w:pStyle w:val="Default"/>
              <w:keepNext/>
              <w:jc w:val="center"/>
              <w:rPr>
                <w:rFonts w:ascii="Times New Roman" w:eastAsiaTheme="minorHAnsi" w:hAnsi="Times New Roman"/>
                <w:color w:val="000000" w:themeColor="text1"/>
                <w:sz w:val="22"/>
                <w:szCs w:val="22"/>
              </w:rPr>
            </w:pPr>
            <w:r w:rsidRPr="00AA7ECE">
              <w:rPr>
                <w:rFonts w:ascii="Times New Roman" w:hAnsi="Times New Roman"/>
                <w:sz w:val="22"/>
                <w:szCs w:val="22"/>
                <w:lang w:eastAsia="ja-JP"/>
              </w:rPr>
              <w:t>62</w:t>
            </w:r>
            <w:r w:rsidRPr="00AA7ECE">
              <w:rPr>
                <w:rFonts w:ascii="Times New Roman" w:eastAsiaTheme="minorHAnsi" w:hAnsi="Times New Roman"/>
                <w:color w:val="000000" w:themeColor="text1"/>
                <w:sz w:val="22"/>
                <w:szCs w:val="22"/>
              </w:rPr>
              <w:t>,</w:t>
            </w:r>
            <w:r w:rsidRPr="00AA7ECE">
              <w:rPr>
                <w:rFonts w:ascii="Times New Roman" w:hAnsi="Times New Roman"/>
                <w:sz w:val="22"/>
                <w:szCs w:val="22"/>
                <w:lang w:eastAsia="ja-JP"/>
              </w:rPr>
              <w:t>3</w:t>
            </w:r>
          </w:p>
        </w:tc>
        <w:tc>
          <w:tcPr>
            <w:tcW w:w="1350" w:type="dxa"/>
          </w:tcPr>
          <w:p w14:paraId="0494793E" w14:textId="13A5CCD9" w:rsidR="008379B4" w:rsidRPr="00AA7ECE" w:rsidRDefault="008379B4" w:rsidP="008379B4">
            <w:pPr>
              <w:pStyle w:val="Default"/>
              <w:keepNext/>
              <w:jc w:val="center"/>
              <w:rPr>
                <w:rFonts w:ascii="Times New Roman" w:eastAsiaTheme="minorHAnsi" w:hAnsi="Times New Roman"/>
                <w:color w:val="000000" w:themeColor="text1"/>
                <w:sz w:val="22"/>
                <w:szCs w:val="22"/>
              </w:rPr>
            </w:pPr>
            <w:r w:rsidRPr="00AA7ECE">
              <w:rPr>
                <w:rFonts w:ascii="Times New Roman" w:hAnsi="Times New Roman"/>
                <w:sz w:val="22"/>
                <w:szCs w:val="22"/>
                <w:lang w:eastAsia="ja-JP"/>
              </w:rPr>
              <w:t>19</w:t>
            </w:r>
            <w:r w:rsidRPr="00AA7ECE">
              <w:rPr>
                <w:rFonts w:ascii="Times New Roman" w:eastAsiaTheme="minorHAnsi" w:hAnsi="Times New Roman"/>
                <w:color w:val="000000" w:themeColor="text1"/>
                <w:sz w:val="22"/>
                <w:szCs w:val="22"/>
              </w:rPr>
              <w:t>,</w:t>
            </w:r>
            <w:r w:rsidRPr="00AA7ECE">
              <w:rPr>
                <w:rFonts w:ascii="Times New Roman" w:hAnsi="Times New Roman"/>
                <w:sz w:val="22"/>
                <w:szCs w:val="22"/>
                <w:lang w:eastAsia="ja-JP"/>
              </w:rPr>
              <w:t>2</w:t>
            </w:r>
          </w:p>
        </w:tc>
        <w:tc>
          <w:tcPr>
            <w:tcW w:w="1440" w:type="dxa"/>
          </w:tcPr>
          <w:p w14:paraId="4EFBEB5B" w14:textId="6524B52E" w:rsidR="008379B4" w:rsidRPr="00AA7ECE" w:rsidRDefault="008379B4" w:rsidP="008379B4">
            <w:pPr>
              <w:pStyle w:val="Default"/>
              <w:keepNext/>
              <w:jc w:val="center"/>
              <w:rPr>
                <w:rFonts w:ascii="Times New Roman" w:eastAsiaTheme="minorHAnsi" w:hAnsi="Times New Roman"/>
                <w:color w:val="000000" w:themeColor="text1"/>
                <w:sz w:val="22"/>
                <w:szCs w:val="22"/>
              </w:rPr>
            </w:pPr>
            <w:r w:rsidRPr="00AA7ECE">
              <w:rPr>
                <w:rFonts w:ascii="Times New Roman" w:hAnsi="Times New Roman"/>
                <w:sz w:val="22"/>
                <w:szCs w:val="22"/>
                <w:lang w:eastAsia="ja-JP"/>
              </w:rPr>
              <w:t>74</w:t>
            </w:r>
            <w:r w:rsidRPr="00AA7ECE">
              <w:rPr>
                <w:rFonts w:ascii="Times New Roman" w:eastAsiaTheme="minorHAnsi" w:hAnsi="Times New Roman"/>
                <w:color w:val="000000" w:themeColor="text1"/>
                <w:sz w:val="22"/>
                <w:szCs w:val="22"/>
              </w:rPr>
              <w:t>,</w:t>
            </w:r>
            <w:r w:rsidRPr="00AA7ECE">
              <w:rPr>
                <w:rFonts w:ascii="Times New Roman" w:hAnsi="Times New Roman"/>
                <w:sz w:val="22"/>
                <w:szCs w:val="22"/>
                <w:lang w:eastAsia="ja-JP"/>
              </w:rPr>
              <w:t>3</w:t>
            </w:r>
          </w:p>
        </w:tc>
        <w:tc>
          <w:tcPr>
            <w:tcW w:w="1416" w:type="dxa"/>
          </w:tcPr>
          <w:p w14:paraId="3180E5DD" w14:textId="2915A123" w:rsidR="008379B4" w:rsidRPr="00AA7ECE" w:rsidRDefault="008379B4" w:rsidP="008379B4">
            <w:pPr>
              <w:pStyle w:val="Default"/>
              <w:keepNext/>
              <w:jc w:val="center"/>
              <w:rPr>
                <w:rFonts w:ascii="Times New Roman" w:eastAsiaTheme="minorHAnsi" w:hAnsi="Times New Roman"/>
                <w:color w:val="000000" w:themeColor="text1"/>
                <w:sz w:val="22"/>
                <w:szCs w:val="22"/>
              </w:rPr>
            </w:pPr>
            <w:r w:rsidRPr="00AA7ECE">
              <w:rPr>
                <w:rFonts w:ascii="Times New Roman" w:hAnsi="Times New Roman"/>
                <w:sz w:val="22"/>
                <w:szCs w:val="22"/>
                <w:lang w:eastAsia="ja-JP"/>
              </w:rPr>
              <w:t>22</w:t>
            </w:r>
            <w:r w:rsidRPr="00AA7ECE">
              <w:rPr>
                <w:rFonts w:ascii="Times New Roman" w:eastAsiaTheme="minorHAnsi" w:hAnsi="Times New Roman"/>
                <w:color w:val="000000" w:themeColor="text1"/>
                <w:sz w:val="22"/>
                <w:szCs w:val="22"/>
              </w:rPr>
              <w:t>,</w:t>
            </w:r>
            <w:r w:rsidRPr="00AA7ECE">
              <w:rPr>
                <w:rFonts w:ascii="Times New Roman" w:hAnsi="Times New Roman"/>
                <w:sz w:val="22"/>
                <w:szCs w:val="22"/>
                <w:lang w:eastAsia="ja-JP"/>
              </w:rPr>
              <w:t>9</w:t>
            </w:r>
          </w:p>
        </w:tc>
      </w:tr>
      <w:tr w:rsidR="008379B4" w:rsidRPr="00AA7ECE" w14:paraId="77EA84E7" w14:textId="77777777" w:rsidTr="70F69E51">
        <w:tc>
          <w:tcPr>
            <w:tcW w:w="3055" w:type="dxa"/>
          </w:tcPr>
          <w:p w14:paraId="0DE3425D" w14:textId="77777777" w:rsidR="008379B4" w:rsidRPr="00AA7ECE" w:rsidRDefault="008379B4" w:rsidP="008379B4">
            <w:pPr>
              <w:pStyle w:val="PLRBodyText"/>
              <w:rPr>
                <w:rFonts w:ascii="Times New Roman" w:hAnsi="Times New Roman" w:cs="Times New Roman"/>
                <w:lang w:val="is-IS"/>
              </w:rPr>
            </w:pPr>
            <w:r w:rsidRPr="00AA7ECE">
              <w:rPr>
                <w:rFonts w:ascii="Times New Roman" w:hAnsi="Times New Roman" w:cs="Times New Roman"/>
                <w:lang w:val="is-IS"/>
              </w:rPr>
              <w:t xml:space="preserve">% </w:t>
            </w:r>
            <w:r w:rsidRPr="00AA7ECE">
              <w:rPr>
                <w:rFonts w:ascii="Times New Roman" w:hAnsi="Times New Roman" w:cs="Times New Roman"/>
                <w:lang w:val="is-IS" w:eastAsia="ja-JP"/>
              </w:rPr>
              <w:t>Munur miðað við lyfleysu</w:t>
            </w:r>
          </w:p>
          <w:p w14:paraId="302B69A1" w14:textId="6275A6B3" w:rsidR="008379B4" w:rsidRPr="00AA7ECE" w:rsidRDefault="008379B4" w:rsidP="008379B4">
            <w:pPr>
              <w:pStyle w:val="Default"/>
              <w:keepNext/>
              <w:rPr>
                <w:rFonts w:ascii="Times New Roman" w:eastAsiaTheme="minorHAnsi" w:hAnsi="Times New Roman"/>
                <w:color w:val="000000" w:themeColor="text1"/>
                <w:sz w:val="22"/>
                <w:szCs w:val="22"/>
                <w:lang w:val="is-IS"/>
              </w:rPr>
            </w:pPr>
            <w:r w:rsidRPr="00AA7ECE">
              <w:rPr>
                <w:rFonts w:ascii="Times New Roman" w:hAnsi="Times New Roman"/>
                <w:color w:val="auto"/>
                <w:sz w:val="22"/>
                <w:szCs w:val="22"/>
                <w:lang w:val="is-IS" w:eastAsia="ja-JP"/>
              </w:rPr>
              <w:t>[95% öryggismörk]</w:t>
            </w:r>
          </w:p>
        </w:tc>
        <w:tc>
          <w:tcPr>
            <w:tcW w:w="1800" w:type="dxa"/>
          </w:tcPr>
          <w:p w14:paraId="7859BA2A" w14:textId="2EFC079D" w:rsidR="008379B4" w:rsidRPr="00AA7ECE" w:rsidRDefault="008379B4" w:rsidP="008379B4">
            <w:pPr>
              <w:keepNext/>
              <w:keepLines/>
              <w:jc w:val="center"/>
              <w:rPr>
                <w:rFonts w:ascii="Times New Roman" w:hAnsi="Times New Roman"/>
                <w:lang w:eastAsia="ja-JP"/>
              </w:rPr>
            </w:pPr>
            <w:r w:rsidRPr="00AA7ECE">
              <w:rPr>
                <w:rFonts w:ascii="Times New Roman" w:hAnsi="Times New Roman"/>
                <w:lang w:eastAsia="ja-JP"/>
              </w:rPr>
              <w:t>43</w:t>
            </w:r>
            <w:r w:rsidRPr="00AA7ECE">
              <w:rPr>
                <w:rFonts w:ascii="Times New Roman" w:eastAsiaTheme="minorHAnsi" w:hAnsi="Times New Roman"/>
                <w:color w:val="000000" w:themeColor="text1"/>
              </w:rPr>
              <w:t>,</w:t>
            </w:r>
            <w:r w:rsidRPr="00AA7ECE">
              <w:rPr>
                <w:rFonts w:ascii="Times New Roman" w:hAnsi="Times New Roman"/>
                <w:lang w:eastAsia="ja-JP"/>
              </w:rPr>
              <w:t>6</w:t>
            </w:r>
            <w:r w:rsidRPr="00AA7ECE">
              <w:rPr>
                <w:rFonts w:ascii="Times New Roman" w:eastAsia="SimSun" w:hAnsi="Times New Roman"/>
                <w:vertAlign w:val="superscript"/>
              </w:rPr>
              <w:t>**</w:t>
            </w:r>
          </w:p>
          <w:p w14:paraId="0C80113F" w14:textId="342C34FA" w:rsidR="008379B4" w:rsidRPr="00AA7ECE" w:rsidRDefault="008379B4" w:rsidP="008379B4">
            <w:pPr>
              <w:pStyle w:val="Default"/>
              <w:keepNext/>
              <w:jc w:val="center"/>
              <w:rPr>
                <w:rFonts w:ascii="Times New Roman" w:eastAsiaTheme="minorHAnsi" w:hAnsi="Times New Roman"/>
                <w:color w:val="000000" w:themeColor="text1"/>
                <w:sz w:val="22"/>
                <w:szCs w:val="22"/>
              </w:rPr>
            </w:pPr>
            <w:r w:rsidRPr="00AA7ECE">
              <w:rPr>
                <w:rFonts w:ascii="Times New Roman" w:hAnsi="Times New Roman"/>
                <w:sz w:val="22"/>
                <w:szCs w:val="22"/>
                <w:lang w:eastAsia="ja-JP"/>
              </w:rPr>
              <w:t>[31</w:t>
            </w:r>
            <w:r w:rsidRPr="00AA7ECE">
              <w:rPr>
                <w:rFonts w:ascii="Times New Roman" w:eastAsiaTheme="minorHAnsi" w:hAnsi="Times New Roman"/>
                <w:color w:val="000000" w:themeColor="text1"/>
                <w:sz w:val="22"/>
                <w:szCs w:val="22"/>
              </w:rPr>
              <w:t>,</w:t>
            </w:r>
            <w:r w:rsidRPr="00AA7ECE">
              <w:rPr>
                <w:rFonts w:ascii="Times New Roman" w:hAnsi="Times New Roman"/>
                <w:sz w:val="22"/>
                <w:szCs w:val="22"/>
                <w:lang w:eastAsia="ja-JP"/>
              </w:rPr>
              <w:t>1</w:t>
            </w:r>
            <w:r w:rsidRPr="00AA7ECE">
              <w:rPr>
                <w:rFonts w:ascii="Times New Roman" w:eastAsiaTheme="minorHAnsi" w:hAnsi="Times New Roman"/>
                <w:color w:val="000000" w:themeColor="text1"/>
                <w:sz w:val="22"/>
                <w:szCs w:val="22"/>
              </w:rPr>
              <w:t>;</w:t>
            </w:r>
            <w:r w:rsidRPr="00AA7ECE">
              <w:rPr>
                <w:rFonts w:ascii="Times New Roman" w:hAnsi="Times New Roman"/>
                <w:sz w:val="22"/>
                <w:szCs w:val="22"/>
                <w:lang w:eastAsia="ja-JP"/>
              </w:rPr>
              <w:t xml:space="preserve"> 56</w:t>
            </w:r>
            <w:r w:rsidRPr="00AA7ECE">
              <w:rPr>
                <w:rFonts w:ascii="Times New Roman" w:eastAsiaTheme="minorHAnsi" w:hAnsi="Times New Roman"/>
                <w:color w:val="000000" w:themeColor="text1"/>
                <w:sz w:val="22"/>
                <w:szCs w:val="22"/>
              </w:rPr>
              <w:t>,</w:t>
            </w:r>
            <w:r w:rsidRPr="00AA7ECE">
              <w:rPr>
                <w:rFonts w:ascii="Times New Roman" w:hAnsi="Times New Roman"/>
                <w:sz w:val="22"/>
                <w:szCs w:val="22"/>
                <w:lang w:eastAsia="ja-JP"/>
              </w:rPr>
              <w:t>2]</w:t>
            </w:r>
          </w:p>
        </w:tc>
        <w:tc>
          <w:tcPr>
            <w:tcW w:w="1350" w:type="dxa"/>
          </w:tcPr>
          <w:p w14:paraId="28224381" w14:textId="56AA3D2F" w:rsidR="008379B4" w:rsidRPr="00AA7ECE" w:rsidRDefault="008379B4" w:rsidP="008379B4">
            <w:pPr>
              <w:pStyle w:val="Default"/>
              <w:keepNext/>
              <w:jc w:val="center"/>
              <w:rPr>
                <w:rFonts w:ascii="Times New Roman" w:eastAsiaTheme="minorHAnsi" w:hAnsi="Times New Roman"/>
                <w:color w:val="000000" w:themeColor="text1"/>
                <w:sz w:val="22"/>
                <w:szCs w:val="22"/>
              </w:rPr>
            </w:pPr>
            <w:r w:rsidRPr="00AA7ECE">
              <w:rPr>
                <w:rFonts w:ascii="Times New Roman" w:hAnsi="Times New Roman"/>
                <w:sz w:val="22"/>
                <w:szCs w:val="22"/>
                <w:lang w:eastAsia="ja-JP"/>
              </w:rPr>
              <w:t>-</w:t>
            </w:r>
          </w:p>
        </w:tc>
        <w:tc>
          <w:tcPr>
            <w:tcW w:w="1440" w:type="dxa"/>
          </w:tcPr>
          <w:p w14:paraId="492516D9" w14:textId="65EEE803" w:rsidR="008379B4" w:rsidRPr="00AA7ECE" w:rsidRDefault="008379B4" w:rsidP="008379B4">
            <w:pPr>
              <w:keepNext/>
              <w:keepLines/>
              <w:jc w:val="center"/>
              <w:rPr>
                <w:rFonts w:ascii="Times New Roman" w:hAnsi="Times New Roman"/>
                <w:lang w:eastAsia="ja-JP"/>
              </w:rPr>
            </w:pPr>
            <w:r w:rsidRPr="00AA7ECE">
              <w:rPr>
                <w:rFonts w:ascii="Times New Roman" w:hAnsi="Times New Roman"/>
                <w:lang w:eastAsia="ja-JP"/>
              </w:rPr>
              <w:t>50</w:t>
            </w:r>
            <w:r w:rsidRPr="00AA7ECE">
              <w:rPr>
                <w:rFonts w:ascii="Times New Roman" w:eastAsiaTheme="minorHAnsi" w:hAnsi="Times New Roman"/>
                <w:color w:val="000000" w:themeColor="text1"/>
              </w:rPr>
              <w:t>,</w:t>
            </w:r>
            <w:r w:rsidRPr="00AA7ECE">
              <w:rPr>
                <w:rFonts w:ascii="Times New Roman" w:hAnsi="Times New Roman"/>
              </w:rPr>
              <w:t>8</w:t>
            </w:r>
            <w:r w:rsidRPr="00AA7ECE">
              <w:rPr>
                <w:rFonts w:ascii="Times New Roman" w:eastAsia="SimSun" w:hAnsi="Times New Roman"/>
                <w:vertAlign w:val="superscript"/>
              </w:rPr>
              <w:t>**</w:t>
            </w:r>
          </w:p>
          <w:p w14:paraId="45846662" w14:textId="3684BDC5" w:rsidR="008379B4" w:rsidRPr="00AA7ECE" w:rsidRDefault="008379B4" w:rsidP="008379B4">
            <w:pPr>
              <w:pStyle w:val="Default"/>
              <w:keepNext/>
              <w:jc w:val="center"/>
              <w:rPr>
                <w:rFonts w:ascii="Times New Roman" w:eastAsiaTheme="minorHAnsi" w:hAnsi="Times New Roman"/>
                <w:color w:val="000000" w:themeColor="text1"/>
                <w:sz w:val="22"/>
                <w:szCs w:val="22"/>
              </w:rPr>
            </w:pPr>
            <w:r w:rsidRPr="00AA7ECE">
              <w:rPr>
                <w:rFonts w:ascii="Times New Roman" w:hAnsi="Times New Roman"/>
                <w:sz w:val="22"/>
                <w:szCs w:val="22"/>
                <w:lang w:eastAsia="ja-JP"/>
              </w:rPr>
              <w:t>[38</w:t>
            </w:r>
            <w:r w:rsidRPr="00AA7ECE">
              <w:rPr>
                <w:rFonts w:ascii="Times New Roman" w:eastAsiaTheme="minorHAnsi" w:hAnsi="Times New Roman"/>
                <w:color w:val="000000" w:themeColor="text1"/>
                <w:sz w:val="22"/>
                <w:szCs w:val="22"/>
              </w:rPr>
              <w:t>,</w:t>
            </w:r>
            <w:r w:rsidRPr="00AA7ECE">
              <w:rPr>
                <w:rFonts w:ascii="Times New Roman" w:hAnsi="Times New Roman"/>
                <w:sz w:val="22"/>
                <w:szCs w:val="22"/>
                <w:lang w:eastAsia="ja-JP"/>
              </w:rPr>
              <w:t>6</w:t>
            </w:r>
            <w:r w:rsidRPr="00AA7ECE">
              <w:rPr>
                <w:rFonts w:ascii="Times New Roman" w:eastAsiaTheme="minorHAnsi" w:hAnsi="Times New Roman"/>
                <w:color w:val="000000" w:themeColor="text1"/>
                <w:sz w:val="22"/>
                <w:szCs w:val="22"/>
              </w:rPr>
              <w:t>;</w:t>
            </w:r>
            <w:r w:rsidRPr="00AA7ECE">
              <w:rPr>
                <w:rFonts w:ascii="Times New Roman" w:hAnsi="Times New Roman"/>
                <w:sz w:val="22"/>
                <w:szCs w:val="22"/>
                <w:lang w:eastAsia="ja-JP"/>
              </w:rPr>
              <w:t xml:space="preserve"> 62</w:t>
            </w:r>
            <w:r w:rsidRPr="00AA7ECE">
              <w:rPr>
                <w:rFonts w:ascii="Times New Roman" w:eastAsiaTheme="minorHAnsi" w:hAnsi="Times New Roman"/>
                <w:color w:val="000000" w:themeColor="text1"/>
                <w:sz w:val="22"/>
                <w:szCs w:val="22"/>
              </w:rPr>
              <w:t>,</w:t>
            </w:r>
            <w:r w:rsidRPr="00AA7ECE">
              <w:rPr>
                <w:rFonts w:ascii="Times New Roman" w:hAnsi="Times New Roman"/>
                <w:sz w:val="22"/>
                <w:szCs w:val="22"/>
                <w:lang w:eastAsia="ja-JP"/>
              </w:rPr>
              <w:t>9</w:t>
            </w:r>
            <w:r w:rsidRPr="00AA7ECE">
              <w:rPr>
                <w:rFonts w:ascii="Times New Roman" w:hAnsi="Times New Roman"/>
                <w:sz w:val="22"/>
                <w:szCs w:val="22"/>
              </w:rPr>
              <w:t>]</w:t>
            </w:r>
          </w:p>
        </w:tc>
        <w:tc>
          <w:tcPr>
            <w:tcW w:w="1416" w:type="dxa"/>
          </w:tcPr>
          <w:p w14:paraId="03589220" w14:textId="1890F6E0" w:rsidR="008379B4" w:rsidRPr="00AA7ECE" w:rsidRDefault="008379B4" w:rsidP="008379B4">
            <w:pPr>
              <w:pStyle w:val="Default"/>
              <w:keepNext/>
              <w:jc w:val="center"/>
              <w:rPr>
                <w:rFonts w:ascii="Times New Roman" w:eastAsiaTheme="minorHAnsi" w:hAnsi="Times New Roman"/>
                <w:color w:val="000000" w:themeColor="text1"/>
                <w:sz w:val="22"/>
                <w:szCs w:val="22"/>
              </w:rPr>
            </w:pPr>
            <w:r w:rsidRPr="00AA7ECE">
              <w:rPr>
                <w:rFonts w:ascii="Times New Roman" w:hAnsi="Times New Roman"/>
                <w:sz w:val="22"/>
                <w:szCs w:val="22"/>
              </w:rPr>
              <w:t>-</w:t>
            </w:r>
          </w:p>
        </w:tc>
      </w:tr>
      <w:tr w:rsidR="00983BAF" w:rsidRPr="00AA7ECE" w14:paraId="0A5953E4" w14:textId="77777777" w:rsidTr="70F69E51">
        <w:tc>
          <w:tcPr>
            <w:tcW w:w="9061" w:type="dxa"/>
            <w:gridSpan w:val="5"/>
          </w:tcPr>
          <w:p w14:paraId="189AEBEB" w14:textId="3D37DEBC" w:rsidR="00983BAF" w:rsidRPr="00AA7ECE" w:rsidRDefault="005320CB" w:rsidP="009476FF">
            <w:pPr>
              <w:pStyle w:val="Default"/>
              <w:keepNext/>
              <w:rPr>
                <w:rFonts w:ascii="Times New Roman" w:hAnsi="Times New Roman"/>
                <w:b/>
                <w:bCs/>
                <w:sz w:val="22"/>
                <w:szCs w:val="22"/>
                <w:lang w:val="is-IS"/>
              </w:rPr>
            </w:pPr>
            <w:r w:rsidRPr="00AA7ECE">
              <w:rPr>
                <w:b/>
                <w:bCs/>
                <w:sz w:val="22"/>
                <w:szCs w:val="22"/>
                <w:lang w:val="is-IS"/>
              </w:rPr>
              <w:t>Kæfisvefnssértæk súrefnisþurrð</w:t>
            </w:r>
            <w:r w:rsidR="00983BAF" w:rsidRPr="00AA7ECE">
              <w:rPr>
                <w:b/>
                <w:bCs/>
                <w:sz w:val="22"/>
                <w:szCs w:val="22"/>
                <w:lang w:val="is-IS"/>
              </w:rPr>
              <w:t xml:space="preserve"> (%</w:t>
            </w:r>
            <w:r w:rsidRPr="00AA7ECE">
              <w:rPr>
                <w:b/>
                <w:bCs/>
                <w:sz w:val="22"/>
                <w:szCs w:val="22"/>
                <w:lang w:val="is-IS"/>
              </w:rPr>
              <w:t xml:space="preserve"> </w:t>
            </w:r>
            <w:r w:rsidR="00983BAF" w:rsidRPr="00AA7ECE">
              <w:rPr>
                <w:b/>
                <w:bCs/>
                <w:sz w:val="22"/>
                <w:szCs w:val="22"/>
                <w:lang w:val="is-IS"/>
              </w:rPr>
              <w:t>m</w:t>
            </w:r>
            <w:r w:rsidRPr="00AA7ECE">
              <w:rPr>
                <w:b/>
                <w:bCs/>
                <w:sz w:val="22"/>
                <w:szCs w:val="22"/>
                <w:lang w:val="is-IS"/>
              </w:rPr>
              <w:t>í</w:t>
            </w:r>
            <w:r w:rsidR="00983BAF" w:rsidRPr="00AA7ECE">
              <w:rPr>
                <w:b/>
                <w:bCs/>
                <w:sz w:val="22"/>
                <w:szCs w:val="22"/>
                <w:lang w:val="is-IS"/>
              </w:rPr>
              <w:t>n/</w:t>
            </w:r>
            <w:r w:rsidRPr="00AA7ECE">
              <w:rPr>
                <w:b/>
                <w:bCs/>
                <w:sz w:val="22"/>
                <w:szCs w:val="22"/>
                <w:lang w:val="is-IS"/>
              </w:rPr>
              <w:t>klst</w:t>
            </w:r>
            <w:r w:rsidR="00983BAF" w:rsidRPr="00AA7ECE">
              <w:rPr>
                <w:b/>
                <w:bCs/>
                <w:sz w:val="22"/>
                <w:szCs w:val="22"/>
                <w:lang w:val="is-IS"/>
              </w:rPr>
              <w:t>)</w:t>
            </w:r>
            <w:r w:rsidR="00983BAF" w:rsidRPr="00AA7ECE">
              <w:rPr>
                <w:b/>
                <w:bCs/>
                <w:sz w:val="22"/>
                <w:szCs w:val="22"/>
                <w:vertAlign w:val="superscript"/>
                <w:lang w:val="is-IS"/>
              </w:rPr>
              <w:t>a</w:t>
            </w:r>
          </w:p>
        </w:tc>
      </w:tr>
      <w:tr w:rsidR="00983BAF" w:rsidRPr="00AA7ECE" w14:paraId="4DB1F711" w14:textId="77777777" w:rsidTr="70F69E51">
        <w:tc>
          <w:tcPr>
            <w:tcW w:w="3055" w:type="dxa"/>
          </w:tcPr>
          <w:p w14:paraId="1FF40A2D" w14:textId="1E9B1659" w:rsidR="00983BAF" w:rsidRPr="00AA7ECE" w:rsidRDefault="009E0CDA" w:rsidP="70F69E51">
            <w:pPr>
              <w:pStyle w:val="Default"/>
              <w:keepNext/>
              <w:rPr>
                <w:rFonts w:ascii="Times New Roman" w:hAnsi="Times New Roman"/>
                <w:sz w:val="22"/>
                <w:szCs w:val="22"/>
                <w:lang w:val="is-IS"/>
              </w:rPr>
            </w:pPr>
            <w:r w:rsidRPr="70F69E51">
              <w:rPr>
                <w:rFonts w:ascii="Times New Roman" w:hAnsi="Times New Roman"/>
                <w:sz w:val="22"/>
                <w:szCs w:val="22"/>
                <w:lang w:val="is-IS" w:eastAsia="ja-JP"/>
              </w:rPr>
              <w:t>Margfeldismeðaltal við upphaf rannsóknar</w:t>
            </w:r>
          </w:p>
        </w:tc>
        <w:tc>
          <w:tcPr>
            <w:tcW w:w="1800" w:type="dxa"/>
          </w:tcPr>
          <w:p w14:paraId="70372A99" w14:textId="5D79FBEF" w:rsidR="00983BAF" w:rsidRPr="00AA7ECE" w:rsidRDefault="00983BAF" w:rsidP="009476FF">
            <w:pPr>
              <w:pStyle w:val="Default"/>
              <w:keepNext/>
              <w:jc w:val="center"/>
              <w:rPr>
                <w:rFonts w:ascii="Times New Roman" w:hAnsi="Times New Roman"/>
                <w:sz w:val="22"/>
                <w:szCs w:val="22"/>
              </w:rPr>
            </w:pPr>
            <w:r w:rsidRPr="00AA7ECE">
              <w:rPr>
                <w:rFonts w:ascii="Times New Roman" w:hAnsi="Times New Roman"/>
                <w:sz w:val="22"/>
                <w:szCs w:val="22"/>
              </w:rPr>
              <w:t>156</w:t>
            </w:r>
            <w:r w:rsidR="009E0CDA" w:rsidRPr="00AA7ECE">
              <w:rPr>
                <w:rFonts w:ascii="Times New Roman" w:hAnsi="Times New Roman"/>
                <w:sz w:val="22"/>
                <w:szCs w:val="22"/>
              </w:rPr>
              <w:t>,</w:t>
            </w:r>
            <w:r w:rsidRPr="00AA7ECE">
              <w:rPr>
                <w:rFonts w:ascii="Times New Roman" w:hAnsi="Times New Roman"/>
                <w:sz w:val="22"/>
                <w:szCs w:val="22"/>
              </w:rPr>
              <w:t>6</w:t>
            </w:r>
          </w:p>
        </w:tc>
        <w:tc>
          <w:tcPr>
            <w:tcW w:w="1350" w:type="dxa"/>
          </w:tcPr>
          <w:p w14:paraId="0F6A3003" w14:textId="7191AD79" w:rsidR="00983BAF" w:rsidRPr="00AA7ECE" w:rsidRDefault="00983BAF" w:rsidP="009476FF">
            <w:pPr>
              <w:pStyle w:val="Default"/>
              <w:keepNext/>
              <w:jc w:val="center"/>
              <w:rPr>
                <w:rFonts w:ascii="Times New Roman" w:hAnsi="Times New Roman"/>
                <w:sz w:val="22"/>
                <w:szCs w:val="22"/>
              </w:rPr>
            </w:pPr>
            <w:r w:rsidRPr="00AA7ECE">
              <w:rPr>
                <w:rFonts w:ascii="Times New Roman" w:hAnsi="Times New Roman"/>
                <w:sz w:val="22"/>
                <w:szCs w:val="22"/>
              </w:rPr>
              <w:t>148</w:t>
            </w:r>
            <w:r w:rsidR="009E0CDA" w:rsidRPr="00AA7ECE">
              <w:rPr>
                <w:rFonts w:ascii="Times New Roman" w:hAnsi="Times New Roman"/>
                <w:sz w:val="22"/>
                <w:szCs w:val="22"/>
              </w:rPr>
              <w:t>,</w:t>
            </w:r>
            <w:r w:rsidRPr="00AA7ECE">
              <w:rPr>
                <w:rFonts w:ascii="Times New Roman" w:hAnsi="Times New Roman"/>
                <w:sz w:val="22"/>
                <w:szCs w:val="22"/>
              </w:rPr>
              <w:t>2</w:t>
            </w:r>
          </w:p>
        </w:tc>
        <w:tc>
          <w:tcPr>
            <w:tcW w:w="1440" w:type="dxa"/>
          </w:tcPr>
          <w:p w14:paraId="77C0A373" w14:textId="5D99BBE2" w:rsidR="00983BAF" w:rsidRPr="00AA7ECE" w:rsidRDefault="00983BAF" w:rsidP="009476FF">
            <w:pPr>
              <w:pStyle w:val="Default"/>
              <w:keepNext/>
              <w:jc w:val="center"/>
              <w:rPr>
                <w:rFonts w:ascii="Times New Roman" w:hAnsi="Times New Roman"/>
                <w:sz w:val="22"/>
                <w:szCs w:val="22"/>
              </w:rPr>
            </w:pPr>
            <w:r w:rsidRPr="00AA7ECE">
              <w:rPr>
                <w:rFonts w:ascii="Times New Roman" w:hAnsi="Times New Roman"/>
                <w:sz w:val="22"/>
                <w:szCs w:val="22"/>
              </w:rPr>
              <w:t>129</w:t>
            </w:r>
            <w:r w:rsidR="009E0CDA" w:rsidRPr="00AA7ECE">
              <w:rPr>
                <w:rFonts w:ascii="Times New Roman" w:hAnsi="Times New Roman"/>
                <w:sz w:val="22"/>
                <w:szCs w:val="22"/>
              </w:rPr>
              <w:t>,</w:t>
            </w:r>
            <w:r w:rsidRPr="00AA7ECE">
              <w:rPr>
                <w:rFonts w:ascii="Times New Roman" w:hAnsi="Times New Roman"/>
                <w:sz w:val="22"/>
                <w:szCs w:val="22"/>
              </w:rPr>
              <w:t>9</w:t>
            </w:r>
          </w:p>
        </w:tc>
        <w:tc>
          <w:tcPr>
            <w:tcW w:w="1416" w:type="dxa"/>
          </w:tcPr>
          <w:p w14:paraId="344B741B" w14:textId="6FD09249" w:rsidR="00983BAF" w:rsidRPr="00AA7ECE" w:rsidRDefault="00983BAF" w:rsidP="009476FF">
            <w:pPr>
              <w:pStyle w:val="Default"/>
              <w:keepNext/>
              <w:jc w:val="center"/>
              <w:rPr>
                <w:rFonts w:ascii="Times New Roman" w:hAnsi="Times New Roman"/>
                <w:sz w:val="22"/>
                <w:szCs w:val="22"/>
              </w:rPr>
            </w:pPr>
            <w:r w:rsidRPr="00AA7ECE">
              <w:rPr>
                <w:rFonts w:ascii="Times New Roman" w:hAnsi="Times New Roman"/>
                <w:sz w:val="22"/>
                <w:szCs w:val="22"/>
              </w:rPr>
              <w:t>139</w:t>
            </w:r>
            <w:r w:rsidR="009E0CDA" w:rsidRPr="00AA7ECE">
              <w:rPr>
                <w:rFonts w:ascii="Times New Roman" w:hAnsi="Times New Roman"/>
                <w:sz w:val="22"/>
                <w:szCs w:val="22"/>
              </w:rPr>
              <w:t>,</w:t>
            </w:r>
            <w:r w:rsidRPr="00AA7ECE">
              <w:rPr>
                <w:rFonts w:ascii="Times New Roman" w:hAnsi="Times New Roman"/>
                <w:sz w:val="22"/>
                <w:szCs w:val="22"/>
              </w:rPr>
              <w:t>1</w:t>
            </w:r>
          </w:p>
        </w:tc>
      </w:tr>
      <w:tr w:rsidR="00983BAF" w:rsidRPr="00AA7ECE" w14:paraId="79339305" w14:textId="77777777" w:rsidTr="70F69E51">
        <w:tc>
          <w:tcPr>
            <w:tcW w:w="3055" w:type="dxa"/>
          </w:tcPr>
          <w:p w14:paraId="3F60170D" w14:textId="23254C6A" w:rsidR="00983BAF" w:rsidRPr="00AA7ECE" w:rsidRDefault="009E0CDA" w:rsidP="009476FF">
            <w:pPr>
              <w:pStyle w:val="Default"/>
              <w:keepNext/>
              <w:rPr>
                <w:rFonts w:ascii="Times New Roman" w:hAnsi="Times New Roman"/>
                <w:sz w:val="22"/>
                <w:szCs w:val="22"/>
              </w:rPr>
            </w:pPr>
            <w:proofErr w:type="spellStart"/>
            <w:r w:rsidRPr="00AA7ECE">
              <w:rPr>
                <w:rFonts w:ascii="Times New Roman" w:hAnsi="Times New Roman"/>
                <w:sz w:val="22"/>
                <w:szCs w:val="22"/>
                <w:lang w:eastAsia="ja-JP"/>
              </w:rPr>
              <w:t>Breyting</w:t>
            </w:r>
            <w:proofErr w:type="spellEnd"/>
            <w:r w:rsidRPr="00AA7ECE">
              <w:rPr>
                <w:rFonts w:ascii="Times New Roman" w:hAnsi="Times New Roman"/>
                <w:sz w:val="22"/>
                <w:szCs w:val="22"/>
                <w:lang w:eastAsia="ja-JP"/>
              </w:rPr>
              <w:t xml:space="preserve"> </w:t>
            </w:r>
            <w:proofErr w:type="spellStart"/>
            <w:r w:rsidRPr="00AA7ECE">
              <w:rPr>
                <w:rFonts w:ascii="Times New Roman" w:hAnsi="Times New Roman"/>
                <w:sz w:val="22"/>
                <w:szCs w:val="22"/>
                <w:lang w:eastAsia="ja-JP"/>
              </w:rPr>
              <w:t>frá</w:t>
            </w:r>
            <w:proofErr w:type="spellEnd"/>
            <w:r w:rsidRPr="00AA7ECE">
              <w:rPr>
                <w:rFonts w:ascii="Times New Roman" w:hAnsi="Times New Roman"/>
                <w:sz w:val="22"/>
                <w:szCs w:val="22"/>
                <w:lang w:eastAsia="ja-JP"/>
              </w:rPr>
              <w:t xml:space="preserve"> </w:t>
            </w:r>
            <w:proofErr w:type="spellStart"/>
            <w:r w:rsidRPr="00AA7ECE">
              <w:rPr>
                <w:rFonts w:ascii="Times New Roman" w:hAnsi="Times New Roman"/>
                <w:sz w:val="22"/>
                <w:szCs w:val="22"/>
                <w:lang w:eastAsia="ja-JP"/>
              </w:rPr>
              <w:t>upphafi</w:t>
            </w:r>
            <w:proofErr w:type="spellEnd"/>
            <w:r w:rsidRPr="00AA7ECE">
              <w:rPr>
                <w:rFonts w:ascii="Times New Roman" w:hAnsi="Times New Roman"/>
                <w:sz w:val="22"/>
                <w:szCs w:val="22"/>
                <w:lang w:eastAsia="ja-JP"/>
              </w:rPr>
              <w:t xml:space="preserve"> </w:t>
            </w:r>
            <w:proofErr w:type="spellStart"/>
            <w:r w:rsidRPr="00AA7ECE">
              <w:rPr>
                <w:rFonts w:ascii="Times New Roman" w:hAnsi="Times New Roman"/>
                <w:sz w:val="22"/>
                <w:szCs w:val="22"/>
                <w:lang w:eastAsia="ja-JP"/>
              </w:rPr>
              <w:t>rannsóknar</w:t>
            </w:r>
            <w:proofErr w:type="spellEnd"/>
          </w:p>
        </w:tc>
        <w:tc>
          <w:tcPr>
            <w:tcW w:w="1800" w:type="dxa"/>
          </w:tcPr>
          <w:p w14:paraId="64611953" w14:textId="312A8971" w:rsidR="00983BAF" w:rsidRPr="00AA7ECE" w:rsidRDefault="00983BAF" w:rsidP="009476FF">
            <w:pPr>
              <w:pStyle w:val="Default"/>
              <w:keepNext/>
              <w:jc w:val="center"/>
              <w:rPr>
                <w:rFonts w:ascii="Times New Roman" w:hAnsi="Times New Roman"/>
                <w:sz w:val="22"/>
                <w:szCs w:val="22"/>
              </w:rPr>
            </w:pPr>
            <w:r w:rsidRPr="00AA7ECE">
              <w:rPr>
                <w:rFonts w:ascii="Times New Roman" w:hAnsi="Times New Roman"/>
                <w:sz w:val="22"/>
                <w:szCs w:val="22"/>
              </w:rPr>
              <w:t>-103</w:t>
            </w:r>
            <w:r w:rsidR="009E0CDA" w:rsidRPr="00AA7ECE">
              <w:rPr>
                <w:rFonts w:ascii="Times New Roman" w:hAnsi="Times New Roman"/>
                <w:sz w:val="22"/>
                <w:szCs w:val="22"/>
              </w:rPr>
              <w:t>,</w:t>
            </w:r>
            <w:r w:rsidRPr="00AA7ECE">
              <w:rPr>
                <w:rFonts w:ascii="Times New Roman" w:hAnsi="Times New Roman"/>
                <w:sz w:val="22"/>
                <w:szCs w:val="22"/>
              </w:rPr>
              <w:t>1</w:t>
            </w:r>
            <w:r w:rsidRPr="00AA7ECE">
              <w:rPr>
                <w:sz w:val="22"/>
                <w:szCs w:val="22"/>
                <w:vertAlign w:val="superscript"/>
              </w:rPr>
              <w:t>††</w:t>
            </w:r>
          </w:p>
        </w:tc>
        <w:tc>
          <w:tcPr>
            <w:tcW w:w="1350" w:type="dxa"/>
          </w:tcPr>
          <w:p w14:paraId="7C15698E" w14:textId="19F04D5B" w:rsidR="00983BAF" w:rsidRPr="00AA7ECE" w:rsidRDefault="00983BAF" w:rsidP="009476FF">
            <w:pPr>
              <w:pStyle w:val="Default"/>
              <w:keepNext/>
              <w:jc w:val="center"/>
              <w:rPr>
                <w:rFonts w:ascii="Times New Roman" w:hAnsi="Times New Roman"/>
                <w:sz w:val="22"/>
                <w:szCs w:val="22"/>
              </w:rPr>
            </w:pPr>
            <w:r w:rsidRPr="00AA7ECE">
              <w:rPr>
                <w:rFonts w:ascii="Times New Roman" w:hAnsi="Times New Roman"/>
                <w:sz w:val="22"/>
                <w:szCs w:val="22"/>
              </w:rPr>
              <w:t>-21</w:t>
            </w:r>
            <w:r w:rsidR="009E0CDA" w:rsidRPr="00AA7ECE">
              <w:rPr>
                <w:rFonts w:ascii="Times New Roman" w:hAnsi="Times New Roman"/>
                <w:sz w:val="22"/>
                <w:szCs w:val="22"/>
              </w:rPr>
              <w:t>,</w:t>
            </w:r>
            <w:r w:rsidRPr="00AA7ECE">
              <w:rPr>
                <w:rFonts w:ascii="Times New Roman" w:hAnsi="Times New Roman"/>
                <w:sz w:val="22"/>
                <w:szCs w:val="22"/>
              </w:rPr>
              <w:t>1</w:t>
            </w:r>
          </w:p>
        </w:tc>
        <w:tc>
          <w:tcPr>
            <w:tcW w:w="1440" w:type="dxa"/>
          </w:tcPr>
          <w:p w14:paraId="5C7F55B5" w14:textId="1740DDD5" w:rsidR="00983BAF" w:rsidRPr="00AA7ECE" w:rsidRDefault="00983BAF" w:rsidP="009476FF">
            <w:pPr>
              <w:pStyle w:val="Default"/>
              <w:keepNext/>
              <w:jc w:val="center"/>
              <w:rPr>
                <w:rFonts w:ascii="Times New Roman" w:hAnsi="Times New Roman"/>
                <w:sz w:val="22"/>
                <w:szCs w:val="22"/>
              </w:rPr>
            </w:pPr>
            <w:r w:rsidRPr="00AA7ECE">
              <w:rPr>
                <w:rFonts w:ascii="Times New Roman" w:hAnsi="Times New Roman"/>
                <w:sz w:val="22"/>
                <w:szCs w:val="22"/>
              </w:rPr>
              <w:t>-103</w:t>
            </w:r>
            <w:r w:rsidR="009E0CDA" w:rsidRPr="00AA7ECE">
              <w:rPr>
                <w:rFonts w:ascii="Times New Roman" w:hAnsi="Times New Roman"/>
                <w:sz w:val="22"/>
                <w:szCs w:val="22"/>
              </w:rPr>
              <w:t>,</w:t>
            </w:r>
            <w:r w:rsidRPr="00AA7ECE">
              <w:rPr>
                <w:rFonts w:ascii="Times New Roman" w:hAnsi="Times New Roman"/>
                <w:sz w:val="22"/>
                <w:szCs w:val="22"/>
              </w:rPr>
              <w:t>0</w:t>
            </w:r>
            <w:r w:rsidRPr="00AA7ECE">
              <w:rPr>
                <w:sz w:val="22"/>
                <w:szCs w:val="22"/>
                <w:vertAlign w:val="superscript"/>
              </w:rPr>
              <w:t>††</w:t>
            </w:r>
          </w:p>
        </w:tc>
        <w:tc>
          <w:tcPr>
            <w:tcW w:w="1416" w:type="dxa"/>
          </w:tcPr>
          <w:p w14:paraId="1C07FAF7" w14:textId="21103831" w:rsidR="00983BAF" w:rsidRPr="00AA7ECE" w:rsidRDefault="00983BAF" w:rsidP="009476FF">
            <w:pPr>
              <w:pStyle w:val="Default"/>
              <w:keepNext/>
              <w:jc w:val="center"/>
              <w:rPr>
                <w:rFonts w:ascii="Times New Roman" w:hAnsi="Times New Roman"/>
                <w:sz w:val="22"/>
                <w:szCs w:val="22"/>
              </w:rPr>
            </w:pPr>
            <w:r w:rsidRPr="00AA7ECE">
              <w:rPr>
                <w:rFonts w:ascii="Times New Roman" w:hAnsi="Times New Roman"/>
                <w:sz w:val="22"/>
                <w:szCs w:val="22"/>
              </w:rPr>
              <w:t>-40</w:t>
            </w:r>
            <w:r w:rsidR="009E0CDA" w:rsidRPr="00AA7ECE">
              <w:rPr>
                <w:rFonts w:ascii="Times New Roman" w:hAnsi="Times New Roman"/>
                <w:sz w:val="22"/>
                <w:szCs w:val="22"/>
              </w:rPr>
              <w:t>,</w:t>
            </w:r>
            <w:r w:rsidRPr="00AA7ECE">
              <w:rPr>
                <w:rFonts w:ascii="Times New Roman" w:hAnsi="Times New Roman"/>
                <w:sz w:val="22"/>
                <w:szCs w:val="22"/>
              </w:rPr>
              <w:t>7</w:t>
            </w:r>
            <w:r w:rsidRPr="00AA7ECE">
              <w:rPr>
                <w:sz w:val="22"/>
                <w:szCs w:val="22"/>
                <w:vertAlign w:val="superscript"/>
              </w:rPr>
              <w:t>†</w:t>
            </w:r>
          </w:p>
        </w:tc>
      </w:tr>
      <w:tr w:rsidR="00983BAF" w:rsidRPr="00AA7ECE" w14:paraId="34501AD5" w14:textId="77777777" w:rsidTr="70F69E51">
        <w:tc>
          <w:tcPr>
            <w:tcW w:w="3055" w:type="dxa"/>
          </w:tcPr>
          <w:p w14:paraId="68D02CE9" w14:textId="1FB29561" w:rsidR="009E0CDA" w:rsidRPr="00AA7ECE" w:rsidRDefault="009E0CDA" w:rsidP="009E0CDA">
            <w:pPr>
              <w:pStyle w:val="PLRBodyText"/>
              <w:rPr>
                <w:rFonts w:ascii="Times New Roman" w:hAnsi="Times New Roman" w:cs="Times New Roman"/>
                <w:lang w:val="is-IS"/>
              </w:rPr>
            </w:pPr>
            <w:r w:rsidRPr="00AA7ECE">
              <w:rPr>
                <w:rFonts w:ascii="Times New Roman" w:hAnsi="Times New Roman" w:cs="Times New Roman"/>
                <w:lang w:val="is-IS" w:eastAsia="ja-JP"/>
              </w:rPr>
              <w:t>Munur miðað við lyfleysu</w:t>
            </w:r>
          </w:p>
          <w:p w14:paraId="612A983D" w14:textId="1557D9BD" w:rsidR="00983BAF" w:rsidRPr="00AA7ECE" w:rsidRDefault="009E0CDA" w:rsidP="009E0CDA">
            <w:pPr>
              <w:pStyle w:val="Default"/>
              <w:keepNext/>
              <w:rPr>
                <w:rFonts w:ascii="Times New Roman" w:eastAsiaTheme="minorHAnsi" w:hAnsi="Times New Roman"/>
                <w:color w:val="000000" w:themeColor="text1"/>
                <w:sz w:val="22"/>
                <w:szCs w:val="22"/>
                <w:lang w:val="is-IS"/>
              </w:rPr>
            </w:pPr>
            <w:r w:rsidRPr="00AA7ECE">
              <w:rPr>
                <w:rFonts w:ascii="Times New Roman" w:hAnsi="Times New Roman"/>
                <w:color w:val="auto"/>
                <w:sz w:val="22"/>
                <w:szCs w:val="22"/>
                <w:lang w:val="is-IS" w:eastAsia="ja-JP"/>
              </w:rPr>
              <w:t>[95% öryggismörk]</w:t>
            </w:r>
          </w:p>
        </w:tc>
        <w:tc>
          <w:tcPr>
            <w:tcW w:w="1800" w:type="dxa"/>
          </w:tcPr>
          <w:p w14:paraId="3A1F3C12" w14:textId="2393BB44" w:rsidR="00983BAF" w:rsidRPr="00AA7ECE" w:rsidRDefault="00983BAF" w:rsidP="009476FF">
            <w:pPr>
              <w:keepNext/>
              <w:keepLines/>
              <w:jc w:val="center"/>
              <w:rPr>
                <w:rFonts w:ascii="Times New Roman" w:eastAsiaTheme="minorHAnsi" w:hAnsi="Times New Roman"/>
                <w:color w:val="000000" w:themeColor="text1"/>
                <w:lang w:val="en-US"/>
              </w:rPr>
            </w:pPr>
            <w:r w:rsidRPr="00AA7ECE">
              <w:rPr>
                <w:rFonts w:ascii="Times New Roman" w:eastAsiaTheme="minorHAnsi" w:hAnsi="Times New Roman"/>
                <w:color w:val="000000" w:themeColor="text1"/>
                <w:lang w:val="en-US"/>
              </w:rPr>
              <w:t>-82</w:t>
            </w:r>
            <w:r w:rsidR="009E0CDA" w:rsidRPr="00AA7ECE">
              <w:rPr>
                <w:rFonts w:ascii="Times New Roman" w:eastAsiaTheme="minorHAnsi" w:hAnsi="Times New Roman"/>
                <w:color w:val="000000" w:themeColor="text1"/>
                <w:lang w:val="en-US"/>
              </w:rPr>
              <w:t>,</w:t>
            </w:r>
            <w:r w:rsidRPr="00AA7ECE">
              <w:rPr>
                <w:rFonts w:ascii="Times New Roman" w:eastAsiaTheme="minorHAnsi" w:hAnsi="Times New Roman"/>
                <w:color w:val="000000" w:themeColor="text1"/>
                <w:lang w:val="en-US"/>
              </w:rPr>
              <w:t>0</w:t>
            </w:r>
            <w:r w:rsidRPr="00AA7ECE">
              <w:rPr>
                <w:rFonts w:eastAsiaTheme="minorHAnsi"/>
                <w:color w:val="000000" w:themeColor="text1"/>
                <w:vertAlign w:val="superscript"/>
                <w:lang w:val="en-US"/>
              </w:rPr>
              <w:t>**</w:t>
            </w:r>
          </w:p>
          <w:p w14:paraId="5B504532" w14:textId="75ADA429" w:rsidR="00983BAF" w:rsidRPr="00AA7ECE" w:rsidRDefault="00983BAF" w:rsidP="009476FF">
            <w:pPr>
              <w:pStyle w:val="Default"/>
              <w:keepNext/>
              <w:jc w:val="center"/>
              <w:rPr>
                <w:rFonts w:ascii="Times New Roman" w:eastAsiaTheme="minorHAnsi" w:hAnsi="Times New Roman"/>
                <w:color w:val="000000" w:themeColor="text1"/>
                <w:sz w:val="22"/>
                <w:szCs w:val="22"/>
              </w:rPr>
            </w:pPr>
            <w:r w:rsidRPr="00AA7ECE">
              <w:rPr>
                <w:rFonts w:ascii="Times New Roman" w:eastAsiaTheme="minorHAnsi" w:hAnsi="Times New Roman"/>
                <w:color w:val="000000" w:themeColor="text1"/>
                <w:sz w:val="22"/>
                <w:szCs w:val="22"/>
              </w:rPr>
              <w:t>[-107</w:t>
            </w:r>
            <w:r w:rsidR="009E0CDA" w:rsidRPr="00AA7ECE">
              <w:rPr>
                <w:rFonts w:ascii="Times New Roman" w:eastAsiaTheme="minorHAnsi" w:hAnsi="Times New Roman"/>
                <w:color w:val="000000" w:themeColor="text1"/>
                <w:sz w:val="22"/>
                <w:szCs w:val="22"/>
              </w:rPr>
              <w:t>,</w:t>
            </w:r>
            <w:r w:rsidRPr="00AA7ECE">
              <w:rPr>
                <w:rFonts w:ascii="Times New Roman" w:eastAsiaTheme="minorHAnsi" w:hAnsi="Times New Roman"/>
                <w:color w:val="000000" w:themeColor="text1"/>
                <w:sz w:val="22"/>
                <w:szCs w:val="22"/>
              </w:rPr>
              <w:t>0</w:t>
            </w:r>
            <w:r w:rsidR="009E0CDA" w:rsidRPr="00AA7ECE">
              <w:rPr>
                <w:rFonts w:ascii="Times New Roman" w:eastAsiaTheme="minorHAnsi" w:hAnsi="Times New Roman"/>
                <w:color w:val="000000" w:themeColor="text1"/>
                <w:sz w:val="22"/>
                <w:szCs w:val="22"/>
              </w:rPr>
              <w:t>;</w:t>
            </w:r>
            <w:r w:rsidRPr="00AA7ECE">
              <w:rPr>
                <w:rFonts w:ascii="Times New Roman" w:eastAsiaTheme="minorHAnsi" w:hAnsi="Times New Roman"/>
                <w:color w:val="000000" w:themeColor="text1"/>
                <w:sz w:val="22"/>
                <w:szCs w:val="22"/>
              </w:rPr>
              <w:t xml:space="preserve"> -57</w:t>
            </w:r>
            <w:r w:rsidR="009E0CDA" w:rsidRPr="00AA7ECE">
              <w:rPr>
                <w:rFonts w:ascii="Times New Roman" w:eastAsiaTheme="minorHAnsi" w:hAnsi="Times New Roman"/>
                <w:color w:val="000000" w:themeColor="text1"/>
                <w:sz w:val="22"/>
                <w:szCs w:val="22"/>
              </w:rPr>
              <w:t>,</w:t>
            </w:r>
            <w:r w:rsidRPr="00AA7ECE">
              <w:rPr>
                <w:rFonts w:ascii="Times New Roman" w:eastAsiaTheme="minorHAnsi" w:hAnsi="Times New Roman"/>
                <w:color w:val="000000" w:themeColor="text1"/>
                <w:sz w:val="22"/>
                <w:szCs w:val="22"/>
              </w:rPr>
              <w:t>1]</w:t>
            </w:r>
          </w:p>
        </w:tc>
        <w:tc>
          <w:tcPr>
            <w:tcW w:w="1350" w:type="dxa"/>
          </w:tcPr>
          <w:p w14:paraId="317B7405" w14:textId="77777777" w:rsidR="00983BAF" w:rsidRPr="00AA7ECE" w:rsidRDefault="00983BAF" w:rsidP="009476FF">
            <w:pPr>
              <w:pStyle w:val="Default"/>
              <w:keepNext/>
              <w:jc w:val="center"/>
              <w:rPr>
                <w:rFonts w:ascii="Times New Roman" w:eastAsiaTheme="minorHAnsi" w:hAnsi="Times New Roman"/>
                <w:color w:val="000000" w:themeColor="text1"/>
                <w:sz w:val="22"/>
                <w:szCs w:val="22"/>
              </w:rPr>
            </w:pPr>
            <w:r w:rsidRPr="00AA7ECE">
              <w:rPr>
                <w:rFonts w:ascii="Times New Roman" w:eastAsiaTheme="minorHAnsi" w:hAnsi="Times New Roman"/>
                <w:color w:val="000000" w:themeColor="text1"/>
                <w:sz w:val="22"/>
                <w:szCs w:val="22"/>
              </w:rPr>
              <w:t>-</w:t>
            </w:r>
          </w:p>
        </w:tc>
        <w:tc>
          <w:tcPr>
            <w:tcW w:w="1440" w:type="dxa"/>
          </w:tcPr>
          <w:p w14:paraId="681EAA06" w14:textId="39746248" w:rsidR="00983BAF" w:rsidRPr="00AA7ECE" w:rsidRDefault="00983BAF" w:rsidP="009476FF">
            <w:pPr>
              <w:keepNext/>
              <w:keepLines/>
              <w:jc w:val="center"/>
              <w:rPr>
                <w:rFonts w:ascii="Times New Roman" w:eastAsiaTheme="minorHAnsi" w:hAnsi="Times New Roman"/>
                <w:color w:val="000000" w:themeColor="text1"/>
                <w:lang w:val="en-US"/>
              </w:rPr>
            </w:pPr>
            <w:r w:rsidRPr="00AA7ECE">
              <w:rPr>
                <w:rFonts w:ascii="Times New Roman" w:eastAsiaTheme="minorHAnsi" w:hAnsi="Times New Roman"/>
                <w:color w:val="000000" w:themeColor="text1"/>
                <w:lang w:val="en-US"/>
              </w:rPr>
              <w:t>-62</w:t>
            </w:r>
            <w:r w:rsidR="009E0CDA" w:rsidRPr="00AA7ECE">
              <w:rPr>
                <w:rFonts w:ascii="Times New Roman" w:eastAsiaTheme="minorHAnsi" w:hAnsi="Times New Roman"/>
                <w:color w:val="000000" w:themeColor="text1"/>
                <w:lang w:val="en-US"/>
              </w:rPr>
              <w:t>,</w:t>
            </w:r>
            <w:r w:rsidRPr="00AA7ECE">
              <w:rPr>
                <w:rFonts w:ascii="Times New Roman" w:eastAsiaTheme="minorHAnsi" w:hAnsi="Times New Roman"/>
                <w:color w:val="000000" w:themeColor="text1"/>
                <w:lang w:val="en-US"/>
              </w:rPr>
              <w:t>4</w:t>
            </w:r>
            <w:r w:rsidRPr="00AA7ECE">
              <w:rPr>
                <w:rFonts w:eastAsiaTheme="minorHAnsi"/>
                <w:color w:val="000000" w:themeColor="text1"/>
                <w:vertAlign w:val="superscript"/>
                <w:lang w:val="en-US"/>
              </w:rPr>
              <w:t>**</w:t>
            </w:r>
          </w:p>
          <w:p w14:paraId="7B6D8995" w14:textId="2346051A" w:rsidR="00983BAF" w:rsidRPr="00AA7ECE" w:rsidRDefault="00983BAF" w:rsidP="009476FF">
            <w:pPr>
              <w:pStyle w:val="Default"/>
              <w:keepNext/>
              <w:jc w:val="center"/>
              <w:rPr>
                <w:rFonts w:ascii="Times New Roman" w:eastAsiaTheme="minorHAnsi" w:hAnsi="Times New Roman"/>
                <w:color w:val="000000" w:themeColor="text1"/>
                <w:sz w:val="22"/>
                <w:szCs w:val="22"/>
              </w:rPr>
            </w:pPr>
            <w:r w:rsidRPr="00AA7ECE">
              <w:rPr>
                <w:rFonts w:ascii="Times New Roman" w:eastAsiaTheme="minorHAnsi" w:hAnsi="Times New Roman"/>
                <w:color w:val="000000" w:themeColor="text1"/>
                <w:sz w:val="22"/>
                <w:szCs w:val="22"/>
              </w:rPr>
              <w:t>[-87</w:t>
            </w:r>
            <w:r w:rsidR="009E0CDA" w:rsidRPr="00AA7ECE">
              <w:rPr>
                <w:rFonts w:ascii="Times New Roman" w:eastAsiaTheme="minorHAnsi" w:hAnsi="Times New Roman"/>
                <w:color w:val="000000" w:themeColor="text1"/>
                <w:sz w:val="22"/>
                <w:szCs w:val="22"/>
              </w:rPr>
              <w:t>,</w:t>
            </w:r>
            <w:r w:rsidRPr="00AA7ECE">
              <w:rPr>
                <w:rFonts w:ascii="Times New Roman" w:eastAsiaTheme="minorHAnsi" w:hAnsi="Times New Roman"/>
                <w:color w:val="000000" w:themeColor="text1"/>
                <w:sz w:val="22"/>
                <w:szCs w:val="22"/>
              </w:rPr>
              <w:t>1</w:t>
            </w:r>
            <w:r w:rsidR="009E0CDA" w:rsidRPr="00AA7ECE">
              <w:rPr>
                <w:rFonts w:ascii="Times New Roman" w:eastAsiaTheme="minorHAnsi" w:hAnsi="Times New Roman"/>
                <w:color w:val="000000" w:themeColor="text1"/>
                <w:sz w:val="22"/>
                <w:szCs w:val="22"/>
              </w:rPr>
              <w:t>;</w:t>
            </w:r>
            <w:r w:rsidRPr="00AA7ECE">
              <w:rPr>
                <w:rFonts w:ascii="Times New Roman" w:eastAsiaTheme="minorHAnsi" w:hAnsi="Times New Roman"/>
                <w:color w:val="000000" w:themeColor="text1"/>
                <w:sz w:val="22"/>
                <w:szCs w:val="22"/>
              </w:rPr>
              <w:t xml:space="preserve"> -37</w:t>
            </w:r>
            <w:r w:rsidR="009E0CDA" w:rsidRPr="00AA7ECE">
              <w:rPr>
                <w:rFonts w:ascii="Times New Roman" w:eastAsiaTheme="minorHAnsi" w:hAnsi="Times New Roman"/>
                <w:color w:val="000000" w:themeColor="text1"/>
                <w:sz w:val="22"/>
                <w:szCs w:val="22"/>
              </w:rPr>
              <w:t>,</w:t>
            </w:r>
            <w:r w:rsidRPr="00AA7ECE">
              <w:rPr>
                <w:rFonts w:ascii="Times New Roman" w:eastAsiaTheme="minorHAnsi" w:hAnsi="Times New Roman"/>
                <w:color w:val="000000" w:themeColor="text1"/>
                <w:sz w:val="22"/>
                <w:szCs w:val="22"/>
              </w:rPr>
              <w:t>6]</w:t>
            </w:r>
          </w:p>
        </w:tc>
        <w:tc>
          <w:tcPr>
            <w:tcW w:w="1416" w:type="dxa"/>
          </w:tcPr>
          <w:p w14:paraId="34441E6D" w14:textId="77777777" w:rsidR="00983BAF" w:rsidRPr="00AA7ECE" w:rsidRDefault="00983BAF" w:rsidP="009476FF">
            <w:pPr>
              <w:pStyle w:val="Default"/>
              <w:keepNext/>
              <w:jc w:val="center"/>
              <w:rPr>
                <w:rFonts w:ascii="Times New Roman" w:eastAsiaTheme="minorHAnsi" w:hAnsi="Times New Roman"/>
                <w:color w:val="000000" w:themeColor="text1"/>
                <w:sz w:val="22"/>
                <w:szCs w:val="22"/>
              </w:rPr>
            </w:pPr>
            <w:r w:rsidRPr="00AA7ECE">
              <w:rPr>
                <w:rFonts w:ascii="Times New Roman" w:eastAsiaTheme="minorHAnsi" w:hAnsi="Times New Roman"/>
                <w:color w:val="000000" w:themeColor="text1"/>
                <w:sz w:val="22"/>
                <w:szCs w:val="22"/>
              </w:rPr>
              <w:t>-</w:t>
            </w:r>
          </w:p>
        </w:tc>
      </w:tr>
      <w:tr w:rsidR="00983BAF" w:rsidRPr="00AA7ECE" w14:paraId="3AE6D9F1" w14:textId="77777777" w:rsidTr="70F69E51">
        <w:tc>
          <w:tcPr>
            <w:tcW w:w="9061" w:type="dxa"/>
            <w:gridSpan w:val="5"/>
          </w:tcPr>
          <w:p w14:paraId="0022320D" w14:textId="78AC81B1" w:rsidR="00983BAF" w:rsidRPr="00AA7ECE" w:rsidRDefault="005320CB" w:rsidP="009476FF">
            <w:pPr>
              <w:pStyle w:val="Default"/>
              <w:keepNext/>
              <w:rPr>
                <w:rFonts w:ascii="Times New Roman" w:hAnsi="Times New Roman"/>
                <w:b/>
                <w:bCs/>
                <w:sz w:val="22"/>
                <w:szCs w:val="22"/>
              </w:rPr>
            </w:pPr>
            <w:proofErr w:type="spellStart"/>
            <w:r w:rsidRPr="00AA7ECE">
              <w:rPr>
                <w:rFonts w:ascii="Times New Roman" w:hAnsi="Times New Roman"/>
                <w:b/>
                <w:bCs/>
                <w:sz w:val="22"/>
                <w:szCs w:val="22"/>
              </w:rPr>
              <w:t>Líkamsþyngd</w:t>
            </w:r>
            <w:proofErr w:type="spellEnd"/>
            <w:r w:rsidR="00983BAF" w:rsidRPr="00AA7ECE">
              <w:rPr>
                <w:rFonts w:ascii="Times New Roman" w:hAnsi="Times New Roman"/>
                <w:b/>
                <w:bCs/>
                <w:sz w:val="22"/>
                <w:szCs w:val="22"/>
              </w:rPr>
              <w:t xml:space="preserve"> (kg)</w:t>
            </w:r>
          </w:p>
        </w:tc>
      </w:tr>
      <w:tr w:rsidR="00983BAF" w:rsidRPr="00AA7ECE" w14:paraId="3D33C806" w14:textId="77777777" w:rsidTr="70F69E51">
        <w:tc>
          <w:tcPr>
            <w:tcW w:w="3055" w:type="dxa"/>
          </w:tcPr>
          <w:p w14:paraId="4543B563" w14:textId="4A235C6D" w:rsidR="00983BAF" w:rsidRPr="00AA7ECE" w:rsidRDefault="009E0CDA" w:rsidP="009476FF">
            <w:pPr>
              <w:pStyle w:val="Default"/>
              <w:keepNext/>
              <w:rPr>
                <w:rFonts w:ascii="Times New Roman" w:hAnsi="Times New Roman"/>
                <w:sz w:val="22"/>
                <w:szCs w:val="22"/>
              </w:rPr>
            </w:pPr>
            <w:proofErr w:type="spellStart"/>
            <w:r w:rsidRPr="00AA7ECE">
              <w:rPr>
                <w:rFonts w:ascii="Times New Roman" w:hAnsi="Times New Roman"/>
                <w:sz w:val="22"/>
                <w:szCs w:val="22"/>
                <w:lang w:eastAsia="ja-JP"/>
              </w:rPr>
              <w:t>Meðaltal</w:t>
            </w:r>
            <w:proofErr w:type="spellEnd"/>
            <w:r w:rsidRPr="00AA7ECE">
              <w:rPr>
                <w:rFonts w:ascii="Times New Roman" w:hAnsi="Times New Roman"/>
                <w:sz w:val="22"/>
                <w:szCs w:val="22"/>
                <w:lang w:eastAsia="ja-JP"/>
              </w:rPr>
              <w:t xml:space="preserve"> </w:t>
            </w:r>
            <w:proofErr w:type="spellStart"/>
            <w:r w:rsidRPr="00AA7ECE">
              <w:rPr>
                <w:rFonts w:ascii="Times New Roman" w:hAnsi="Times New Roman"/>
                <w:sz w:val="22"/>
                <w:szCs w:val="22"/>
                <w:lang w:eastAsia="ja-JP"/>
              </w:rPr>
              <w:t>við</w:t>
            </w:r>
            <w:proofErr w:type="spellEnd"/>
            <w:r w:rsidRPr="00AA7ECE">
              <w:rPr>
                <w:rFonts w:ascii="Times New Roman" w:hAnsi="Times New Roman"/>
                <w:sz w:val="22"/>
                <w:szCs w:val="22"/>
                <w:lang w:eastAsia="ja-JP"/>
              </w:rPr>
              <w:t xml:space="preserve"> </w:t>
            </w:r>
            <w:proofErr w:type="spellStart"/>
            <w:r w:rsidRPr="00AA7ECE">
              <w:rPr>
                <w:rFonts w:ascii="Times New Roman" w:hAnsi="Times New Roman"/>
                <w:sz w:val="22"/>
                <w:szCs w:val="22"/>
                <w:lang w:eastAsia="ja-JP"/>
              </w:rPr>
              <w:t>upphaf</w:t>
            </w:r>
            <w:proofErr w:type="spellEnd"/>
            <w:r w:rsidRPr="00AA7ECE">
              <w:rPr>
                <w:rFonts w:ascii="Times New Roman" w:hAnsi="Times New Roman"/>
                <w:sz w:val="22"/>
                <w:szCs w:val="22"/>
                <w:lang w:eastAsia="ja-JP"/>
              </w:rPr>
              <w:t xml:space="preserve"> </w:t>
            </w:r>
            <w:proofErr w:type="spellStart"/>
            <w:r w:rsidRPr="00AA7ECE">
              <w:rPr>
                <w:rFonts w:ascii="Times New Roman" w:hAnsi="Times New Roman"/>
                <w:sz w:val="22"/>
                <w:szCs w:val="22"/>
                <w:lang w:eastAsia="ja-JP"/>
              </w:rPr>
              <w:t>rannsóknar</w:t>
            </w:r>
            <w:proofErr w:type="spellEnd"/>
          </w:p>
        </w:tc>
        <w:tc>
          <w:tcPr>
            <w:tcW w:w="1800" w:type="dxa"/>
          </w:tcPr>
          <w:p w14:paraId="51928017" w14:textId="18DDDE2B" w:rsidR="00983BAF" w:rsidRPr="00AA7ECE" w:rsidRDefault="00983BAF" w:rsidP="009476FF">
            <w:pPr>
              <w:pStyle w:val="Default"/>
              <w:keepNext/>
              <w:jc w:val="center"/>
              <w:rPr>
                <w:rFonts w:ascii="Times New Roman" w:hAnsi="Times New Roman"/>
                <w:sz w:val="22"/>
                <w:szCs w:val="22"/>
              </w:rPr>
            </w:pPr>
            <w:r w:rsidRPr="00AA7ECE">
              <w:rPr>
                <w:rFonts w:ascii="Times New Roman" w:hAnsi="Times New Roman"/>
                <w:sz w:val="22"/>
                <w:szCs w:val="22"/>
              </w:rPr>
              <w:t>117</w:t>
            </w:r>
            <w:r w:rsidR="009E0CDA" w:rsidRPr="00AA7ECE">
              <w:rPr>
                <w:rFonts w:ascii="Times New Roman" w:hAnsi="Times New Roman"/>
                <w:sz w:val="22"/>
                <w:szCs w:val="22"/>
              </w:rPr>
              <w:t>,</w:t>
            </w:r>
            <w:r w:rsidRPr="00AA7ECE">
              <w:rPr>
                <w:rFonts w:ascii="Times New Roman" w:hAnsi="Times New Roman"/>
                <w:sz w:val="22"/>
                <w:szCs w:val="22"/>
              </w:rPr>
              <w:t>0</w:t>
            </w:r>
          </w:p>
        </w:tc>
        <w:tc>
          <w:tcPr>
            <w:tcW w:w="1350" w:type="dxa"/>
          </w:tcPr>
          <w:p w14:paraId="7C48C61F" w14:textId="41E37E7B" w:rsidR="00983BAF" w:rsidRPr="00AA7ECE" w:rsidRDefault="00983BAF" w:rsidP="009476FF">
            <w:pPr>
              <w:pStyle w:val="Default"/>
              <w:keepNext/>
              <w:jc w:val="center"/>
              <w:rPr>
                <w:rFonts w:ascii="Times New Roman" w:hAnsi="Times New Roman"/>
                <w:sz w:val="22"/>
                <w:szCs w:val="22"/>
              </w:rPr>
            </w:pPr>
            <w:r w:rsidRPr="00AA7ECE" w:rsidDel="00F77571">
              <w:rPr>
                <w:rFonts w:ascii="Times New Roman" w:hAnsi="Times New Roman"/>
                <w:sz w:val="22"/>
                <w:szCs w:val="22"/>
              </w:rPr>
              <w:t>112</w:t>
            </w:r>
            <w:r w:rsidR="009E0CDA" w:rsidRPr="00AA7ECE">
              <w:rPr>
                <w:rFonts w:ascii="Times New Roman" w:hAnsi="Times New Roman"/>
                <w:sz w:val="22"/>
                <w:szCs w:val="22"/>
              </w:rPr>
              <w:t>,</w:t>
            </w:r>
            <w:r w:rsidRPr="00AA7ECE">
              <w:rPr>
                <w:rFonts w:ascii="Times New Roman" w:hAnsi="Times New Roman"/>
                <w:sz w:val="22"/>
                <w:szCs w:val="22"/>
              </w:rPr>
              <w:t>7</w:t>
            </w:r>
          </w:p>
        </w:tc>
        <w:tc>
          <w:tcPr>
            <w:tcW w:w="1440" w:type="dxa"/>
          </w:tcPr>
          <w:p w14:paraId="0EE59651" w14:textId="4C2B1858" w:rsidR="00983BAF" w:rsidRPr="00AA7ECE" w:rsidRDefault="00983BAF" w:rsidP="009476FF">
            <w:pPr>
              <w:pStyle w:val="Default"/>
              <w:keepNext/>
              <w:jc w:val="center"/>
              <w:rPr>
                <w:rFonts w:ascii="Times New Roman" w:hAnsi="Times New Roman"/>
                <w:sz w:val="22"/>
                <w:szCs w:val="22"/>
              </w:rPr>
            </w:pPr>
            <w:r w:rsidRPr="00AA7ECE">
              <w:rPr>
                <w:rFonts w:ascii="Times New Roman" w:hAnsi="Times New Roman"/>
                <w:sz w:val="22"/>
                <w:szCs w:val="22"/>
              </w:rPr>
              <w:t>115</w:t>
            </w:r>
            <w:r w:rsidR="009E0CDA" w:rsidRPr="00AA7ECE">
              <w:rPr>
                <w:rFonts w:ascii="Times New Roman" w:hAnsi="Times New Roman"/>
                <w:sz w:val="22"/>
                <w:szCs w:val="22"/>
              </w:rPr>
              <w:t>,</w:t>
            </w:r>
            <w:r w:rsidRPr="00AA7ECE">
              <w:rPr>
                <w:rFonts w:ascii="Times New Roman" w:hAnsi="Times New Roman"/>
                <w:sz w:val="22"/>
                <w:szCs w:val="22"/>
              </w:rPr>
              <w:t>8</w:t>
            </w:r>
          </w:p>
        </w:tc>
        <w:tc>
          <w:tcPr>
            <w:tcW w:w="1416" w:type="dxa"/>
          </w:tcPr>
          <w:p w14:paraId="18C44911" w14:textId="558DEA81" w:rsidR="00983BAF" w:rsidRPr="00AA7ECE" w:rsidRDefault="00983BAF" w:rsidP="009476FF">
            <w:pPr>
              <w:pStyle w:val="Default"/>
              <w:keepNext/>
              <w:jc w:val="center"/>
              <w:rPr>
                <w:rFonts w:ascii="Times New Roman" w:hAnsi="Times New Roman"/>
                <w:sz w:val="22"/>
                <w:szCs w:val="22"/>
              </w:rPr>
            </w:pPr>
            <w:r w:rsidRPr="00AA7ECE">
              <w:rPr>
                <w:rFonts w:ascii="Times New Roman" w:hAnsi="Times New Roman"/>
                <w:sz w:val="22"/>
                <w:szCs w:val="22"/>
              </w:rPr>
              <w:t>115</w:t>
            </w:r>
            <w:r w:rsidR="009E0CDA" w:rsidRPr="00AA7ECE">
              <w:rPr>
                <w:rFonts w:ascii="Times New Roman" w:hAnsi="Times New Roman"/>
                <w:sz w:val="22"/>
                <w:szCs w:val="22"/>
              </w:rPr>
              <w:t>,</w:t>
            </w:r>
            <w:r w:rsidRPr="00AA7ECE">
              <w:rPr>
                <w:rFonts w:ascii="Times New Roman" w:hAnsi="Times New Roman"/>
                <w:sz w:val="22"/>
                <w:szCs w:val="22"/>
              </w:rPr>
              <w:t>0</w:t>
            </w:r>
          </w:p>
        </w:tc>
      </w:tr>
      <w:tr w:rsidR="00983BAF" w:rsidRPr="00AA7ECE" w14:paraId="055AFD45" w14:textId="77777777" w:rsidTr="70F69E51">
        <w:tc>
          <w:tcPr>
            <w:tcW w:w="3055" w:type="dxa"/>
          </w:tcPr>
          <w:p w14:paraId="068D6686" w14:textId="03AC6F40" w:rsidR="00983BAF" w:rsidRPr="00AA7ECE" w:rsidRDefault="00983BAF" w:rsidP="009476FF">
            <w:pPr>
              <w:pStyle w:val="Default"/>
              <w:keepNext/>
              <w:rPr>
                <w:rFonts w:ascii="Times New Roman" w:hAnsi="Times New Roman"/>
                <w:sz w:val="22"/>
                <w:szCs w:val="22"/>
              </w:rPr>
            </w:pPr>
            <w:r w:rsidRPr="00AA7ECE">
              <w:rPr>
                <w:rFonts w:ascii="Times New Roman" w:hAnsi="Times New Roman"/>
                <w:sz w:val="22"/>
                <w:szCs w:val="22"/>
              </w:rPr>
              <w:t xml:space="preserve">% </w:t>
            </w:r>
            <w:proofErr w:type="spellStart"/>
            <w:r w:rsidR="009E0CDA" w:rsidRPr="00AA7ECE">
              <w:rPr>
                <w:rFonts w:ascii="Times New Roman" w:hAnsi="Times New Roman"/>
                <w:sz w:val="22"/>
                <w:szCs w:val="22"/>
                <w:lang w:eastAsia="ja-JP"/>
              </w:rPr>
              <w:t>Breyting</w:t>
            </w:r>
            <w:proofErr w:type="spellEnd"/>
            <w:r w:rsidR="009E0CDA" w:rsidRPr="00AA7ECE">
              <w:rPr>
                <w:rFonts w:ascii="Times New Roman" w:hAnsi="Times New Roman"/>
                <w:sz w:val="22"/>
                <w:szCs w:val="22"/>
                <w:lang w:eastAsia="ja-JP"/>
              </w:rPr>
              <w:t xml:space="preserve"> </w:t>
            </w:r>
            <w:proofErr w:type="spellStart"/>
            <w:r w:rsidR="009E0CDA" w:rsidRPr="00AA7ECE">
              <w:rPr>
                <w:rFonts w:ascii="Times New Roman" w:hAnsi="Times New Roman"/>
                <w:sz w:val="22"/>
                <w:szCs w:val="22"/>
                <w:lang w:eastAsia="ja-JP"/>
              </w:rPr>
              <w:t>frá</w:t>
            </w:r>
            <w:proofErr w:type="spellEnd"/>
            <w:r w:rsidR="009E0CDA" w:rsidRPr="00AA7ECE">
              <w:rPr>
                <w:rFonts w:ascii="Times New Roman" w:hAnsi="Times New Roman"/>
                <w:sz w:val="22"/>
                <w:szCs w:val="22"/>
                <w:lang w:eastAsia="ja-JP"/>
              </w:rPr>
              <w:t xml:space="preserve"> </w:t>
            </w:r>
            <w:proofErr w:type="spellStart"/>
            <w:r w:rsidR="009E0CDA" w:rsidRPr="00AA7ECE">
              <w:rPr>
                <w:rFonts w:ascii="Times New Roman" w:hAnsi="Times New Roman"/>
                <w:sz w:val="22"/>
                <w:szCs w:val="22"/>
                <w:lang w:eastAsia="ja-JP"/>
              </w:rPr>
              <w:t>upphafi</w:t>
            </w:r>
            <w:proofErr w:type="spellEnd"/>
            <w:r w:rsidR="009E0CDA" w:rsidRPr="00AA7ECE">
              <w:rPr>
                <w:rFonts w:ascii="Times New Roman" w:hAnsi="Times New Roman"/>
                <w:sz w:val="22"/>
                <w:szCs w:val="22"/>
                <w:lang w:eastAsia="ja-JP"/>
              </w:rPr>
              <w:t xml:space="preserve"> </w:t>
            </w:r>
            <w:proofErr w:type="spellStart"/>
            <w:r w:rsidR="009E0CDA" w:rsidRPr="00AA7ECE">
              <w:rPr>
                <w:rFonts w:ascii="Times New Roman" w:hAnsi="Times New Roman"/>
                <w:sz w:val="22"/>
                <w:szCs w:val="22"/>
                <w:lang w:eastAsia="ja-JP"/>
              </w:rPr>
              <w:t>rannsóknar</w:t>
            </w:r>
            <w:proofErr w:type="spellEnd"/>
          </w:p>
        </w:tc>
        <w:tc>
          <w:tcPr>
            <w:tcW w:w="1800" w:type="dxa"/>
          </w:tcPr>
          <w:p w14:paraId="79A2DC12" w14:textId="43A1E929" w:rsidR="00983BAF" w:rsidRPr="00AA7ECE" w:rsidRDefault="00983BAF" w:rsidP="009476FF">
            <w:pPr>
              <w:pStyle w:val="Default"/>
              <w:keepNext/>
              <w:jc w:val="center"/>
              <w:rPr>
                <w:rFonts w:ascii="Times New Roman" w:hAnsi="Times New Roman"/>
                <w:sz w:val="22"/>
                <w:szCs w:val="22"/>
              </w:rPr>
            </w:pPr>
            <w:r w:rsidRPr="00AA7ECE">
              <w:rPr>
                <w:rFonts w:ascii="Times New Roman" w:hAnsi="Times New Roman"/>
                <w:sz w:val="22"/>
                <w:szCs w:val="22"/>
              </w:rPr>
              <w:t>-18</w:t>
            </w:r>
            <w:r w:rsidR="009E0CDA" w:rsidRPr="00AA7ECE">
              <w:rPr>
                <w:rFonts w:ascii="Times New Roman" w:hAnsi="Times New Roman"/>
                <w:sz w:val="22"/>
                <w:szCs w:val="22"/>
              </w:rPr>
              <w:t>,</w:t>
            </w:r>
            <w:r w:rsidRPr="00AA7ECE">
              <w:rPr>
                <w:rFonts w:ascii="Times New Roman" w:hAnsi="Times New Roman"/>
                <w:sz w:val="22"/>
                <w:szCs w:val="22"/>
              </w:rPr>
              <w:t>1</w:t>
            </w:r>
            <w:r w:rsidRPr="00AA7ECE">
              <w:rPr>
                <w:sz w:val="22"/>
                <w:szCs w:val="22"/>
                <w:vertAlign w:val="superscript"/>
              </w:rPr>
              <w:t>††</w:t>
            </w:r>
          </w:p>
        </w:tc>
        <w:tc>
          <w:tcPr>
            <w:tcW w:w="1350" w:type="dxa"/>
          </w:tcPr>
          <w:p w14:paraId="77E1A3FC" w14:textId="3B2AA904" w:rsidR="00983BAF" w:rsidRPr="00AA7ECE" w:rsidRDefault="00983BAF" w:rsidP="009476FF">
            <w:pPr>
              <w:pStyle w:val="Default"/>
              <w:keepNext/>
              <w:jc w:val="center"/>
              <w:rPr>
                <w:rFonts w:ascii="Times New Roman" w:hAnsi="Times New Roman"/>
                <w:sz w:val="22"/>
                <w:szCs w:val="22"/>
              </w:rPr>
            </w:pPr>
            <w:r w:rsidRPr="00AA7ECE">
              <w:rPr>
                <w:rFonts w:ascii="Times New Roman" w:hAnsi="Times New Roman"/>
                <w:sz w:val="22"/>
                <w:szCs w:val="22"/>
              </w:rPr>
              <w:t>-1</w:t>
            </w:r>
            <w:r w:rsidR="009E0CDA" w:rsidRPr="00AA7ECE">
              <w:rPr>
                <w:rFonts w:ascii="Times New Roman" w:hAnsi="Times New Roman"/>
                <w:sz w:val="22"/>
                <w:szCs w:val="22"/>
              </w:rPr>
              <w:t>,</w:t>
            </w:r>
            <w:r w:rsidRPr="00AA7ECE">
              <w:rPr>
                <w:rFonts w:ascii="Times New Roman" w:hAnsi="Times New Roman"/>
                <w:sz w:val="22"/>
                <w:szCs w:val="22"/>
              </w:rPr>
              <w:t>3</w:t>
            </w:r>
          </w:p>
        </w:tc>
        <w:tc>
          <w:tcPr>
            <w:tcW w:w="1440" w:type="dxa"/>
          </w:tcPr>
          <w:p w14:paraId="265CE7B8" w14:textId="763CBED7" w:rsidR="00983BAF" w:rsidRPr="00AA7ECE" w:rsidRDefault="00983BAF" w:rsidP="009476FF">
            <w:pPr>
              <w:pStyle w:val="Default"/>
              <w:keepNext/>
              <w:jc w:val="center"/>
              <w:rPr>
                <w:rFonts w:ascii="Times New Roman" w:hAnsi="Times New Roman"/>
                <w:sz w:val="22"/>
                <w:szCs w:val="22"/>
              </w:rPr>
            </w:pPr>
            <w:r w:rsidRPr="00AA7ECE">
              <w:rPr>
                <w:rFonts w:ascii="Times New Roman" w:hAnsi="Times New Roman"/>
                <w:sz w:val="22"/>
                <w:szCs w:val="22"/>
              </w:rPr>
              <w:t>-20</w:t>
            </w:r>
            <w:r w:rsidR="009E0CDA" w:rsidRPr="00AA7ECE">
              <w:rPr>
                <w:rFonts w:ascii="Times New Roman" w:hAnsi="Times New Roman"/>
                <w:sz w:val="22"/>
                <w:szCs w:val="22"/>
              </w:rPr>
              <w:t>,</w:t>
            </w:r>
            <w:r w:rsidRPr="00AA7ECE">
              <w:rPr>
                <w:rFonts w:ascii="Times New Roman" w:hAnsi="Times New Roman"/>
                <w:sz w:val="22"/>
                <w:szCs w:val="22"/>
              </w:rPr>
              <w:t>1</w:t>
            </w:r>
            <w:r w:rsidRPr="00AA7ECE">
              <w:rPr>
                <w:sz w:val="22"/>
                <w:szCs w:val="22"/>
                <w:vertAlign w:val="superscript"/>
              </w:rPr>
              <w:t>††</w:t>
            </w:r>
          </w:p>
        </w:tc>
        <w:tc>
          <w:tcPr>
            <w:tcW w:w="1416" w:type="dxa"/>
          </w:tcPr>
          <w:p w14:paraId="55324A58" w14:textId="2003F780" w:rsidR="00983BAF" w:rsidRPr="00AA7ECE" w:rsidRDefault="00983BAF" w:rsidP="009476FF">
            <w:pPr>
              <w:pStyle w:val="Default"/>
              <w:keepNext/>
              <w:jc w:val="center"/>
              <w:rPr>
                <w:rFonts w:ascii="Times New Roman" w:hAnsi="Times New Roman"/>
                <w:sz w:val="22"/>
                <w:szCs w:val="22"/>
              </w:rPr>
            </w:pPr>
            <w:r w:rsidRPr="00AA7ECE">
              <w:rPr>
                <w:rFonts w:ascii="Times New Roman" w:hAnsi="Times New Roman"/>
                <w:sz w:val="22"/>
                <w:szCs w:val="22"/>
              </w:rPr>
              <w:t>-2</w:t>
            </w:r>
            <w:r w:rsidR="009E0CDA" w:rsidRPr="00AA7ECE">
              <w:rPr>
                <w:rFonts w:ascii="Times New Roman" w:hAnsi="Times New Roman"/>
                <w:sz w:val="22"/>
                <w:szCs w:val="22"/>
              </w:rPr>
              <w:t>,</w:t>
            </w:r>
            <w:r w:rsidRPr="00AA7ECE">
              <w:rPr>
                <w:rFonts w:ascii="Times New Roman" w:hAnsi="Times New Roman"/>
                <w:sz w:val="22"/>
                <w:szCs w:val="22"/>
              </w:rPr>
              <w:t>3</w:t>
            </w:r>
            <w:r w:rsidRPr="00AA7ECE">
              <w:rPr>
                <w:sz w:val="22"/>
                <w:szCs w:val="22"/>
                <w:vertAlign w:val="superscript"/>
              </w:rPr>
              <w:t>†</w:t>
            </w:r>
          </w:p>
        </w:tc>
      </w:tr>
      <w:tr w:rsidR="00983BAF" w:rsidRPr="00AA7ECE" w14:paraId="1F8A08CF" w14:textId="77777777" w:rsidTr="70F69E51">
        <w:tc>
          <w:tcPr>
            <w:tcW w:w="3055" w:type="dxa"/>
          </w:tcPr>
          <w:p w14:paraId="0C0DFF78" w14:textId="77777777" w:rsidR="009E0CDA" w:rsidRPr="00AA7ECE" w:rsidRDefault="009E0CDA" w:rsidP="009E0CDA">
            <w:pPr>
              <w:pStyle w:val="PLRBodyText"/>
              <w:rPr>
                <w:rFonts w:ascii="Times New Roman" w:hAnsi="Times New Roman" w:cs="Times New Roman"/>
                <w:lang w:val="is-IS"/>
              </w:rPr>
            </w:pPr>
            <w:r w:rsidRPr="00AA7ECE">
              <w:rPr>
                <w:rFonts w:ascii="Times New Roman" w:hAnsi="Times New Roman" w:cs="Times New Roman"/>
                <w:lang w:val="is-IS"/>
              </w:rPr>
              <w:t xml:space="preserve">% </w:t>
            </w:r>
            <w:r w:rsidRPr="00AA7ECE">
              <w:rPr>
                <w:rFonts w:ascii="Times New Roman" w:hAnsi="Times New Roman" w:cs="Times New Roman"/>
                <w:lang w:val="is-IS" w:eastAsia="ja-JP"/>
              </w:rPr>
              <w:t>Munur miðað við lyfleysu</w:t>
            </w:r>
          </w:p>
          <w:p w14:paraId="02D6E5EE" w14:textId="100E61A8" w:rsidR="00983BAF" w:rsidRPr="00AA7ECE" w:rsidRDefault="009E0CDA" w:rsidP="009E0CDA">
            <w:pPr>
              <w:pStyle w:val="Default"/>
              <w:keepNext/>
              <w:rPr>
                <w:rFonts w:ascii="Times New Roman" w:eastAsiaTheme="minorHAnsi" w:hAnsi="Times New Roman"/>
                <w:color w:val="000000" w:themeColor="text1"/>
                <w:sz w:val="22"/>
                <w:szCs w:val="22"/>
                <w:lang w:val="is-IS"/>
              </w:rPr>
            </w:pPr>
            <w:r w:rsidRPr="00AA7ECE">
              <w:rPr>
                <w:rFonts w:ascii="Times New Roman" w:hAnsi="Times New Roman"/>
                <w:color w:val="auto"/>
                <w:sz w:val="22"/>
                <w:szCs w:val="22"/>
                <w:lang w:val="is-IS" w:eastAsia="ja-JP"/>
              </w:rPr>
              <w:t>[95% öryggismörk]</w:t>
            </w:r>
          </w:p>
        </w:tc>
        <w:tc>
          <w:tcPr>
            <w:tcW w:w="1800" w:type="dxa"/>
          </w:tcPr>
          <w:p w14:paraId="093F8DE4" w14:textId="0E9BA6D8" w:rsidR="00983BAF" w:rsidRPr="00AA7ECE" w:rsidRDefault="00983BAF" w:rsidP="009476FF">
            <w:pPr>
              <w:keepNext/>
              <w:keepLines/>
              <w:jc w:val="center"/>
              <w:rPr>
                <w:rFonts w:ascii="Times New Roman" w:eastAsiaTheme="minorHAnsi" w:hAnsi="Times New Roman"/>
                <w:color w:val="000000" w:themeColor="text1"/>
                <w:lang w:val="en-US"/>
              </w:rPr>
            </w:pPr>
            <w:r w:rsidRPr="00AA7ECE">
              <w:rPr>
                <w:rFonts w:ascii="Times New Roman" w:eastAsiaTheme="minorHAnsi" w:hAnsi="Times New Roman"/>
                <w:color w:val="000000" w:themeColor="text1"/>
                <w:lang w:val="en-US"/>
              </w:rPr>
              <w:t>-16</w:t>
            </w:r>
            <w:r w:rsidR="009E0CDA" w:rsidRPr="00AA7ECE">
              <w:rPr>
                <w:rFonts w:ascii="Times New Roman" w:eastAsiaTheme="minorHAnsi" w:hAnsi="Times New Roman"/>
                <w:color w:val="000000" w:themeColor="text1"/>
                <w:lang w:val="en-US"/>
              </w:rPr>
              <w:t>,</w:t>
            </w:r>
            <w:r w:rsidRPr="00AA7ECE">
              <w:rPr>
                <w:rFonts w:ascii="Times New Roman" w:eastAsiaTheme="minorHAnsi" w:hAnsi="Times New Roman"/>
                <w:color w:val="000000" w:themeColor="text1"/>
                <w:lang w:val="en-US"/>
              </w:rPr>
              <w:t>8</w:t>
            </w:r>
            <w:r w:rsidRPr="00AA7ECE">
              <w:rPr>
                <w:rFonts w:eastAsiaTheme="minorHAnsi"/>
                <w:color w:val="000000" w:themeColor="text1"/>
                <w:vertAlign w:val="superscript"/>
                <w:lang w:val="en-US"/>
              </w:rPr>
              <w:t>**</w:t>
            </w:r>
          </w:p>
          <w:p w14:paraId="663320AC" w14:textId="76D5226C" w:rsidR="00983BAF" w:rsidRPr="00AA7ECE" w:rsidRDefault="00983BAF" w:rsidP="009476FF">
            <w:pPr>
              <w:pStyle w:val="Default"/>
              <w:keepNext/>
              <w:jc w:val="center"/>
              <w:rPr>
                <w:rFonts w:ascii="Times New Roman" w:eastAsiaTheme="minorHAnsi" w:hAnsi="Times New Roman"/>
                <w:color w:val="000000" w:themeColor="text1"/>
                <w:sz w:val="22"/>
                <w:szCs w:val="22"/>
              </w:rPr>
            </w:pPr>
            <w:r w:rsidRPr="00AA7ECE">
              <w:rPr>
                <w:rFonts w:ascii="Times New Roman" w:eastAsiaTheme="minorHAnsi" w:hAnsi="Times New Roman"/>
                <w:color w:val="000000" w:themeColor="text1"/>
                <w:sz w:val="22"/>
                <w:szCs w:val="22"/>
              </w:rPr>
              <w:t>[-18</w:t>
            </w:r>
            <w:r w:rsidR="009E0CDA" w:rsidRPr="00AA7ECE">
              <w:rPr>
                <w:rFonts w:ascii="Times New Roman" w:eastAsiaTheme="minorHAnsi" w:hAnsi="Times New Roman"/>
                <w:color w:val="000000" w:themeColor="text1"/>
                <w:sz w:val="22"/>
                <w:szCs w:val="22"/>
              </w:rPr>
              <w:t>,</w:t>
            </w:r>
            <w:r w:rsidRPr="00AA7ECE">
              <w:rPr>
                <w:rFonts w:ascii="Times New Roman" w:eastAsiaTheme="minorHAnsi" w:hAnsi="Times New Roman"/>
                <w:color w:val="000000" w:themeColor="text1"/>
                <w:sz w:val="22"/>
                <w:szCs w:val="22"/>
              </w:rPr>
              <w:t>8</w:t>
            </w:r>
            <w:r w:rsidR="009E0CDA" w:rsidRPr="00AA7ECE">
              <w:rPr>
                <w:rFonts w:ascii="Times New Roman" w:eastAsiaTheme="minorHAnsi" w:hAnsi="Times New Roman"/>
                <w:color w:val="000000" w:themeColor="text1"/>
                <w:sz w:val="22"/>
                <w:szCs w:val="22"/>
              </w:rPr>
              <w:t>;</w:t>
            </w:r>
            <w:r w:rsidRPr="00AA7ECE">
              <w:rPr>
                <w:rFonts w:ascii="Times New Roman" w:eastAsiaTheme="minorHAnsi" w:hAnsi="Times New Roman"/>
                <w:color w:val="000000" w:themeColor="text1"/>
                <w:sz w:val="22"/>
                <w:szCs w:val="22"/>
              </w:rPr>
              <w:t xml:space="preserve"> -14</w:t>
            </w:r>
            <w:r w:rsidR="009E0CDA" w:rsidRPr="00AA7ECE">
              <w:rPr>
                <w:rFonts w:ascii="Times New Roman" w:eastAsiaTheme="minorHAnsi" w:hAnsi="Times New Roman"/>
                <w:color w:val="000000" w:themeColor="text1"/>
                <w:sz w:val="22"/>
                <w:szCs w:val="22"/>
              </w:rPr>
              <w:t>,</w:t>
            </w:r>
            <w:r w:rsidRPr="00AA7ECE">
              <w:rPr>
                <w:rFonts w:ascii="Times New Roman" w:eastAsiaTheme="minorHAnsi" w:hAnsi="Times New Roman"/>
                <w:color w:val="000000" w:themeColor="text1"/>
                <w:sz w:val="22"/>
                <w:szCs w:val="22"/>
              </w:rPr>
              <w:t>7]</w:t>
            </w:r>
          </w:p>
        </w:tc>
        <w:tc>
          <w:tcPr>
            <w:tcW w:w="1350" w:type="dxa"/>
          </w:tcPr>
          <w:p w14:paraId="527943D6" w14:textId="77777777" w:rsidR="00983BAF" w:rsidRPr="00AA7ECE" w:rsidRDefault="00983BAF" w:rsidP="009476FF">
            <w:pPr>
              <w:pStyle w:val="Default"/>
              <w:keepNext/>
              <w:jc w:val="center"/>
              <w:rPr>
                <w:rFonts w:ascii="Times New Roman" w:eastAsiaTheme="minorHAnsi" w:hAnsi="Times New Roman"/>
                <w:color w:val="000000" w:themeColor="text1"/>
                <w:sz w:val="22"/>
                <w:szCs w:val="22"/>
              </w:rPr>
            </w:pPr>
            <w:r w:rsidRPr="00AA7ECE">
              <w:rPr>
                <w:rFonts w:ascii="Times New Roman" w:eastAsiaTheme="minorHAnsi" w:hAnsi="Times New Roman"/>
                <w:color w:val="000000" w:themeColor="text1"/>
                <w:sz w:val="22"/>
                <w:szCs w:val="22"/>
              </w:rPr>
              <w:t>-</w:t>
            </w:r>
          </w:p>
        </w:tc>
        <w:tc>
          <w:tcPr>
            <w:tcW w:w="1440" w:type="dxa"/>
          </w:tcPr>
          <w:p w14:paraId="112C3FBD" w14:textId="4BCDA5EB" w:rsidR="00983BAF" w:rsidRPr="00AA7ECE" w:rsidRDefault="00983BAF" w:rsidP="009476FF">
            <w:pPr>
              <w:keepNext/>
              <w:keepLines/>
              <w:jc w:val="center"/>
              <w:rPr>
                <w:rFonts w:ascii="Times New Roman" w:eastAsiaTheme="minorHAnsi" w:hAnsi="Times New Roman"/>
                <w:color w:val="000000" w:themeColor="text1"/>
                <w:lang w:val="en-US"/>
              </w:rPr>
            </w:pPr>
            <w:r w:rsidRPr="00AA7ECE">
              <w:rPr>
                <w:rFonts w:ascii="Times New Roman" w:eastAsiaTheme="minorHAnsi" w:hAnsi="Times New Roman"/>
                <w:color w:val="000000" w:themeColor="text1"/>
                <w:lang w:val="en-US"/>
              </w:rPr>
              <w:t>-17</w:t>
            </w:r>
            <w:r w:rsidR="009E0CDA" w:rsidRPr="00AA7ECE">
              <w:rPr>
                <w:rFonts w:ascii="Times New Roman" w:eastAsiaTheme="minorHAnsi" w:hAnsi="Times New Roman"/>
                <w:color w:val="000000" w:themeColor="text1"/>
                <w:lang w:val="en-US"/>
              </w:rPr>
              <w:t>,</w:t>
            </w:r>
            <w:r w:rsidRPr="00AA7ECE">
              <w:rPr>
                <w:rFonts w:ascii="Times New Roman" w:eastAsiaTheme="minorHAnsi" w:hAnsi="Times New Roman"/>
                <w:color w:val="000000" w:themeColor="text1"/>
                <w:lang w:val="en-US"/>
              </w:rPr>
              <w:t>8</w:t>
            </w:r>
            <w:r w:rsidRPr="00AA7ECE">
              <w:rPr>
                <w:rFonts w:eastAsiaTheme="minorHAnsi"/>
                <w:color w:val="000000" w:themeColor="text1"/>
                <w:vertAlign w:val="superscript"/>
                <w:lang w:val="en-US"/>
              </w:rPr>
              <w:t>**</w:t>
            </w:r>
          </w:p>
          <w:p w14:paraId="6995E4B7" w14:textId="13658138" w:rsidR="00983BAF" w:rsidRPr="00AA7ECE" w:rsidRDefault="00983BAF" w:rsidP="009476FF">
            <w:pPr>
              <w:pStyle w:val="Default"/>
              <w:keepNext/>
              <w:jc w:val="center"/>
              <w:rPr>
                <w:rFonts w:ascii="Times New Roman" w:eastAsiaTheme="minorHAnsi" w:hAnsi="Times New Roman"/>
                <w:color w:val="000000" w:themeColor="text1"/>
                <w:sz w:val="22"/>
                <w:szCs w:val="22"/>
              </w:rPr>
            </w:pPr>
            <w:r w:rsidRPr="00AA7ECE">
              <w:rPr>
                <w:rFonts w:ascii="Times New Roman" w:eastAsiaTheme="minorHAnsi" w:hAnsi="Times New Roman"/>
                <w:color w:val="000000" w:themeColor="text1"/>
                <w:sz w:val="22"/>
                <w:szCs w:val="22"/>
              </w:rPr>
              <w:t>[-19</w:t>
            </w:r>
            <w:r w:rsidR="009E0CDA" w:rsidRPr="00AA7ECE">
              <w:rPr>
                <w:rFonts w:ascii="Times New Roman" w:eastAsiaTheme="minorHAnsi" w:hAnsi="Times New Roman"/>
                <w:color w:val="000000" w:themeColor="text1"/>
                <w:sz w:val="22"/>
                <w:szCs w:val="22"/>
              </w:rPr>
              <w:t>,</w:t>
            </w:r>
            <w:r w:rsidRPr="00AA7ECE">
              <w:rPr>
                <w:rFonts w:ascii="Times New Roman" w:eastAsiaTheme="minorHAnsi" w:hAnsi="Times New Roman"/>
                <w:color w:val="000000" w:themeColor="text1"/>
                <w:sz w:val="22"/>
                <w:szCs w:val="22"/>
              </w:rPr>
              <w:t>9</w:t>
            </w:r>
            <w:r w:rsidR="009E0CDA" w:rsidRPr="00AA7ECE">
              <w:rPr>
                <w:rFonts w:ascii="Times New Roman" w:eastAsiaTheme="minorHAnsi" w:hAnsi="Times New Roman"/>
                <w:color w:val="000000" w:themeColor="text1"/>
                <w:sz w:val="22"/>
                <w:szCs w:val="22"/>
              </w:rPr>
              <w:t>;</w:t>
            </w:r>
            <w:r w:rsidRPr="00AA7ECE">
              <w:rPr>
                <w:rFonts w:ascii="Times New Roman" w:eastAsiaTheme="minorHAnsi" w:hAnsi="Times New Roman"/>
                <w:color w:val="000000" w:themeColor="text1"/>
                <w:sz w:val="22"/>
                <w:szCs w:val="22"/>
              </w:rPr>
              <w:t xml:space="preserve"> -15</w:t>
            </w:r>
            <w:r w:rsidR="009E0CDA" w:rsidRPr="00AA7ECE">
              <w:rPr>
                <w:rFonts w:ascii="Times New Roman" w:eastAsiaTheme="minorHAnsi" w:hAnsi="Times New Roman"/>
                <w:color w:val="000000" w:themeColor="text1"/>
                <w:sz w:val="22"/>
                <w:szCs w:val="22"/>
              </w:rPr>
              <w:t>,</w:t>
            </w:r>
            <w:r w:rsidRPr="00AA7ECE">
              <w:rPr>
                <w:rFonts w:ascii="Times New Roman" w:eastAsiaTheme="minorHAnsi" w:hAnsi="Times New Roman"/>
                <w:color w:val="000000" w:themeColor="text1"/>
                <w:sz w:val="22"/>
                <w:szCs w:val="22"/>
              </w:rPr>
              <w:t>7]</w:t>
            </w:r>
          </w:p>
        </w:tc>
        <w:tc>
          <w:tcPr>
            <w:tcW w:w="1416" w:type="dxa"/>
          </w:tcPr>
          <w:p w14:paraId="36741D05" w14:textId="77777777" w:rsidR="00983BAF" w:rsidRPr="00AA7ECE" w:rsidRDefault="00983BAF" w:rsidP="009476FF">
            <w:pPr>
              <w:pStyle w:val="Default"/>
              <w:keepNext/>
              <w:jc w:val="center"/>
              <w:rPr>
                <w:rFonts w:ascii="Times New Roman" w:eastAsiaTheme="minorHAnsi" w:hAnsi="Times New Roman"/>
                <w:color w:val="000000" w:themeColor="text1"/>
                <w:sz w:val="22"/>
                <w:szCs w:val="22"/>
              </w:rPr>
            </w:pPr>
            <w:r w:rsidRPr="00AA7ECE">
              <w:rPr>
                <w:rFonts w:ascii="Times New Roman" w:eastAsiaTheme="minorHAnsi" w:hAnsi="Times New Roman"/>
                <w:color w:val="000000" w:themeColor="text1"/>
                <w:sz w:val="22"/>
                <w:szCs w:val="22"/>
              </w:rPr>
              <w:t>-</w:t>
            </w:r>
          </w:p>
        </w:tc>
      </w:tr>
      <w:tr w:rsidR="00983BAF" w:rsidRPr="00AA7ECE" w14:paraId="1B531681" w14:textId="77777777" w:rsidTr="70F69E51">
        <w:tc>
          <w:tcPr>
            <w:tcW w:w="9061" w:type="dxa"/>
            <w:gridSpan w:val="5"/>
          </w:tcPr>
          <w:p w14:paraId="0D80A553" w14:textId="795F2C0C" w:rsidR="00983BAF" w:rsidRPr="00AA7ECE" w:rsidRDefault="00983BAF" w:rsidP="70F69E51">
            <w:pPr>
              <w:pStyle w:val="Default"/>
              <w:keepNext/>
              <w:rPr>
                <w:rFonts w:ascii="Times New Roman" w:hAnsi="Times New Roman"/>
                <w:b/>
                <w:bCs/>
                <w:sz w:val="22"/>
                <w:szCs w:val="22"/>
                <w:lang w:val="is-IS"/>
              </w:rPr>
            </w:pPr>
            <w:r w:rsidRPr="70F69E51">
              <w:rPr>
                <w:rFonts w:ascii="Times New Roman" w:hAnsi="Times New Roman"/>
                <w:b/>
                <w:bCs/>
                <w:sz w:val="22"/>
                <w:szCs w:val="22"/>
                <w:lang w:val="is-IS"/>
              </w:rPr>
              <w:t>S</w:t>
            </w:r>
            <w:r w:rsidR="005320CB" w:rsidRPr="70F69E51">
              <w:rPr>
                <w:rFonts w:ascii="Times New Roman" w:hAnsi="Times New Roman"/>
                <w:b/>
                <w:bCs/>
                <w:sz w:val="22"/>
                <w:szCs w:val="22"/>
                <w:lang w:val="is-IS"/>
              </w:rPr>
              <w:t>lagbilsþrýstingur</w:t>
            </w:r>
            <w:r w:rsidRPr="70F69E51">
              <w:rPr>
                <w:rFonts w:ascii="Times New Roman" w:hAnsi="Times New Roman"/>
                <w:b/>
                <w:bCs/>
                <w:sz w:val="22"/>
                <w:szCs w:val="22"/>
                <w:lang w:val="is-IS"/>
              </w:rPr>
              <w:t xml:space="preserve"> (mmHg)</w:t>
            </w:r>
            <w:r w:rsidRPr="70F69E51">
              <w:rPr>
                <w:rFonts w:ascii="Times New Roman" w:hAnsi="Times New Roman"/>
                <w:b/>
                <w:bCs/>
                <w:sz w:val="22"/>
                <w:szCs w:val="22"/>
                <w:vertAlign w:val="superscript"/>
                <w:lang w:val="is-IS"/>
              </w:rPr>
              <w:t>b</w:t>
            </w:r>
          </w:p>
        </w:tc>
      </w:tr>
      <w:tr w:rsidR="00983BAF" w:rsidRPr="00AA7ECE" w14:paraId="4EA509B8" w14:textId="77777777" w:rsidTr="70F69E51">
        <w:tc>
          <w:tcPr>
            <w:tcW w:w="3055" w:type="dxa"/>
          </w:tcPr>
          <w:p w14:paraId="5D9312ED" w14:textId="3D30B963" w:rsidR="00983BAF" w:rsidRPr="00AA7ECE" w:rsidRDefault="009E0CDA" w:rsidP="009476FF">
            <w:pPr>
              <w:pStyle w:val="Default"/>
              <w:keepNext/>
              <w:rPr>
                <w:rFonts w:ascii="Times New Roman" w:hAnsi="Times New Roman"/>
                <w:sz w:val="22"/>
                <w:szCs w:val="22"/>
              </w:rPr>
            </w:pPr>
            <w:proofErr w:type="spellStart"/>
            <w:r w:rsidRPr="00AA7ECE">
              <w:rPr>
                <w:rFonts w:ascii="Times New Roman" w:hAnsi="Times New Roman"/>
                <w:sz w:val="22"/>
                <w:szCs w:val="22"/>
                <w:lang w:eastAsia="ja-JP"/>
              </w:rPr>
              <w:t>Meðaltal</w:t>
            </w:r>
            <w:proofErr w:type="spellEnd"/>
            <w:r w:rsidRPr="00AA7ECE">
              <w:rPr>
                <w:rFonts w:ascii="Times New Roman" w:hAnsi="Times New Roman"/>
                <w:sz w:val="22"/>
                <w:szCs w:val="22"/>
                <w:lang w:eastAsia="ja-JP"/>
              </w:rPr>
              <w:t xml:space="preserve"> </w:t>
            </w:r>
            <w:proofErr w:type="spellStart"/>
            <w:r w:rsidRPr="00AA7ECE">
              <w:rPr>
                <w:rFonts w:ascii="Times New Roman" w:hAnsi="Times New Roman"/>
                <w:sz w:val="22"/>
                <w:szCs w:val="22"/>
                <w:lang w:eastAsia="ja-JP"/>
              </w:rPr>
              <w:t>við</w:t>
            </w:r>
            <w:proofErr w:type="spellEnd"/>
            <w:r w:rsidRPr="00AA7ECE">
              <w:rPr>
                <w:rFonts w:ascii="Times New Roman" w:hAnsi="Times New Roman"/>
                <w:sz w:val="22"/>
                <w:szCs w:val="22"/>
                <w:lang w:eastAsia="ja-JP"/>
              </w:rPr>
              <w:t xml:space="preserve"> </w:t>
            </w:r>
            <w:proofErr w:type="spellStart"/>
            <w:r w:rsidRPr="00AA7ECE">
              <w:rPr>
                <w:rFonts w:ascii="Times New Roman" w:hAnsi="Times New Roman"/>
                <w:sz w:val="22"/>
                <w:szCs w:val="22"/>
                <w:lang w:eastAsia="ja-JP"/>
              </w:rPr>
              <w:t>upphaf</w:t>
            </w:r>
            <w:proofErr w:type="spellEnd"/>
            <w:r w:rsidRPr="00AA7ECE">
              <w:rPr>
                <w:rFonts w:ascii="Times New Roman" w:hAnsi="Times New Roman"/>
                <w:sz w:val="22"/>
                <w:szCs w:val="22"/>
                <w:lang w:eastAsia="ja-JP"/>
              </w:rPr>
              <w:t xml:space="preserve"> </w:t>
            </w:r>
            <w:proofErr w:type="spellStart"/>
            <w:r w:rsidRPr="00AA7ECE">
              <w:rPr>
                <w:rFonts w:ascii="Times New Roman" w:hAnsi="Times New Roman"/>
                <w:sz w:val="22"/>
                <w:szCs w:val="22"/>
                <w:lang w:eastAsia="ja-JP"/>
              </w:rPr>
              <w:t>rannsóknar</w:t>
            </w:r>
            <w:proofErr w:type="spellEnd"/>
          </w:p>
        </w:tc>
        <w:tc>
          <w:tcPr>
            <w:tcW w:w="1800" w:type="dxa"/>
          </w:tcPr>
          <w:p w14:paraId="6E49F38C" w14:textId="23588A00" w:rsidR="00983BAF" w:rsidRPr="00AA7ECE" w:rsidRDefault="00983BAF" w:rsidP="009476FF">
            <w:pPr>
              <w:pStyle w:val="Default"/>
              <w:keepNext/>
              <w:jc w:val="center"/>
              <w:rPr>
                <w:rFonts w:ascii="Times New Roman" w:hAnsi="Times New Roman"/>
                <w:sz w:val="22"/>
                <w:szCs w:val="22"/>
              </w:rPr>
            </w:pPr>
            <w:r w:rsidRPr="00AA7ECE" w:rsidDel="00EE2230">
              <w:rPr>
                <w:rFonts w:ascii="Times New Roman" w:hAnsi="Times New Roman"/>
                <w:sz w:val="22"/>
                <w:szCs w:val="22"/>
              </w:rPr>
              <w:t>128</w:t>
            </w:r>
            <w:r w:rsidR="009E0CDA" w:rsidRPr="00AA7ECE">
              <w:rPr>
                <w:rFonts w:ascii="Times New Roman" w:hAnsi="Times New Roman"/>
                <w:sz w:val="22"/>
                <w:szCs w:val="22"/>
              </w:rPr>
              <w:t>,</w:t>
            </w:r>
            <w:r w:rsidRPr="00AA7ECE">
              <w:rPr>
                <w:rFonts w:ascii="Times New Roman" w:hAnsi="Times New Roman"/>
                <w:sz w:val="22"/>
                <w:szCs w:val="22"/>
              </w:rPr>
              <w:t>2</w:t>
            </w:r>
          </w:p>
        </w:tc>
        <w:tc>
          <w:tcPr>
            <w:tcW w:w="1350" w:type="dxa"/>
          </w:tcPr>
          <w:p w14:paraId="26113FD1" w14:textId="65BFFA79" w:rsidR="00983BAF" w:rsidRPr="00AA7ECE" w:rsidRDefault="00983BAF" w:rsidP="009476FF">
            <w:pPr>
              <w:pStyle w:val="Default"/>
              <w:keepNext/>
              <w:jc w:val="center"/>
              <w:rPr>
                <w:rFonts w:ascii="Times New Roman" w:hAnsi="Times New Roman"/>
                <w:sz w:val="22"/>
                <w:szCs w:val="22"/>
              </w:rPr>
            </w:pPr>
            <w:r w:rsidRPr="00AA7ECE">
              <w:rPr>
                <w:rFonts w:ascii="Times New Roman" w:hAnsi="Times New Roman"/>
                <w:sz w:val="22"/>
                <w:szCs w:val="22"/>
              </w:rPr>
              <w:t>130</w:t>
            </w:r>
            <w:r w:rsidR="009E0CDA" w:rsidRPr="00AA7ECE">
              <w:rPr>
                <w:rFonts w:ascii="Times New Roman" w:hAnsi="Times New Roman"/>
                <w:sz w:val="22"/>
                <w:szCs w:val="22"/>
              </w:rPr>
              <w:t>,</w:t>
            </w:r>
            <w:r w:rsidRPr="00AA7ECE">
              <w:rPr>
                <w:rFonts w:ascii="Times New Roman" w:hAnsi="Times New Roman"/>
                <w:sz w:val="22"/>
                <w:szCs w:val="22"/>
              </w:rPr>
              <w:t>3</w:t>
            </w:r>
          </w:p>
        </w:tc>
        <w:tc>
          <w:tcPr>
            <w:tcW w:w="1440" w:type="dxa"/>
          </w:tcPr>
          <w:p w14:paraId="7EC9F56F" w14:textId="3731F7CB" w:rsidR="00983BAF" w:rsidRPr="00AA7ECE" w:rsidRDefault="00983BAF" w:rsidP="009476FF">
            <w:pPr>
              <w:pStyle w:val="Default"/>
              <w:keepNext/>
              <w:jc w:val="center"/>
              <w:rPr>
                <w:rFonts w:ascii="Times New Roman" w:hAnsi="Times New Roman"/>
                <w:sz w:val="22"/>
                <w:szCs w:val="22"/>
              </w:rPr>
            </w:pPr>
            <w:r w:rsidRPr="00AA7ECE" w:rsidDel="00FE0E01">
              <w:rPr>
                <w:rFonts w:ascii="Times New Roman" w:hAnsi="Times New Roman"/>
                <w:sz w:val="22"/>
                <w:szCs w:val="22"/>
              </w:rPr>
              <w:t>130</w:t>
            </w:r>
            <w:r w:rsidR="009E0CDA" w:rsidRPr="00AA7ECE">
              <w:rPr>
                <w:rFonts w:ascii="Times New Roman" w:hAnsi="Times New Roman"/>
                <w:sz w:val="22"/>
                <w:szCs w:val="22"/>
              </w:rPr>
              <w:t>,</w:t>
            </w:r>
            <w:r w:rsidRPr="00AA7ECE">
              <w:rPr>
                <w:rFonts w:ascii="Times New Roman" w:hAnsi="Times New Roman"/>
                <w:sz w:val="22"/>
                <w:szCs w:val="22"/>
              </w:rPr>
              <w:t>7</w:t>
            </w:r>
          </w:p>
        </w:tc>
        <w:tc>
          <w:tcPr>
            <w:tcW w:w="1416" w:type="dxa"/>
          </w:tcPr>
          <w:p w14:paraId="24D9B297" w14:textId="6A363A93" w:rsidR="00983BAF" w:rsidRPr="00AA7ECE" w:rsidRDefault="00983BAF" w:rsidP="009476FF">
            <w:pPr>
              <w:pStyle w:val="Default"/>
              <w:keepNext/>
              <w:jc w:val="center"/>
              <w:rPr>
                <w:rFonts w:ascii="Times New Roman" w:hAnsi="Times New Roman"/>
                <w:sz w:val="22"/>
                <w:szCs w:val="22"/>
              </w:rPr>
            </w:pPr>
            <w:r w:rsidRPr="00AA7ECE">
              <w:rPr>
                <w:rFonts w:ascii="Times New Roman" w:hAnsi="Times New Roman"/>
                <w:sz w:val="22"/>
                <w:szCs w:val="22"/>
              </w:rPr>
              <w:t>130</w:t>
            </w:r>
            <w:r w:rsidR="009E0CDA" w:rsidRPr="00AA7ECE">
              <w:rPr>
                <w:rFonts w:ascii="Times New Roman" w:hAnsi="Times New Roman"/>
                <w:sz w:val="22"/>
                <w:szCs w:val="22"/>
              </w:rPr>
              <w:t>,</w:t>
            </w:r>
            <w:r w:rsidRPr="00AA7ECE">
              <w:rPr>
                <w:rFonts w:ascii="Times New Roman" w:hAnsi="Times New Roman"/>
                <w:sz w:val="22"/>
                <w:szCs w:val="22"/>
              </w:rPr>
              <w:t>5</w:t>
            </w:r>
          </w:p>
        </w:tc>
      </w:tr>
      <w:tr w:rsidR="00983BAF" w:rsidRPr="00AA7ECE" w14:paraId="5B100606" w14:textId="77777777" w:rsidTr="70F69E51">
        <w:tc>
          <w:tcPr>
            <w:tcW w:w="3055" w:type="dxa"/>
          </w:tcPr>
          <w:p w14:paraId="2C72C0E5" w14:textId="7F96164A" w:rsidR="00983BAF" w:rsidRPr="00AA7ECE" w:rsidRDefault="009E0CDA" w:rsidP="009476FF">
            <w:pPr>
              <w:pStyle w:val="Default"/>
              <w:keepNext/>
              <w:rPr>
                <w:rFonts w:ascii="Times New Roman" w:hAnsi="Times New Roman"/>
                <w:sz w:val="22"/>
                <w:szCs w:val="22"/>
              </w:rPr>
            </w:pPr>
            <w:proofErr w:type="spellStart"/>
            <w:r w:rsidRPr="00AA7ECE">
              <w:rPr>
                <w:rFonts w:ascii="Times New Roman" w:hAnsi="Times New Roman"/>
                <w:sz w:val="22"/>
                <w:szCs w:val="22"/>
                <w:lang w:eastAsia="ja-JP"/>
              </w:rPr>
              <w:t>Breyting</w:t>
            </w:r>
            <w:proofErr w:type="spellEnd"/>
            <w:r w:rsidRPr="00AA7ECE">
              <w:rPr>
                <w:rFonts w:ascii="Times New Roman" w:hAnsi="Times New Roman"/>
                <w:sz w:val="22"/>
                <w:szCs w:val="22"/>
                <w:lang w:eastAsia="ja-JP"/>
              </w:rPr>
              <w:t xml:space="preserve"> </w:t>
            </w:r>
            <w:proofErr w:type="spellStart"/>
            <w:r w:rsidRPr="00AA7ECE">
              <w:rPr>
                <w:rFonts w:ascii="Times New Roman" w:hAnsi="Times New Roman"/>
                <w:sz w:val="22"/>
                <w:szCs w:val="22"/>
                <w:lang w:eastAsia="ja-JP"/>
              </w:rPr>
              <w:t>frá</w:t>
            </w:r>
            <w:proofErr w:type="spellEnd"/>
            <w:r w:rsidRPr="00AA7ECE">
              <w:rPr>
                <w:rFonts w:ascii="Times New Roman" w:hAnsi="Times New Roman"/>
                <w:sz w:val="22"/>
                <w:szCs w:val="22"/>
                <w:lang w:eastAsia="ja-JP"/>
              </w:rPr>
              <w:t xml:space="preserve"> </w:t>
            </w:r>
            <w:proofErr w:type="spellStart"/>
            <w:r w:rsidRPr="00AA7ECE">
              <w:rPr>
                <w:rFonts w:ascii="Times New Roman" w:hAnsi="Times New Roman"/>
                <w:sz w:val="22"/>
                <w:szCs w:val="22"/>
                <w:lang w:eastAsia="ja-JP"/>
              </w:rPr>
              <w:t>upphafi</w:t>
            </w:r>
            <w:proofErr w:type="spellEnd"/>
            <w:r w:rsidRPr="00AA7ECE">
              <w:rPr>
                <w:rFonts w:ascii="Times New Roman" w:hAnsi="Times New Roman"/>
                <w:sz w:val="22"/>
                <w:szCs w:val="22"/>
                <w:lang w:eastAsia="ja-JP"/>
              </w:rPr>
              <w:t xml:space="preserve"> </w:t>
            </w:r>
            <w:proofErr w:type="spellStart"/>
            <w:r w:rsidRPr="00AA7ECE">
              <w:rPr>
                <w:rFonts w:ascii="Times New Roman" w:hAnsi="Times New Roman"/>
                <w:sz w:val="22"/>
                <w:szCs w:val="22"/>
                <w:lang w:eastAsia="ja-JP"/>
              </w:rPr>
              <w:t>rannsóknar</w:t>
            </w:r>
            <w:proofErr w:type="spellEnd"/>
          </w:p>
        </w:tc>
        <w:tc>
          <w:tcPr>
            <w:tcW w:w="1800" w:type="dxa"/>
          </w:tcPr>
          <w:p w14:paraId="495EDDFE" w14:textId="59BB0A1B" w:rsidR="00983BAF" w:rsidRPr="00AA7ECE" w:rsidRDefault="00983BAF" w:rsidP="009476FF">
            <w:pPr>
              <w:pStyle w:val="Default"/>
              <w:keepNext/>
              <w:jc w:val="center"/>
              <w:rPr>
                <w:rFonts w:ascii="Times New Roman" w:hAnsi="Times New Roman"/>
                <w:sz w:val="22"/>
                <w:szCs w:val="22"/>
              </w:rPr>
            </w:pPr>
            <w:r w:rsidRPr="00AA7ECE">
              <w:rPr>
                <w:rFonts w:ascii="Times New Roman" w:hAnsi="Times New Roman"/>
                <w:sz w:val="22"/>
                <w:szCs w:val="22"/>
              </w:rPr>
              <w:t>-9</w:t>
            </w:r>
            <w:r w:rsidR="009E0CDA" w:rsidRPr="00AA7ECE">
              <w:rPr>
                <w:rFonts w:ascii="Times New Roman" w:hAnsi="Times New Roman"/>
                <w:sz w:val="22"/>
                <w:szCs w:val="22"/>
              </w:rPr>
              <w:t>,</w:t>
            </w:r>
            <w:r w:rsidRPr="00AA7ECE">
              <w:rPr>
                <w:rFonts w:ascii="Times New Roman" w:hAnsi="Times New Roman"/>
                <w:sz w:val="22"/>
                <w:szCs w:val="22"/>
              </w:rPr>
              <w:t>6</w:t>
            </w:r>
            <w:r w:rsidRPr="00AA7ECE">
              <w:rPr>
                <w:sz w:val="22"/>
                <w:szCs w:val="22"/>
                <w:vertAlign w:val="superscript"/>
              </w:rPr>
              <w:t>††</w:t>
            </w:r>
          </w:p>
        </w:tc>
        <w:tc>
          <w:tcPr>
            <w:tcW w:w="1350" w:type="dxa"/>
          </w:tcPr>
          <w:p w14:paraId="57773A14" w14:textId="735E3325" w:rsidR="00983BAF" w:rsidRPr="00AA7ECE" w:rsidRDefault="00983BAF" w:rsidP="009476FF">
            <w:pPr>
              <w:pStyle w:val="Default"/>
              <w:keepNext/>
              <w:jc w:val="center"/>
              <w:rPr>
                <w:rFonts w:ascii="Times New Roman" w:hAnsi="Times New Roman"/>
                <w:sz w:val="22"/>
                <w:szCs w:val="22"/>
              </w:rPr>
            </w:pPr>
            <w:r w:rsidRPr="00AA7ECE">
              <w:rPr>
                <w:rFonts w:ascii="Times New Roman" w:hAnsi="Times New Roman"/>
                <w:sz w:val="22"/>
                <w:szCs w:val="22"/>
              </w:rPr>
              <w:t>-1</w:t>
            </w:r>
            <w:r w:rsidR="009E0CDA" w:rsidRPr="00AA7ECE">
              <w:rPr>
                <w:rFonts w:ascii="Times New Roman" w:hAnsi="Times New Roman"/>
                <w:sz w:val="22"/>
                <w:szCs w:val="22"/>
              </w:rPr>
              <w:t>,</w:t>
            </w:r>
            <w:r w:rsidRPr="00AA7ECE">
              <w:rPr>
                <w:rFonts w:ascii="Times New Roman" w:hAnsi="Times New Roman"/>
                <w:sz w:val="22"/>
                <w:szCs w:val="22"/>
              </w:rPr>
              <w:t>7</w:t>
            </w:r>
          </w:p>
        </w:tc>
        <w:tc>
          <w:tcPr>
            <w:tcW w:w="1440" w:type="dxa"/>
          </w:tcPr>
          <w:p w14:paraId="13FC052F" w14:textId="5E242111" w:rsidR="00983BAF" w:rsidRPr="00AA7ECE" w:rsidRDefault="00983BAF" w:rsidP="009476FF">
            <w:pPr>
              <w:pStyle w:val="Default"/>
              <w:keepNext/>
              <w:jc w:val="center"/>
              <w:rPr>
                <w:rFonts w:ascii="Times New Roman" w:hAnsi="Times New Roman"/>
                <w:sz w:val="22"/>
                <w:szCs w:val="22"/>
              </w:rPr>
            </w:pPr>
            <w:r w:rsidRPr="00AA7ECE">
              <w:rPr>
                <w:rFonts w:ascii="Times New Roman" w:hAnsi="Times New Roman"/>
                <w:sz w:val="22"/>
                <w:szCs w:val="22"/>
              </w:rPr>
              <w:t>-7</w:t>
            </w:r>
            <w:r w:rsidR="009E0CDA" w:rsidRPr="00AA7ECE">
              <w:rPr>
                <w:rFonts w:ascii="Times New Roman" w:hAnsi="Times New Roman"/>
                <w:sz w:val="22"/>
                <w:szCs w:val="22"/>
              </w:rPr>
              <w:t>,</w:t>
            </w:r>
            <w:r w:rsidRPr="00AA7ECE">
              <w:rPr>
                <w:rFonts w:ascii="Times New Roman" w:hAnsi="Times New Roman"/>
                <w:sz w:val="22"/>
                <w:szCs w:val="22"/>
              </w:rPr>
              <w:t>6</w:t>
            </w:r>
            <w:r w:rsidRPr="00AA7ECE">
              <w:rPr>
                <w:sz w:val="22"/>
                <w:szCs w:val="22"/>
                <w:vertAlign w:val="superscript"/>
              </w:rPr>
              <w:t>††</w:t>
            </w:r>
          </w:p>
        </w:tc>
        <w:tc>
          <w:tcPr>
            <w:tcW w:w="1416" w:type="dxa"/>
          </w:tcPr>
          <w:p w14:paraId="465F8F7A" w14:textId="721C38BD" w:rsidR="00983BAF" w:rsidRPr="00AA7ECE" w:rsidRDefault="00983BAF" w:rsidP="009476FF">
            <w:pPr>
              <w:pStyle w:val="Default"/>
              <w:keepNext/>
              <w:jc w:val="center"/>
              <w:rPr>
                <w:rFonts w:ascii="Times New Roman" w:hAnsi="Times New Roman"/>
                <w:sz w:val="22"/>
                <w:szCs w:val="22"/>
              </w:rPr>
            </w:pPr>
            <w:r w:rsidRPr="00AA7ECE">
              <w:rPr>
                <w:rFonts w:ascii="Times New Roman" w:hAnsi="Times New Roman"/>
                <w:sz w:val="22"/>
                <w:szCs w:val="22"/>
              </w:rPr>
              <w:t>-3</w:t>
            </w:r>
            <w:r w:rsidR="009E0CDA" w:rsidRPr="00AA7ECE">
              <w:rPr>
                <w:rFonts w:ascii="Times New Roman" w:hAnsi="Times New Roman"/>
                <w:sz w:val="22"/>
                <w:szCs w:val="22"/>
              </w:rPr>
              <w:t>,</w:t>
            </w:r>
            <w:r w:rsidRPr="00AA7ECE">
              <w:rPr>
                <w:rFonts w:ascii="Times New Roman" w:hAnsi="Times New Roman"/>
                <w:sz w:val="22"/>
                <w:szCs w:val="22"/>
              </w:rPr>
              <w:t>3</w:t>
            </w:r>
            <w:r w:rsidRPr="00AA7ECE">
              <w:rPr>
                <w:sz w:val="22"/>
                <w:szCs w:val="22"/>
                <w:vertAlign w:val="superscript"/>
              </w:rPr>
              <w:t>†</w:t>
            </w:r>
          </w:p>
        </w:tc>
      </w:tr>
      <w:tr w:rsidR="00983BAF" w:rsidRPr="00AA7ECE" w14:paraId="553D8108" w14:textId="77777777" w:rsidTr="70F69E51">
        <w:tc>
          <w:tcPr>
            <w:tcW w:w="3055" w:type="dxa"/>
          </w:tcPr>
          <w:p w14:paraId="402C2888" w14:textId="57220168" w:rsidR="009E0CDA" w:rsidRPr="00AA7ECE" w:rsidRDefault="009E0CDA" w:rsidP="009E0CDA">
            <w:pPr>
              <w:pStyle w:val="PLRBodyText"/>
              <w:rPr>
                <w:rFonts w:ascii="Times New Roman" w:hAnsi="Times New Roman" w:cs="Times New Roman"/>
                <w:lang w:val="is-IS"/>
              </w:rPr>
            </w:pPr>
            <w:r w:rsidRPr="00AA7ECE">
              <w:rPr>
                <w:rFonts w:ascii="Times New Roman" w:hAnsi="Times New Roman" w:cs="Times New Roman"/>
                <w:lang w:val="is-IS" w:eastAsia="ja-JP"/>
              </w:rPr>
              <w:t>Munur miðað við lyfleysu</w:t>
            </w:r>
          </w:p>
          <w:p w14:paraId="481BE127" w14:textId="791BCC9C" w:rsidR="00983BAF" w:rsidRPr="00AA7ECE" w:rsidRDefault="009E0CDA" w:rsidP="009E0CDA">
            <w:pPr>
              <w:pStyle w:val="Default"/>
              <w:keepNext/>
              <w:rPr>
                <w:rFonts w:ascii="Times New Roman" w:eastAsiaTheme="minorHAnsi" w:hAnsi="Times New Roman"/>
                <w:color w:val="000000" w:themeColor="text1"/>
                <w:sz w:val="22"/>
                <w:szCs w:val="22"/>
                <w:lang w:val="is-IS"/>
              </w:rPr>
            </w:pPr>
            <w:r w:rsidRPr="00AA7ECE">
              <w:rPr>
                <w:rFonts w:ascii="Times New Roman" w:hAnsi="Times New Roman"/>
                <w:color w:val="auto"/>
                <w:sz w:val="22"/>
                <w:szCs w:val="22"/>
                <w:lang w:val="is-IS" w:eastAsia="ja-JP"/>
              </w:rPr>
              <w:t>[95% öryggismörk]</w:t>
            </w:r>
          </w:p>
        </w:tc>
        <w:tc>
          <w:tcPr>
            <w:tcW w:w="1800" w:type="dxa"/>
          </w:tcPr>
          <w:p w14:paraId="70996471" w14:textId="4EA38BA3" w:rsidR="00983BAF" w:rsidRPr="00AA7ECE" w:rsidRDefault="00983BAF" w:rsidP="009476FF">
            <w:pPr>
              <w:keepNext/>
              <w:keepLines/>
              <w:jc w:val="center"/>
              <w:rPr>
                <w:rFonts w:ascii="Times New Roman" w:eastAsiaTheme="minorHAnsi" w:hAnsi="Times New Roman"/>
                <w:color w:val="000000" w:themeColor="text1"/>
                <w:lang w:val="en-US"/>
              </w:rPr>
            </w:pPr>
            <w:r w:rsidRPr="00AA7ECE">
              <w:rPr>
                <w:rFonts w:ascii="Times New Roman" w:eastAsiaTheme="minorHAnsi" w:hAnsi="Times New Roman"/>
                <w:color w:val="000000" w:themeColor="text1"/>
                <w:lang w:val="en-US"/>
              </w:rPr>
              <w:t>-7</w:t>
            </w:r>
            <w:r w:rsidR="009E0CDA" w:rsidRPr="00AA7ECE">
              <w:rPr>
                <w:rFonts w:ascii="Times New Roman" w:eastAsiaTheme="minorHAnsi" w:hAnsi="Times New Roman"/>
                <w:color w:val="000000" w:themeColor="text1"/>
                <w:lang w:val="en-US"/>
              </w:rPr>
              <w:t>,</w:t>
            </w:r>
            <w:r w:rsidRPr="00AA7ECE">
              <w:rPr>
                <w:rFonts w:ascii="Times New Roman" w:eastAsiaTheme="minorHAnsi" w:hAnsi="Times New Roman"/>
                <w:color w:val="000000" w:themeColor="text1"/>
                <w:lang w:val="en-US"/>
              </w:rPr>
              <w:t>9</w:t>
            </w:r>
            <w:r w:rsidRPr="00AA7ECE">
              <w:rPr>
                <w:rFonts w:eastAsiaTheme="minorHAnsi"/>
                <w:color w:val="000000" w:themeColor="text1"/>
                <w:vertAlign w:val="superscript"/>
                <w:lang w:val="en-US"/>
              </w:rPr>
              <w:t>**</w:t>
            </w:r>
          </w:p>
          <w:p w14:paraId="47AF23A2" w14:textId="7C7B675D" w:rsidR="00983BAF" w:rsidRPr="00AA7ECE" w:rsidRDefault="00983BAF" w:rsidP="009476FF">
            <w:pPr>
              <w:pStyle w:val="Default"/>
              <w:keepNext/>
              <w:jc w:val="center"/>
              <w:rPr>
                <w:rFonts w:ascii="Times New Roman" w:eastAsiaTheme="minorHAnsi" w:hAnsi="Times New Roman"/>
                <w:color w:val="000000" w:themeColor="text1"/>
                <w:sz w:val="22"/>
                <w:szCs w:val="22"/>
              </w:rPr>
            </w:pPr>
            <w:r w:rsidRPr="00AA7ECE">
              <w:rPr>
                <w:rFonts w:ascii="Times New Roman" w:eastAsiaTheme="minorHAnsi" w:hAnsi="Times New Roman"/>
                <w:color w:val="000000" w:themeColor="text1"/>
                <w:sz w:val="22"/>
                <w:szCs w:val="22"/>
              </w:rPr>
              <w:t>[-11</w:t>
            </w:r>
            <w:r w:rsidR="009E0CDA" w:rsidRPr="00AA7ECE">
              <w:rPr>
                <w:rFonts w:ascii="Times New Roman" w:eastAsiaTheme="minorHAnsi" w:hAnsi="Times New Roman"/>
                <w:color w:val="000000" w:themeColor="text1"/>
                <w:sz w:val="22"/>
                <w:szCs w:val="22"/>
              </w:rPr>
              <w:t>,</w:t>
            </w:r>
            <w:r w:rsidRPr="00AA7ECE">
              <w:rPr>
                <w:rFonts w:ascii="Times New Roman" w:eastAsiaTheme="minorHAnsi" w:hAnsi="Times New Roman"/>
                <w:color w:val="000000" w:themeColor="text1"/>
                <w:sz w:val="22"/>
                <w:szCs w:val="22"/>
              </w:rPr>
              <w:t>0</w:t>
            </w:r>
            <w:r w:rsidR="009E0CDA" w:rsidRPr="00AA7ECE">
              <w:rPr>
                <w:rFonts w:ascii="Times New Roman" w:eastAsiaTheme="minorHAnsi" w:hAnsi="Times New Roman"/>
                <w:color w:val="000000" w:themeColor="text1"/>
                <w:sz w:val="22"/>
                <w:szCs w:val="22"/>
              </w:rPr>
              <w:t>;</w:t>
            </w:r>
            <w:r w:rsidRPr="00AA7ECE">
              <w:rPr>
                <w:rFonts w:ascii="Times New Roman" w:eastAsiaTheme="minorHAnsi" w:hAnsi="Times New Roman"/>
                <w:color w:val="000000" w:themeColor="text1"/>
                <w:sz w:val="22"/>
                <w:szCs w:val="22"/>
              </w:rPr>
              <w:t xml:space="preserve"> -4</w:t>
            </w:r>
            <w:r w:rsidR="009E0CDA" w:rsidRPr="00AA7ECE">
              <w:rPr>
                <w:rFonts w:ascii="Times New Roman" w:eastAsiaTheme="minorHAnsi" w:hAnsi="Times New Roman"/>
                <w:color w:val="000000" w:themeColor="text1"/>
                <w:sz w:val="22"/>
                <w:szCs w:val="22"/>
              </w:rPr>
              <w:t>,</w:t>
            </w:r>
            <w:r w:rsidRPr="00AA7ECE">
              <w:rPr>
                <w:rFonts w:ascii="Times New Roman" w:eastAsiaTheme="minorHAnsi" w:hAnsi="Times New Roman"/>
                <w:color w:val="000000" w:themeColor="text1"/>
                <w:sz w:val="22"/>
                <w:szCs w:val="22"/>
              </w:rPr>
              <w:t>9]</w:t>
            </w:r>
          </w:p>
        </w:tc>
        <w:tc>
          <w:tcPr>
            <w:tcW w:w="1350" w:type="dxa"/>
          </w:tcPr>
          <w:p w14:paraId="24F6DCF0" w14:textId="77777777" w:rsidR="00983BAF" w:rsidRPr="00AA7ECE" w:rsidRDefault="00983BAF" w:rsidP="009476FF">
            <w:pPr>
              <w:pStyle w:val="Default"/>
              <w:keepNext/>
              <w:jc w:val="center"/>
              <w:rPr>
                <w:rFonts w:ascii="Times New Roman" w:eastAsiaTheme="minorHAnsi" w:hAnsi="Times New Roman"/>
                <w:color w:val="000000" w:themeColor="text1"/>
                <w:sz w:val="22"/>
                <w:szCs w:val="22"/>
              </w:rPr>
            </w:pPr>
            <w:r w:rsidRPr="00AA7ECE">
              <w:rPr>
                <w:rFonts w:ascii="Times New Roman" w:eastAsiaTheme="minorHAnsi" w:hAnsi="Times New Roman"/>
                <w:color w:val="000000" w:themeColor="text1"/>
                <w:sz w:val="22"/>
                <w:szCs w:val="22"/>
              </w:rPr>
              <w:t>-</w:t>
            </w:r>
          </w:p>
        </w:tc>
        <w:tc>
          <w:tcPr>
            <w:tcW w:w="1440" w:type="dxa"/>
          </w:tcPr>
          <w:p w14:paraId="2D86A9EC" w14:textId="23A6B632" w:rsidR="00983BAF" w:rsidRPr="00AA7ECE" w:rsidRDefault="00983BAF" w:rsidP="009476FF">
            <w:pPr>
              <w:keepNext/>
              <w:keepLines/>
              <w:jc w:val="center"/>
              <w:rPr>
                <w:rFonts w:ascii="Times New Roman" w:eastAsiaTheme="minorHAnsi" w:hAnsi="Times New Roman"/>
                <w:color w:val="000000" w:themeColor="text1"/>
                <w:lang w:val="en-US"/>
              </w:rPr>
            </w:pPr>
            <w:r w:rsidRPr="00AA7ECE">
              <w:rPr>
                <w:rFonts w:ascii="Times New Roman" w:eastAsiaTheme="minorHAnsi" w:hAnsi="Times New Roman"/>
                <w:color w:val="000000" w:themeColor="text1"/>
                <w:lang w:val="en-US"/>
              </w:rPr>
              <w:t>-4</w:t>
            </w:r>
            <w:r w:rsidR="009E0CDA" w:rsidRPr="00AA7ECE">
              <w:rPr>
                <w:rFonts w:ascii="Times New Roman" w:eastAsiaTheme="minorHAnsi" w:hAnsi="Times New Roman"/>
                <w:color w:val="000000" w:themeColor="text1"/>
                <w:lang w:val="en-US"/>
              </w:rPr>
              <w:t>,</w:t>
            </w:r>
            <w:r w:rsidRPr="00AA7ECE">
              <w:rPr>
                <w:rFonts w:ascii="Times New Roman" w:eastAsiaTheme="minorHAnsi" w:hAnsi="Times New Roman"/>
                <w:color w:val="000000" w:themeColor="text1"/>
                <w:lang w:val="en-US"/>
              </w:rPr>
              <w:t>3</w:t>
            </w:r>
            <w:r w:rsidRPr="00AA7ECE">
              <w:rPr>
                <w:rFonts w:eastAsiaTheme="minorHAnsi"/>
                <w:color w:val="000000" w:themeColor="text1"/>
                <w:vertAlign w:val="superscript"/>
                <w:lang w:val="en-US"/>
              </w:rPr>
              <w:t>*</w:t>
            </w:r>
          </w:p>
          <w:p w14:paraId="22318832" w14:textId="638094C5" w:rsidR="00983BAF" w:rsidRPr="00AA7ECE" w:rsidRDefault="00983BAF" w:rsidP="009476FF">
            <w:pPr>
              <w:pStyle w:val="Default"/>
              <w:keepNext/>
              <w:jc w:val="center"/>
              <w:rPr>
                <w:rFonts w:ascii="Times New Roman" w:eastAsiaTheme="minorHAnsi" w:hAnsi="Times New Roman"/>
                <w:color w:val="000000" w:themeColor="text1"/>
                <w:sz w:val="22"/>
                <w:szCs w:val="22"/>
              </w:rPr>
            </w:pPr>
            <w:r w:rsidRPr="00AA7ECE">
              <w:rPr>
                <w:rFonts w:ascii="Times New Roman" w:eastAsiaTheme="minorHAnsi" w:hAnsi="Times New Roman"/>
                <w:color w:val="000000" w:themeColor="text1"/>
                <w:sz w:val="22"/>
                <w:szCs w:val="22"/>
              </w:rPr>
              <w:t>[-7</w:t>
            </w:r>
            <w:r w:rsidR="009E0CDA" w:rsidRPr="00AA7ECE">
              <w:rPr>
                <w:rFonts w:ascii="Times New Roman" w:eastAsiaTheme="minorHAnsi" w:hAnsi="Times New Roman"/>
                <w:color w:val="000000" w:themeColor="text1"/>
                <w:sz w:val="22"/>
                <w:szCs w:val="22"/>
              </w:rPr>
              <w:t>,</w:t>
            </w:r>
            <w:r w:rsidRPr="00AA7ECE">
              <w:rPr>
                <w:rFonts w:ascii="Times New Roman" w:eastAsiaTheme="minorHAnsi" w:hAnsi="Times New Roman"/>
                <w:color w:val="000000" w:themeColor="text1"/>
                <w:sz w:val="22"/>
                <w:szCs w:val="22"/>
              </w:rPr>
              <w:t>3</w:t>
            </w:r>
            <w:r w:rsidR="009E0CDA" w:rsidRPr="00AA7ECE">
              <w:rPr>
                <w:rFonts w:ascii="Times New Roman" w:eastAsiaTheme="minorHAnsi" w:hAnsi="Times New Roman"/>
                <w:color w:val="000000" w:themeColor="text1"/>
                <w:sz w:val="22"/>
                <w:szCs w:val="22"/>
              </w:rPr>
              <w:t>;</w:t>
            </w:r>
            <w:r w:rsidRPr="00AA7ECE">
              <w:rPr>
                <w:rFonts w:ascii="Times New Roman" w:eastAsiaTheme="minorHAnsi" w:hAnsi="Times New Roman"/>
                <w:color w:val="000000" w:themeColor="text1"/>
                <w:sz w:val="22"/>
                <w:szCs w:val="22"/>
              </w:rPr>
              <w:t xml:space="preserve"> -1</w:t>
            </w:r>
            <w:r w:rsidR="009E0CDA" w:rsidRPr="00AA7ECE">
              <w:rPr>
                <w:rFonts w:ascii="Times New Roman" w:eastAsiaTheme="minorHAnsi" w:hAnsi="Times New Roman"/>
                <w:color w:val="000000" w:themeColor="text1"/>
                <w:sz w:val="22"/>
                <w:szCs w:val="22"/>
              </w:rPr>
              <w:t>,</w:t>
            </w:r>
            <w:r w:rsidRPr="00AA7ECE">
              <w:rPr>
                <w:rFonts w:ascii="Times New Roman" w:eastAsiaTheme="minorHAnsi" w:hAnsi="Times New Roman"/>
                <w:color w:val="000000" w:themeColor="text1"/>
                <w:sz w:val="22"/>
                <w:szCs w:val="22"/>
              </w:rPr>
              <w:t>2]</w:t>
            </w:r>
          </w:p>
        </w:tc>
        <w:tc>
          <w:tcPr>
            <w:tcW w:w="1416" w:type="dxa"/>
          </w:tcPr>
          <w:p w14:paraId="6142A840" w14:textId="77777777" w:rsidR="00983BAF" w:rsidRPr="00AA7ECE" w:rsidRDefault="00983BAF" w:rsidP="009476FF">
            <w:pPr>
              <w:pStyle w:val="Default"/>
              <w:keepNext/>
              <w:jc w:val="center"/>
              <w:rPr>
                <w:rFonts w:ascii="Times New Roman" w:eastAsiaTheme="minorHAnsi" w:hAnsi="Times New Roman"/>
                <w:color w:val="000000" w:themeColor="text1"/>
                <w:sz w:val="22"/>
                <w:szCs w:val="22"/>
              </w:rPr>
            </w:pPr>
            <w:r w:rsidRPr="00AA7ECE">
              <w:rPr>
                <w:rFonts w:ascii="Times New Roman" w:eastAsiaTheme="minorHAnsi" w:hAnsi="Times New Roman"/>
                <w:color w:val="000000" w:themeColor="text1"/>
                <w:sz w:val="22"/>
                <w:szCs w:val="22"/>
              </w:rPr>
              <w:t>-</w:t>
            </w:r>
          </w:p>
        </w:tc>
      </w:tr>
      <w:tr w:rsidR="00983BAF" w:rsidRPr="00AA7ECE" w14:paraId="24C11BDE" w14:textId="77777777" w:rsidTr="70F69E51">
        <w:tc>
          <w:tcPr>
            <w:tcW w:w="3055" w:type="dxa"/>
          </w:tcPr>
          <w:p w14:paraId="338BEB52" w14:textId="2B33F2D2" w:rsidR="00983BAF" w:rsidRPr="00AA7ECE" w:rsidRDefault="00983BAF" w:rsidP="70F69E51">
            <w:pPr>
              <w:pStyle w:val="Default"/>
              <w:keepNext/>
              <w:rPr>
                <w:rFonts w:ascii="Times New Roman" w:hAnsi="Times New Roman"/>
                <w:b/>
                <w:bCs/>
                <w:sz w:val="22"/>
                <w:szCs w:val="22"/>
                <w:lang w:val="is-IS"/>
              </w:rPr>
            </w:pPr>
            <w:r w:rsidRPr="70F69E51">
              <w:rPr>
                <w:rFonts w:ascii="Times New Roman" w:hAnsi="Times New Roman"/>
                <w:b/>
                <w:bCs/>
                <w:sz w:val="22"/>
                <w:szCs w:val="22"/>
                <w:lang w:val="is-IS"/>
              </w:rPr>
              <w:t>hsCRP (mg/</w:t>
            </w:r>
            <w:r w:rsidR="003C5E33" w:rsidRPr="70F69E51">
              <w:rPr>
                <w:rFonts w:ascii="Times New Roman" w:hAnsi="Times New Roman"/>
                <w:b/>
                <w:bCs/>
                <w:sz w:val="22"/>
                <w:szCs w:val="22"/>
                <w:lang w:val="is-IS"/>
              </w:rPr>
              <w:t>l</w:t>
            </w:r>
            <w:r w:rsidRPr="70F69E51">
              <w:rPr>
                <w:rFonts w:ascii="Times New Roman" w:hAnsi="Times New Roman"/>
                <w:b/>
                <w:bCs/>
                <w:sz w:val="22"/>
                <w:szCs w:val="22"/>
                <w:lang w:val="is-IS"/>
              </w:rPr>
              <w:t>)</w:t>
            </w:r>
            <w:r w:rsidRPr="70F69E51">
              <w:rPr>
                <w:rFonts w:ascii="Times New Roman" w:hAnsi="Times New Roman"/>
                <w:b/>
                <w:bCs/>
                <w:sz w:val="22"/>
                <w:szCs w:val="22"/>
                <w:vertAlign w:val="superscript"/>
                <w:lang w:val="is-IS"/>
              </w:rPr>
              <w:t>a</w:t>
            </w:r>
          </w:p>
        </w:tc>
        <w:tc>
          <w:tcPr>
            <w:tcW w:w="1800" w:type="dxa"/>
          </w:tcPr>
          <w:p w14:paraId="19CF7358" w14:textId="77777777" w:rsidR="00983BAF" w:rsidRPr="00AA7ECE" w:rsidRDefault="00983BAF" w:rsidP="009476FF">
            <w:pPr>
              <w:pStyle w:val="Default"/>
              <w:keepNext/>
              <w:rPr>
                <w:rFonts w:ascii="Times New Roman" w:hAnsi="Times New Roman"/>
                <w:b/>
                <w:bCs/>
                <w:sz w:val="22"/>
                <w:szCs w:val="22"/>
              </w:rPr>
            </w:pPr>
          </w:p>
        </w:tc>
        <w:tc>
          <w:tcPr>
            <w:tcW w:w="1350" w:type="dxa"/>
          </w:tcPr>
          <w:p w14:paraId="4688C68B" w14:textId="77777777" w:rsidR="00983BAF" w:rsidRPr="00AA7ECE" w:rsidRDefault="00983BAF" w:rsidP="009476FF">
            <w:pPr>
              <w:pStyle w:val="Default"/>
              <w:keepNext/>
              <w:rPr>
                <w:rFonts w:ascii="Times New Roman" w:hAnsi="Times New Roman"/>
                <w:b/>
                <w:bCs/>
                <w:sz w:val="22"/>
                <w:szCs w:val="22"/>
              </w:rPr>
            </w:pPr>
          </w:p>
        </w:tc>
        <w:tc>
          <w:tcPr>
            <w:tcW w:w="1440" w:type="dxa"/>
          </w:tcPr>
          <w:p w14:paraId="08359898" w14:textId="77777777" w:rsidR="00983BAF" w:rsidRPr="00AA7ECE" w:rsidRDefault="00983BAF" w:rsidP="009476FF">
            <w:pPr>
              <w:pStyle w:val="Default"/>
              <w:keepNext/>
              <w:rPr>
                <w:rFonts w:ascii="Times New Roman" w:hAnsi="Times New Roman"/>
                <w:b/>
                <w:bCs/>
                <w:sz w:val="22"/>
                <w:szCs w:val="22"/>
              </w:rPr>
            </w:pPr>
          </w:p>
        </w:tc>
        <w:tc>
          <w:tcPr>
            <w:tcW w:w="1416" w:type="dxa"/>
          </w:tcPr>
          <w:p w14:paraId="0B2BA762" w14:textId="77777777" w:rsidR="00983BAF" w:rsidRPr="00AA7ECE" w:rsidRDefault="00983BAF" w:rsidP="009476FF">
            <w:pPr>
              <w:pStyle w:val="Default"/>
              <w:keepNext/>
              <w:rPr>
                <w:rFonts w:ascii="Times New Roman" w:hAnsi="Times New Roman"/>
                <w:b/>
                <w:bCs/>
                <w:sz w:val="22"/>
                <w:szCs w:val="22"/>
              </w:rPr>
            </w:pPr>
          </w:p>
        </w:tc>
      </w:tr>
      <w:tr w:rsidR="00983BAF" w:rsidRPr="00AA7ECE" w14:paraId="556BC49E" w14:textId="77777777" w:rsidTr="70F69E51">
        <w:tc>
          <w:tcPr>
            <w:tcW w:w="3055" w:type="dxa"/>
          </w:tcPr>
          <w:p w14:paraId="1F56CF25" w14:textId="101F5572" w:rsidR="00983BAF" w:rsidRPr="00AA7ECE" w:rsidRDefault="009E0CDA" w:rsidP="70F69E51">
            <w:pPr>
              <w:pStyle w:val="Default"/>
              <w:keepNext/>
              <w:rPr>
                <w:rFonts w:ascii="Times New Roman" w:hAnsi="Times New Roman"/>
                <w:sz w:val="22"/>
                <w:szCs w:val="22"/>
                <w:lang w:val="is-IS"/>
              </w:rPr>
            </w:pPr>
            <w:r w:rsidRPr="70F69E51">
              <w:rPr>
                <w:rFonts w:ascii="Times New Roman" w:hAnsi="Times New Roman"/>
                <w:sz w:val="22"/>
                <w:szCs w:val="22"/>
                <w:lang w:val="is-IS" w:eastAsia="ja-JP"/>
              </w:rPr>
              <w:t>Margfeldismeðaltal við upphaf rannsóknar</w:t>
            </w:r>
          </w:p>
        </w:tc>
        <w:tc>
          <w:tcPr>
            <w:tcW w:w="1800" w:type="dxa"/>
          </w:tcPr>
          <w:p w14:paraId="60557A75" w14:textId="47543FEF" w:rsidR="00983BAF" w:rsidRPr="00AA7ECE" w:rsidRDefault="00983BAF" w:rsidP="009476FF">
            <w:pPr>
              <w:pStyle w:val="Default"/>
              <w:keepNext/>
              <w:jc w:val="center"/>
              <w:rPr>
                <w:rFonts w:ascii="Times New Roman" w:hAnsi="Times New Roman"/>
                <w:sz w:val="22"/>
                <w:szCs w:val="22"/>
              </w:rPr>
            </w:pPr>
            <w:r w:rsidRPr="00AA7ECE" w:rsidDel="005F6401">
              <w:rPr>
                <w:rFonts w:ascii="Times New Roman" w:hAnsi="Times New Roman"/>
                <w:sz w:val="22"/>
                <w:szCs w:val="22"/>
              </w:rPr>
              <w:t>3</w:t>
            </w:r>
            <w:r w:rsidR="009E0CDA" w:rsidRPr="00AA7ECE">
              <w:rPr>
                <w:rFonts w:ascii="Times New Roman" w:hAnsi="Times New Roman"/>
                <w:sz w:val="22"/>
                <w:szCs w:val="22"/>
              </w:rPr>
              <w:t>,</w:t>
            </w:r>
            <w:r w:rsidRPr="00AA7ECE">
              <w:rPr>
                <w:rFonts w:ascii="Times New Roman" w:hAnsi="Times New Roman"/>
                <w:sz w:val="22"/>
                <w:szCs w:val="22"/>
              </w:rPr>
              <w:t>6</w:t>
            </w:r>
          </w:p>
        </w:tc>
        <w:tc>
          <w:tcPr>
            <w:tcW w:w="1350" w:type="dxa"/>
          </w:tcPr>
          <w:p w14:paraId="4A47C74D" w14:textId="6A5C5D0E" w:rsidR="00983BAF" w:rsidRPr="00AA7ECE" w:rsidRDefault="00983BAF" w:rsidP="009476FF">
            <w:pPr>
              <w:pStyle w:val="Default"/>
              <w:keepNext/>
              <w:jc w:val="center"/>
              <w:rPr>
                <w:rFonts w:ascii="Times New Roman" w:hAnsi="Times New Roman"/>
                <w:sz w:val="22"/>
                <w:szCs w:val="22"/>
              </w:rPr>
            </w:pPr>
            <w:r w:rsidRPr="00AA7ECE" w:rsidDel="005F6401">
              <w:rPr>
                <w:rFonts w:ascii="Times New Roman" w:hAnsi="Times New Roman"/>
                <w:sz w:val="22"/>
                <w:szCs w:val="22"/>
              </w:rPr>
              <w:t>3</w:t>
            </w:r>
            <w:r w:rsidR="009E0CDA" w:rsidRPr="00AA7ECE">
              <w:rPr>
                <w:rFonts w:ascii="Times New Roman" w:hAnsi="Times New Roman"/>
                <w:sz w:val="22"/>
                <w:szCs w:val="22"/>
              </w:rPr>
              <w:t>,</w:t>
            </w:r>
            <w:r w:rsidRPr="00AA7ECE">
              <w:rPr>
                <w:rFonts w:ascii="Times New Roman" w:hAnsi="Times New Roman"/>
                <w:sz w:val="22"/>
                <w:szCs w:val="22"/>
              </w:rPr>
              <w:t>8</w:t>
            </w:r>
          </w:p>
        </w:tc>
        <w:tc>
          <w:tcPr>
            <w:tcW w:w="1440" w:type="dxa"/>
          </w:tcPr>
          <w:p w14:paraId="3EB5A4EC" w14:textId="42B1AB7A" w:rsidR="00983BAF" w:rsidRPr="00AA7ECE" w:rsidRDefault="00983BAF" w:rsidP="009476FF">
            <w:pPr>
              <w:pStyle w:val="Default"/>
              <w:keepNext/>
              <w:jc w:val="center"/>
              <w:rPr>
                <w:rFonts w:ascii="Times New Roman" w:hAnsi="Times New Roman"/>
                <w:sz w:val="22"/>
                <w:szCs w:val="22"/>
              </w:rPr>
            </w:pPr>
            <w:r w:rsidRPr="00AA7ECE">
              <w:rPr>
                <w:rFonts w:ascii="Times New Roman" w:hAnsi="Times New Roman"/>
                <w:sz w:val="22"/>
                <w:szCs w:val="22"/>
              </w:rPr>
              <w:t>3</w:t>
            </w:r>
            <w:r w:rsidR="009E0CDA" w:rsidRPr="00AA7ECE">
              <w:rPr>
                <w:rFonts w:ascii="Times New Roman" w:hAnsi="Times New Roman"/>
                <w:sz w:val="22"/>
                <w:szCs w:val="22"/>
              </w:rPr>
              <w:t>,</w:t>
            </w:r>
            <w:r w:rsidRPr="00AA7ECE">
              <w:rPr>
                <w:rFonts w:ascii="Times New Roman" w:hAnsi="Times New Roman"/>
                <w:sz w:val="22"/>
                <w:szCs w:val="22"/>
              </w:rPr>
              <w:t>0</w:t>
            </w:r>
          </w:p>
        </w:tc>
        <w:tc>
          <w:tcPr>
            <w:tcW w:w="1416" w:type="dxa"/>
          </w:tcPr>
          <w:p w14:paraId="5984C44E" w14:textId="347CB8ED" w:rsidR="00983BAF" w:rsidRPr="00AA7ECE" w:rsidRDefault="00983BAF" w:rsidP="009476FF">
            <w:pPr>
              <w:pStyle w:val="Default"/>
              <w:keepNext/>
              <w:jc w:val="center"/>
              <w:rPr>
                <w:rFonts w:ascii="Times New Roman" w:hAnsi="Times New Roman"/>
                <w:sz w:val="22"/>
                <w:szCs w:val="22"/>
              </w:rPr>
            </w:pPr>
            <w:r w:rsidRPr="00AA7ECE">
              <w:rPr>
                <w:rFonts w:ascii="Times New Roman" w:hAnsi="Times New Roman"/>
                <w:sz w:val="22"/>
                <w:szCs w:val="22"/>
              </w:rPr>
              <w:t>2</w:t>
            </w:r>
            <w:r w:rsidR="009E0CDA" w:rsidRPr="00AA7ECE">
              <w:rPr>
                <w:rFonts w:ascii="Times New Roman" w:hAnsi="Times New Roman"/>
                <w:sz w:val="22"/>
                <w:szCs w:val="22"/>
              </w:rPr>
              <w:t>,</w:t>
            </w:r>
            <w:r w:rsidRPr="00AA7ECE">
              <w:rPr>
                <w:rFonts w:ascii="Times New Roman" w:hAnsi="Times New Roman"/>
                <w:sz w:val="22"/>
                <w:szCs w:val="22"/>
              </w:rPr>
              <w:t>7</w:t>
            </w:r>
          </w:p>
        </w:tc>
      </w:tr>
      <w:tr w:rsidR="00983BAF" w:rsidRPr="00AA7ECE" w14:paraId="1036B7ED" w14:textId="77777777" w:rsidTr="70F69E51">
        <w:tc>
          <w:tcPr>
            <w:tcW w:w="3055" w:type="dxa"/>
          </w:tcPr>
          <w:p w14:paraId="2262CAE6" w14:textId="5792AC5D" w:rsidR="00983BAF" w:rsidRPr="00AA7ECE" w:rsidRDefault="009E0CDA" w:rsidP="009476FF">
            <w:pPr>
              <w:pStyle w:val="Default"/>
              <w:keepNext/>
              <w:rPr>
                <w:rFonts w:ascii="Times New Roman" w:hAnsi="Times New Roman"/>
                <w:sz w:val="22"/>
                <w:szCs w:val="22"/>
              </w:rPr>
            </w:pPr>
            <w:proofErr w:type="spellStart"/>
            <w:r w:rsidRPr="00AA7ECE">
              <w:rPr>
                <w:rFonts w:ascii="Times New Roman" w:hAnsi="Times New Roman"/>
                <w:sz w:val="22"/>
                <w:szCs w:val="22"/>
                <w:lang w:eastAsia="ja-JP"/>
              </w:rPr>
              <w:t>Breyting</w:t>
            </w:r>
            <w:proofErr w:type="spellEnd"/>
            <w:r w:rsidRPr="00AA7ECE">
              <w:rPr>
                <w:rFonts w:ascii="Times New Roman" w:hAnsi="Times New Roman"/>
                <w:sz w:val="22"/>
                <w:szCs w:val="22"/>
                <w:lang w:eastAsia="ja-JP"/>
              </w:rPr>
              <w:t xml:space="preserve"> </w:t>
            </w:r>
            <w:proofErr w:type="spellStart"/>
            <w:r w:rsidRPr="00AA7ECE">
              <w:rPr>
                <w:rFonts w:ascii="Times New Roman" w:hAnsi="Times New Roman"/>
                <w:sz w:val="22"/>
                <w:szCs w:val="22"/>
                <w:lang w:eastAsia="ja-JP"/>
              </w:rPr>
              <w:t>frá</w:t>
            </w:r>
            <w:proofErr w:type="spellEnd"/>
            <w:r w:rsidRPr="00AA7ECE">
              <w:rPr>
                <w:rFonts w:ascii="Times New Roman" w:hAnsi="Times New Roman"/>
                <w:sz w:val="22"/>
                <w:szCs w:val="22"/>
                <w:lang w:eastAsia="ja-JP"/>
              </w:rPr>
              <w:t xml:space="preserve"> </w:t>
            </w:r>
            <w:proofErr w:type="spellStart"/>
            <w:r w:rsidRPr="00AA7ECE">
              <w:rPr>
                <w:rFonts w:ascii="Times New Roman" w:hAnsi="Times New Roman"/>
                <w:sz w:val="22"/>
                <w:szCs w:val="22"/>
                <w:lang w:eastAsia="ja-JP"/>
              </w:rPr>
              <w:t>upphafi</w:t>
            </w:r>
            <w:proofErr w:type="spellEnd"/>
            <w:r w:rsidRPr="00AA7ECE">
              <w:rPr>
                <w:rFonts w:ascii="Times New Roman" w:hAnsi="Times New Roman"/>
                <w:sz w:val="22"/>
                <w:szCs w:val="22"/>
                <w:lang w:eastAsia="ja-JP"/>
              </w:rPr>
              <w:t xml:space="preserve"> </w:t>
            </w:r>
            <w:proofErr w:type="spellStart"/>
            <w:r w:rsidRPr="00AA7ECE">
              <w:rPr>
                <w:rFonts w:ascii="Times New Roman" w:hAnsi="Times New Roman"/>
                <w:sz w:val="22"/>
                <w:szCs w:val="22"/>
                <w:lang w:eastAsia="ja-JP"/>
              </w:rPr>
              <w:t>rannsóknar</w:t>
            </w:r>
            <w:proofErr w:type="spellEnd"/>
          </w:p>
        </w:tc>
        <w:tc>
          <w:tcPr>
            <w:tcW w:w="1800" w:type="dxa"/>
          </w:tcPr>
          <w:p w14:paraId="430EA9CE" w14:textId="3A86132C" w:rsidR="00983BAF" w:rsidRPr="00AA7ECE" w:rsidRDefault="00983BAF" w:rsidP="009476FF">
            <w:pPr>
              <w:pStyle w:val="Default"/>
              <w:keepNext/>
              <w:jc w:val="center"/>
              <w:rPr>
                <w:rFonts w:ascii="Times New Roman" w:hAnsi="Times New Roman"/>
                <w:sz w:val="22"/>
                <w:szCs w:val="22"/>
              </w:rPr>
            </w:pPr>
            <w:r w:rsidRPr="00AA7ECE">
              <w:rPr>
                <w:rFonts w:ascii="Times New Roman" w:hAnsi="Times New Roman"/>
                <w:sz w:val="22"/>
                <w:szCs w:val="22"/>
              </w:rPr>
              <w:t>-1</w:t>
            </w:r>
            <w:r w:rsidR="009E0CDA" w:rsidRPr="00AA7ECE">
              <w:rPr>
                <w:rFonts w:ascii="Times New Roman" w:hAnsi="Times New Roman"/>
                <w:sz w:val="22"/>
                <w:szCs w:val="22"/>
              </w:rPr>
              <w:t>,</w:t>
            </w:r>
            <w:r w:rsidRPr="00AA7ECE">
              <w:rPr>
                <w:rFonts w:ascii="Times New Roman" w:hAnsi="Times New Roman"/>
                <w:sz w:val="22"/>
                <w:szCs w:val="22"/>
              </w:rPr>
              <w:t>6</w:t>
            </w:r>
            <w:r w:rsidRPr="00AA7ECE">
              <w:rPr>
                <w:sz w:val="22"/>
                <w:szCs w:val="22"/>
                <w:vertAlign w:val="superscript"/>
              </w:rPr>
              <w:t>††</w:t>
            </w:r>
          </w:p>
        </w:tc>
        <w:tc>
          <w:tcPr>
            <w:tcW w:w="1350" w:type="dxa"/>
          </w:tcPr>
          <w:p w14:paraId="24950BEB" w14:textId="6EB63AB0" w:rsidR="00983BAF" w:rsidRPr="00AA7ECE" w:rsidRDefault="00983BAF" w:rsidP="009476FF">
            <w:pPr>
              <w:pStyle w:val="Default"/>
              <w:keepNext/>
              <w:jc w:val="center"/>
              <w:rPr>
                <w:rFonts w:ascii="Times New Roman" w:hAnsi="Times New Roman"/>
                <w:sz w:val="22"/>
                <w:szCs w:val="22"/>
              </w:rPr>
            </w:pPr>
            <w:r w:rsidRPr="00AA7ECE">
              <w:rPr>
                <w:rFonts w:ascii="Times New Roman" w:hAnsi="Times New Roman"/>
                <w:sz w:val="22"/>
                <w:szCs w:val="22"/>
              </w:rPr>
              <w:t>-0</w:t>
            </w:r>
            <w:r w:rsidR="009E0CDA" w:rsidRPr="00AA7ECE">
              <w:rPr>
                <w:rFonts w:ascii="Times New Roman" w:hAnsi="Times New Roman"/>
                <w:sz w:val="22"/>
                <w:szCs w:val="22"/>
              </w:rPr>
              <w:t>,</w:t>
            </w:r>
            <w:r w:rsidRPr="00AA7ECE">
              <w:rPr>
                <w:rFonts w:ascii="Times New Roman" w:hAnsi="Times New Roman"/>
                <w:sz w:val="22"/>
                <w:szCs w:val="22"/>
              </w:rPr>
              <w:t>8</w:t>
            </w:r>
            <w:r w:rsidRPr="00AA7ECE">
              <w:rPr>
                <w:sz w:val="22"/>
                <w:szCs w:val="22"/>
                <w:vertAlign w:val="superscript"/>
              </w:rPr>
              <w:t>†</w:t>
            </w:r>
          </w:p>
        </w:tc>
        <w:tc>
          <w:tcPr>
            <w:tcW w:w="1440" w:type="dxa"/>
          </w:tcPr>
          <w:p w14:paraId="04F7062C" w14:textId="082A5302" w:rsidR="00983BAF" w:rsidRPr="00AA7ECE" w:rsidRDefault="00983BAF" w:rsidP="009476FF">
            <w:pPr>
              <w:pStyle w:val="Default"/>
              <w:keepNext/>
              <w:jc w:val="center"/>
              <w:rPr>
                <w:rFonts w:ascii="Times New Roman" w:hAnsi="Times New Roman"/>
                <w:sz w:val="22"/>
                <w:szCs w:val="22"/>
              </w:rPr>
            </w:pPr>
            <w:r w:rsidRPr="00AA7ECE">
              <w:rPr>
                <w:rFonts w:ascii="Times New Roman" w:hAnsi="Times New Roman"/>
                <w:sz w:val="22"/>
                <w:szCs w:val="22"/>
              </w:rPr>
              <w:t>-1</w:t>
            </w:r>
            <w:r w:rsidR="009E0CDA" w:rsidRPr="00AA7ECE">
              <w:rPr>
                <w:rFonts w:ascii="Times New Roman" w:hAnsi="Times New Roman"/>
                <w:sz w:val="22"/>
                <w:szCs w:val="22"/>
              </w:rPr>
              <w:t>,</w:t>
            </w:r>
            <w:r w:rsidRPr="00AA7ECE">
              <w:rPr>
                <w:rFonts w:ascii="Times New Roman" w:hAnsi="Times New Roman"/>
                <w:sz w:val="22"/>
                <w:szCs w:val="22"/>
              </w:rPr>
              <w:t>4</w:t>
            </w:r>
            <w:r w:rsidRPr="00AA7ECE">
              <w:rPr>
                <w:sz w:val="22"/>
                <w:szCs w:val="22"/>
                <w:vertAlign w:val="superscript"/>
              </w:rPr>
              <w:t>††</w:t>
            </w:r>
          </w:p>
        </w:tc>
        <w:tc>
          <w:tcPr>
            <w:tcW w:w="1416" w:type="dxa"/>
          </w:tcPr>
          <w:p w14:paraId="13B48A9F" w14:textId="71727185" w:rsidR="00983BAF" w:rsidRPr="00AA7ECE" w:rsidRDefault="00983BAF" w:rsidP="009476FF">
            <w:pPr>
              <w:pStyle w:val="Default"/>
              <w:keepNext/>
              <w:jc w:val="center"/>
              <w:rPr>
                <w:rFonts w:ascii="Times New Roman" w:hAnsi="Times New Roman"/>
                <w:sz w:val="22"/>
                <w:szCs w:val="22"/>
              </w:rPr>
            </w:pPr>
            <w:r w:rsidRPr="00AA7ECE">
              <w:rPr>
                <w:rFonts w:ascii="Times New Roman" w:hAnsi="Times New Roman"/>
                <w:sz w:val="22"/>
                <w:szCs w:val="22"/>
              </w:rPr>
              <w:t>-0</w:t>
            </w:r>
            <w:r w:rsidR="009E0CDA" w:rsidRPr="00AA7ECE">
              <w:rPr>
                <w:rFonts w:ascii="Times New Roman" w:hAnsi="Times New Roman"/>
                <w:sz w:val="22"/>
                <w:szCs w:val="22"/>
              </w:rPr>
              <w:t>,</w:t>
            </w:r>
            <w:r w:rsidRPr="00AA7ECE">
              <w:rPr>
                <w:rFonts w:ascii="Times New Roman" w:hAnsi="Times New Roman"/>
                <w:sz w:val="22"/>
                <w:szCs w:val="22"/>
              </w:rPr>
              <w:t>3</w:t>
            </w:r>
          </w:p>
        </w:tc>
      </w:tr>
      <w:tr w:rsidR="00983BAF" w:rsidRPr="00AA7ECE" w14:paraId="3ED4A6CF" w14:textId="77777777" w:rsidTr="70F69E51">
        <w:tc>
          <w:tcPr>
            <w:tcW w:w="3055" w:type="dxa"/>
          </w:tcPr>
          <w:p w14:paraId="4DFB3FD0" w14:textId="6CDA78ED" w:rsidR="009E0CDA" w:rsidRPr="00AA7ECE" w:rsidRDefault="009E0CDA" w:rsidP="009E0CDA">
            <w:pPr>
              <w:pStyle w:val="PLRBodyText"/>
              <w:rPr>
                <w:rFonts w:ascii="Times New Roman" w:hAnsi="Times New Roman" w:cs="Times New Roman"/>
                <w:lang w:val="is-IS"/>
              </w:rPr>
            </w:pPr>
            <w:r w:rsidRPr="00AA7ECE">
              <w:rPr>
                <w:rFonts w:ascii="Times New Roman" w:hAnsi="Times New Roman" w:cs="Times New Roman"/>
                <w:lang w:val="is-IS" w:eastAsia="ja-JP"/>
              </w:rPr>
              <w:t>Munur miðað við lyfleysu</w:t>
            </w:r>
          </w:p>
          <w:p w14:paraId="4F1D8956" w14:textId="3ACBF404" w:rsidR="00983BAF" w:rsidRPr="00AA7ECE" w:rsidRDefault="009E0CDA" w:rsidP="009E0CDA">
            <w:pPr>
              <w:pStyle w:val="Default"/>
              <w:keepNext/>
              <w:rPr>
                <w:rFonts w:ascii="Times New Roman" w:eastAsiaTheme="minorHAnsi" w:hAnsi="Times New Roman"/>
                <w:color w:val="000000" w:themeColor="text1"/>
                <w:sz w:val="22"/>
                <w:szCs w:val="22"/>
                <w:lang w:val="is-IS"/>
              </w:rPr>
            </w:pPr>
            <w:r w:rsidRPr="00AA7ECE">
              <w:rPr>
                <w:rFonts w:ascii="Times New Roman" w:hAnsi="Times New Roman"/>
                <w:color w:val="auto"/>
                <w:sz w:val="22"/>
                <w:szCs w:val="22"/>
                <w:lang w:val="is-IS" w:eastAsia="ja-JP"/>
              </w:rPr>
              <w:t>[95% öryggismörk]</w:t>
            </w:r>
          </w:p>
        </w:tc>
        <w:tc>
          <w:tcPr>
            <w:tcW w:w="1800" w:type="dxa"/>
          </w:tcPr>
          <w:p w14:paraId="3B2A9989" w14:textId="34718001" w:rsidR="00983BAF" w:rsidRPr="00AA7ECE" w:rsidRDefault="00983BAF" w:rsidP="009476FF">
            <w:pPr>
              <w:keepNext/>
              <w:keepLines/>
              <w:jc w:val="center"/>
              <w:rPr>
                <w:rFonts w:ascii="Times New Roman" w:eastAsiaTheme="minorHAnsi" w:hAnsi="Times New Roman"/>
                <w:color w:val="000000" w:themeColor="text1"/>
                <w:lang w:val="en-US"/>
              </w:rPr>
            </w:pPr>
            <w:r w:rsidRPr="00AA7ECE">
              <w:rPr>
                <w:rFonts w:ascii="Times New Roman" w:eastAsiaTheme="minorHAnsi" w:hAnsi="Times New Roman"/>
                <w:color w:val="000000" w:themeColor="text1"/>
                <w:lang w:val="en-US"/>
              </w:rPr>
              <w:t>-0</w:t>
            </w:r>
            <w:r w:rsidR="009E0CDA" w:rsidRPr="00AA7ECE">
              <w:rPr>
                <w:rFonts w:ascii="Times New Roman" w:eastAsiaTheme="minorHAnsi" w:hAnsi="Times New Roman"/>
                <w:color w:val="000000" w:themeColor="text1"/>
                <w:lang w:val="en-US"/>
              </w:rPr>
              <w:t>,</w:t>
            </w:r>
            <w:r w:rsidRPr="00AA7ECE">
              <w:rPr>
                <w:rFonts w:ascii="Times New Roman" w:eastAsiaTheme="minorHAnsi" w:hAnsi="Times New Roman"/>
                <w:color w:val="000000" w:themeColor="text1"/>
                <w:lang w:val="en-US"/>
              </w:rPr>
              <w:t>8</w:t>
            </w:r>
            <w:r w:rsidRPr="00AA7ECE">
              <w:rPr>
                <w:rFonts w:eastAsiaTheme="minorHAnsi"/>
                <w:color w:val="000000" w:themeColor="text1"/>
                <w:vertAlign w:val="superscript"/>
                <w:lang w:val="en-US"/>
              </w:rPr>
              <w:t>*</w:t>
            </w:r>
          </w:p>
          <w:p w14:paraId="6C50E8D2" w14:textId="2300790F" w:rsidR="00983BAF" w:rsidRPr="00AA7ECE" w:rsidRDefault="00983BAF" w:rsidP="009476FF">
            <w:pPr>
              <w:pStyle w:val="Default"/>
              <w:keepNext/>
              <w:jc w:val="center"/>
              <w:rPr>
                <w:rFonts w:ascii="Times New Roman" w:eastAsiaTheme="minorHAnsi" w:hAnsi="Times New Roman"/>
                <w:color w:val="000000" w:themeColor="text1"/>
                <w:sz w:val="22"/>
                <w:szCs w:val="22"/>
              </w:rPr>
            </w:pPr>
            <w:r w:rsidRPr="00AA7ECE">
              <w:rPr>
                <w:rFonts w:ascii="Times New Roman" w:eastAsiaTheme="minorHAnsi" w:hAnsi="Times New Roman"/>
                <w:color w:val="000000" w:themeColor="text1"/>
                <w:sz w:val="22"/>
                <w:szCs w:val="22"/>
              </w:rPr>
              <w:t>[-1</w:t>
            </w:r>
            <w:r w:rsidR="009E0CDA" w:rsidRPr="00AA7ECE">
              <w:rPr>
                <w:rFonts w:ascii="Times New Roman" w:eastAsiaTheme="minorHAnsi" w:hAnsi="Times New Roman"/>
                <w:color w:val="000000" w:themeColor="text1"/>
                <w:sz w:val="22"/>
                <w:szCs w:val="22"/>
              </w:rPr>
              <w:t>,</w:t>
            </w:r>
            <w:r w:rsidRPr="00AA7ECE">
              <w:rPr>
                <w:rFonts w:ascii="Times New Roman" w:eastAsiaTheme="minorHAnsi" w:hAnsi="Times New Roman"/>
                <w:color w:val="000000" w:themeColor="text1"/>
                <w:sz w:val="22"/>
                <w:szCs w:val="22"/>
              </w:rPr>
              <w:t>4</w:t>
            </w:r>
            <w:r w:rsidR="009E0CDA" w:rsidRPr="00AA7ECE">
              <w:rPr>
                <w:rFonts w:ascii="Times New Roman" w:eastAsiaTheme="minorHAnsi" w:hAnsi="Times New Roman"/>
                <w:color w:val="000000" w:themeColor="text1"/>
                <w:sz w:val="22"/>
                <w:szCs w:val="22"/>
              </w:rPr>
              <w:t>;</w:t>
            </w:r>
            <w:r w:rsidRPr="00AA7ECE">
              <w:rPr>
                <w:rFonts w:ascii="Times New Roman" w:eastAsiaTheme="minorHAnsi" w:hAnsi="Times New Roman"/>
                <w:color w:val="000000" w:themeColor="text1"/>
                <w:sz w:val="22"/>
                <w:szCs w:val="22"/>
              </w:rPr>
              <w:t xml:space="preserve"> -0</w:t>
            </w:r>
            <w:r w:rsidR="009E0CDA" w:rsidRPr="00AA7ECE">
              <w:rPr>
                <w:rFonts w:ascii="Times New Roman" w:eastAsiaTheme="minorHAnsi" w:hAnsi="Times New Roman"/>
                <w:color w:val="000000" w:themeColor="text1"/>
                <w:sz w:val="22"/>
                <w:szCs w:val="22"/>
              </w:rPr>
              <w:t>,</w:t>
            </w:r>
            <w:r w:rsidRPr="00AA7ECE">
              <w:rPr>
                <w:rFonts w:ascii="Times New Roman" w:eastAsiaTheme="minorHAnsi" w:hAnsi="Times New Roman"/>
                <w:color w:val="000000" w:themeColor="text1"/>
                <w:sz w:val="22"/>
                <w:szCs w:val="22"/>
              </w:rPr>
              <w:t>3]</w:t>
            </w:r>
          </w:p>
        </w:tc>
        <w:tc>
          <w:tcPr>
            <w:tcW w:w="1350" w:type="dxa"/>
          </w:tcPr>
          <w:p w14:paraId="7700A823" w14:textId="77777777" w:rsidR="00983BAF" w:rsidRPr="00AA7ECE" w:rsidRDefault="00983BAF" w:rsidP="009476FF">
            <w:pPr>
              <w:pStyle w:val="Default"/>
              <w:keepNext/>
              <w:jc w:val="center"/>
              <w:rPr>
                <w:rFonts w:ascii="Times New Roman" w:eastAsiaTheme="minorHAnsi" w:hAnsi="Times New Roman"/>
                <w:color w:val="000000" w:themeColor="text1"/>
                <w:sz w:val="22"/>
                <w:szCs w:val="22"/>
              </w:rPr>
            </w:pPr>
            <w:r w:rsidRPr="00AA7ECE">
              <w:rPr>
                <w:rFonts w:ascii="Times New Roman" w:eastAsiaTheme="minorHAnsi" w:hAnsi="Times New Roman"/>
                <w:color w:val="000000" w:themeColor="text1"/>
                <w:sz w:val="22"/>
                <w:szCs w:val="22"/>
              </w:rPr>
              <w:t>-</w:t>
            </w:r>
          </w:p>
        </w:tc>
        <w:tc>
          <w:tcPr>
            <w:tcW w:w="1440" w:type="dxa"/>
          </w:tcPr>
          <w:p w14:paraId="6F3F3DA0" w14:textId="45F021BB" w:rsidR="00983BAF" w:rsidRPr="00AA7ECE" w:rsidRDefault="00983BAF" w:rsidP="009476FF">
            <w:pPr>
              <w:keepNext/>
              <w:keepLines/>
              <w:jc w:val="center"/>
              <w:rPr>
                <w:rFonts w:ascii="Times New Roman" w:eastAsiaTheme="minorHAnsi" w:hAnsi="Times New Roman"/>
                <w:color w:val="000000" w:themeColor="text1"/>
                <w:lang w:val="en-US"/>
              </w:rPr>
            </w:pPr>
            <w:r w:rsidRPr="00AA7ECE">
              <w:rPr>
                <w:rFonts w:ascii="Times New Roman" w:eastAsiaTheme="minorHAnsi" w:hAnsi="Times New Roman"/>
                <w:color w:val="000000" w:themeColor="text1"/>
                <w:lang w:val="en-US"/>
              </w:rPr>
              <w:t>-1</w:t>
            </w:r>
            <w:r w:rsidR="009E0CDA" w:rsidRPr="00AA7ECE">
              <w:rPr>
                <w:rFonts w:ascii="Times New Roman" w:eastAsiaTheme="minorHAnsi" w:hAnsi="Times New Roman"/>
                <w:color w:val="000000" w:themeColor="text1"/>
                <w:lang w:val="en-US"/>
              </w:rPr>
              <w:t>,</w:t>
            </w:r>
            <w:r w:rsidRPr="00AA7ECE">
              <w:rPr>
                <w:rFonts w:ascii="Times New Roman" w:eastAsiaTheme="minorHAnsi" w:hAnsi="Times New Roman"/>
                <w:color w:val="000000" w:themeColor="text1"/>
                <w:lang w:val="en-US"/>
              </w:rPr>
              <w:t>1</w:t>
            </w:r>
            <w:r w:rsidRPr="00AA7ECE">
              <w:rPr>
                <w:rFonts w:eastAsiaTheme="minorHAnsi"/>
                <w:color w:val="000000" w:themeColor="text1"/>
                <w:vertAlign w:val="superscript"/>
                <w:lang w:val="en-US"/>
              </w:rPr>
              <w:t>**</w:t>
            </w:r>
          </w:p>
          <w:p w14:paraId="682C0727" w14:textId="38E970F6" w:rsidR="00983BAF" w:rsidRPr="00AA7ECE" w:rsidRDefault="00983BAF" w:rsidP="009476FF">
            <w:pPr>
              <w:pStyle w:val="Default"/>
              <w:keepNext/>
              <w:jc w:val="center"/>
              <w:rPr>
                <w:rFonts w:ascii="Times New Roman" w:eastAsiaTheme="minorHAnsi" w:hAnsi="Times New Roman"/>
                <w:color w:val="000000" w:themeColor="text1"/>
                <w:sz w:val="22"/>
                <w:szCs w:val="22"/>
              </w:rPr>
            </w:pPr>
            <w:r w:rsidRPr="00AA7ECE">
              <w:rPr>
                <w:rFonts w:ascii="Times New Roman" w:eastAsiaTheme="minorHAnsi" w:hAnsi="Times New Roman"/>
                <w:color w:val="000000" w:themeColor="text1"/>
                <w:sz w:val="22"/>
                <w:szCs w:val="22"/>
              </w:rPr>
              <w:t>[-1</w:t>
            </w:r>
            <w:r w:rsidR="009E0CDA" w:rsidRPr="00AA7ECE">
              <w:rPr>
                <w:rFonts w:ascii="Times New Roman" w:eastAsiaTheme="minorHAnsi" w:hAnsi="Times New Roman"/>
                <w:color w:val="000000" w:themeColor="text1"/>
                <w:sz w:val="22"/>
                <w:szCs w:val="22"/>
              </w:rPr>
              <w:t>,</w:t>
            </w:r>
            <w:r w:rsidRPr="00AA7ECE">
              <w:rPr>
                <w:rFonts w:ascii="Times New Roman" w:eastAsiaTheme="minorHAnsi" w:hAnsi="Times New Roman"/>
                <w:color w:val="000000" w:themeColor="text1"/>
                <w:sz w:val="22"/>
                <w:szCs w:val="22"/>
              </w:rPr>
              <w:t>7</w:t>
            </w:r>
            <w:r w:rsidR="009E0CDA" w:rsidRPr="00AA7ECE">
              <w:rPr>
                <w:rFonts w:ascii="Times New Roman" w:eastAsiaTheme="minorHAnsi" w:hAnsi="Times New Roman"/>
                <w:color w:val="000000" w:themeColor="text1"/>
                <w:sz w:val="22"/>
                <w:szCs w:val="22"/>
              </w:rPr>
              <w:t>;</w:t>
            </w:r>
            <w:r w:rsidRPr="00AA7ECE">
              <w:rPr>
                <w:rFonts w:ascii="Times New Roman" w:eastAsiaTheme="minorHAnsi" w:hAnsi="Times New Roman"/>
                <w:color w:val="000000" w:themeColor="text1"/>
                <w:sz w:val="22"/>
                <w:szCs w:val="22"/>
              </w:rPr>
              <w:t xml:space="preserve"> -0</w:t>
            </w:r>
            <w:r w:rsidR="009E0CDA" w:rsidRPr="00AA7ECE">
              <w:rPr>
                <w:rFonts w:ascii="Times New Roman" w:eastAsiaTheme="minorHAnsi" w:hAnsi="Times New Roman"/>
                <w:color w:val="000000" w:themeColor="text1"/>
                <w:sz w:val="22"/>
                <w:szCs w:val="22"/>
              </w:rPr>
              <w:t>,</w:t>
            </w:r>
            <w:r w:rsidRPr="00AA7ECE">
              <w:rPr>
                <w:rFonts w:ascii="Times New Roman" w:eastAsiaTheme="minorHAnsi" w:hAnsi="Times New Roman"/>
                <w:color w:val="000000" w:themeColor="text1"/>
                <w:sz w:val="22"/>
                <w:szCs w:val="22"/>
              </w:rPr>
              <w:t>5]</w:t>
            </w:r>
          </w:p>
        </w:tc>
        <w:tc>
          <w:tcPr>
            <w:tcW w:w="1416" w:type="dxa"/>
          </w:tcPr>
          <w:p w14:paraId="7C1B4FE3" w14:textId="77777777" w:rsidR="00983BAF" w:rsidRPr="00AA7ECE" w:rsidRDefault="00983BAF" w:rsidP="009476FF">
            <w:pPr>
              <w:pStyle w:val="Default"/>
              <w:keepNext/>
              <w:jc w:val="center"/>
              <w:rPr>
                <w:rFonts w:ascii="Times New Roman" w:eastAsiaTheme="minorHAnsi" w:hAnsi="Times New Roman"/>
                <w:color w:val="000000" w:themeColor="text1"/>
                <w:sz w:val="22"/>
                <w:szCs w:val="22"/>
              </w:rPr>
            </w:pPr>
            <w:r w:rsidRPr="00AA7ECE">
              <w:rPr>
                <w:rFonts w:ascii="Times New Roman" w:eastAsiaTheme="minorHAnsi" w:hAnsi="Times New Roman"/>
                <w:color w:val="000000" w:themeColor="text1"/>
                <w:sz w:val="22"/>
                <w:szCs w:val="22"/>
              </w:rPr>
              <w:t>-</w:t>
            </w:r>
          </w:p>
        </w:tc>
      </w:tr>
    </w:tbl>
    <w:p w14:paraId="2A29AF7B" w14:textId="1B778C78" w:rsidR="00983BAF" w:rsidRPr="00AA7ECE" w:rsidRDefault="00983BAF" w:rsidP="00983BAF">
      <w:pPr>
        <w:keepNext/>
        <w:rPr>
          <w:rFonts w:eastAsia="SimSun"/>
          <w:szCs w:val="22"/>
        </w:rPr>
      </w:pPr>
      <w:r w:rsidRPr="00AA7ECE">
        <w:rPr>
          <w:rFonts w:eastAsia="SimSun"/>
          <w:szCs w:val="22"/>
          <w:vertAlign w:val="superscript"/>
        </w:rPr>
        <w:t xml:space="preserve">† </w:t>
      </w:r>
      <w:r w:rsidRPr="00AA7ECE">
        <w:rPr>
          <w:rFonts w:eastAsia="SimSun"/>
          <w:szCs w:val="22"/>
        </w:rPr>
        <w:t>p &lt;0</w:t>
      </w:r>
      <w:r w:rsidR="003C5E33" w:rsidRPr="00AA7ECE">
        <w:rPr>
          <w:rFonts w:eastAsia="SimSun"/>
          <w:szCs w:val="22"/>
        </w:rPr>
        <w:t>,</w:t>
      </w:r>
      <w:r w:rsidRPr="00AA7ECE">
        <w:rPr>
          <w:rFonts w:eastAsia="SimSun"/>
          <w:szCs w:val="22"/>
        </w:rPr>
        <w:t xml:space="preserve">05, </w:t>
      </w:r>
      <w:r w:rsidRPr="00AA7ECE">
        <w:rPr>
          <w:rFonts w:eastAsia="SimSun"/>
          <w:szCs w:val="22"/>
          <w:vertAlign w:val="superscript"/>
        </w:rPr>
        <w:t>†</w:t>
      </w:r>
      <w:r w:rsidRPr="00AA7ECE">
        <w:rPr>
          <w:rFonts w:eastAsia="SimSun"/>
          <w:vertAlign w:val="superscript"/>
        </w:rPr>
        <w:t>†</w:t>
      </w:r>
      <w:r w:rsidRPr="00AA7ECE">
        <w:rPr>
          <w:rFonts w:eastAsia="SimSun"/>
          <w:szCs w:val="22"/>
        </w:rPr>
        <w:t>p &lt;0</w:t>
      </w:r>
      <w:r w:rsidR="003C5E33" w:rsidRPr="00AA7ECE">
        <w:rPr>
          <w:rFonts w:eastAsia="SimSun"/>
          <w:szCs w:val="22"/>
        </w:rPr>
        <w:t>,</w:t>
      </w:r>
      <w:r w:rsidRPr="00AA7ECE">
        <w:rPr>
          <w:rFonts w:eastAsia="SimSun"/>
          <w:szCs w:val="22"/>
        </w:rPr>
        <w:t xml:space="preserve">001 </w:t>
      </w:r>
      <w:r w:rsidR="003C5E33" w:rsidRPr="00AA7ECE">
        <w:rPr>
          <w:rFonts w:eastAsia="SimSun"/>
          <w:szCs w:val="22"/>
        </w:rPr>
        <w:t>miðað við upphafsgildi</w:t>
      </w:r>
      <w:r w:rsidRPr="00AA7ECE">
        <w:rPr>
          <w:rFonts w:eastAsia="SimSun"/>
          <w:szCs w:val="22"/>
        </w:rPr>
        <w:t>.</w:t>
      </w:r>
    </w:p>
    <w:p w14:paraId="1C3DC040" w14:textId="53D557EE" w:rsidR="00983BAF" w:rsidRPr="00AA7ECE" w:rsidRDefault="00983BAF" w:rsidP="00983BAF">
      <w:pPr>
        <w:keepNext/>
      </w:pPr>
      <w:r w:rsidRPr="00AA7ECE">
        <w:rPr>
          <w:rFonts w:eastAsia="SimSun"/>
          <w:vertAlign w:val="superscript"/>
        </w:rPr>
        <w:t xml:space="preserve">* </w:t>
      </w:r>
      <w:r w:rsidRPr="00AA7ECE">
        <w:t>p &lt;0</w:t>
      </w:r>
      <w:r w:rsidR="003C5E33" w:rsidRPr="00AA7ECE">
        <w:t>,</w:t>
      </w:r>
      <w:r w:rsidRPr="00AA7ECE">
        <w:t xml:space="preserve">05, </w:t>
      </w:r>
      <w:r w:rsidRPr="00AA7ECE">
        <w:rPr>
          <w:rFonts w:eastAsia="SimSun"/>
          <w:vertAlign w:val="superscript"/>
        </w:rPr>
        <w:t>**</w:t>
      </w:r>
      <w:r w:rsidRPr="00AA7ECE">
        <w:rPr>
          <w:rFonts w:eastAsia="SimSun"/>
          <w:szCs w:val="22"/>
        </w:rPr>
        <w:t>p &lt;0</w:t>
      </w:r>
      <w:r w:rsidR="003C5E33" w:rsidRPr="00AA7ECE">
        <w:rPr>
          <w:rFonts w:eastAsia="SimSun"/>
          <w:szCs w:val="22"/>
        </w:rPr>
        <w:t>,</w:t>
      </w:r>
      <w:r w:rsidRPr="00AA7ECE">
        <w:rPr>
          <w:rFonts w:eastAsia="SimSun"/>
          <w:szCs w:val="22"/>
        </w:rPr>
        <w:t xml:space="preserve">001 </w:t>
      </w:r>
      <w:r w:rsidR="003C5E33" w:rsidRPr="00AA7ECE">
        <w:rPr>
          <w:rFonts w:eastAsia="SimSun"/>
          <w:szCs w:val="22"/>
        </w:rPr>
        <w:t>miðað við lyfleysu</w:t>
      </w:r>
      <w:r w:rsidRPr="00AA7ECE">
        <w:rPr>
          <w:rFonts w:eastAsia="SimSun"/>
          <w:szCs w:val="22"/>
        </w:rPr>
        <w:t xml:space="preserve">, </w:t>
      </w:r>
      <w:r w:rsidR="003C5E33" w:rsidRPr="00AA7ECE">
        <w:rPr>
          <w:szCs w:val="22"/>
        </w:rPr>
        <w:t>leiðrétt fyrir margfeldisáhrifum</w:t>
      </w:r>
      <w:r w:rsidRPr="00AA7ECE">
        <w:rPr>
          <w:szCs w:val="22"/>
        </w:rPr>
        <w:t>.</w:t>
      </w:r>
      <w:r w:rsidRPr="00AA7ECE">
        <w:rPr>
          <w:szCs w:val="22"/>
        </w:rPr>
        <w:br/>
      </w:r>
      <w:r w:rsidRPr="00AA7ECE">
        <w:rPr>
          <w:b/>
          <w:bCs/>
          <w:vertAlign w:val="superscript"/>
        </w:rPr>
        <w:t xml:space="preserve">a </w:t>
      </w:r>
      <w:r w:rsidR="003C5E33" w:rsidRPr="00AA7ECE">
        <w:t xml:space="preserve">Greint með </w:t>
      </w:r>
      <w:r w:rsidRPr="00AA7ECE">
        <w:t>log</w:t>
      </w:r>
      <w:r w:rsidR="003C5E33" w:rsidRPr="00AA7ECE">
        <w:t>-umbreytingu gagna</w:t>
      </w:r>
      <w:r w:rsidRPr="00AA7ECE">
        <w:t>.</w:t>
      </w:r>
    </w:p>
    <w:p w14:paraId="0805246E" w14:textId="7EDD6C69" w:rsidR="00983BAF" w:rsidRPr="00AA7ECE" w:rsidRDefault="00983BAF" w:rsidP="00983BAF">
      <w:pPr>
        <w:keepNext/>
        <w:rPr>
          <w:rFonts w:eastAsia="SimSun"/>
          <w:szCs w:val="22"/>
        </w:rPr>
      </w:pPr>
      <w:r w:rsidRPr="00AA7ECE">
        <w:rPr>
          <w:rFonts w:eastAsia="SimSun"/>
          <w:szCs w:val="22"/>
          <w:vertAlign w:val="superscript"/>
        </w:rPr>
        <w:t>b</w:t>
      </w:r>
      <w:r w:rsidRPr="00AA7ECE">
        <w:rPr>
          <w:rFonts w:eastAsia="SimSun"/>
          <w:szCs w:val="22"/>
        </w:rPr>
        <w:t xml:space="preserve"> Bl</w:t>
      </w:r>
      <w:r w:rsidR="003C5E33" w:rsidRPr="00AA7ECE">
        <w:rPr>
          <w:rFonts w:eastAsia="SimSun"/>
          <w:szCs w:val="22"/>
        </w:rPr>
        <w:t xml:space="preserve">óðþrýstingur var </w:t>
      </w:r>
      <w:r w:rsidR="003A0A39" w:rsidRPr="00AA7ECE">
        <w:rPr>
          <w:rFonts w:eastAsia="SimSun"/>
          <w:szCs w:val="22"/>
        </w:rPr>
        <w:t>metinn</w:t>
      </w:r>
      <w:r w:rsidR="003C5E33" w:rsidRPr="00AA7ECE">
        <w:rPr>
          <w:rFonts w:eastAsia="SimSun"/>
          <w:szCs w:val="22"/>
        </w:rPr>
        <w:t xml:space="preserve"> í viku</w:t>
      </w:r>
      <w:r w:rsidRPr="00AA7ECE">
        <w:rPr>
          <w:rFonts w:eastAsia="SimSun"/>
          <w:szCs w:val="22"/>
        </w:rPr>
        <w:t xml:space="preserve"> 48 </w:t>
      </w:r>
      <w:r w:rsidR="003C5E33" w:rsidRPr="00AA7ECE">
        <w:rPr>
          <w:rFonts w:eastAsia="SimSun"/>
          <w:szCs w:val="22"/>
        </w:rPr>
        <w:t xml:space="preserve">vegna þess að </w:t>
      </w:r>
      <w:r w:rsidR="008B062D" w:rsidRPr="00AA7ECE">
        <w:rPr>
          <w:rFonts w:eastAsia="SimSun"/>
          <w:szCs w:val="22"/>
        </w:rPr>
        <w:t>lok</w:t>
      </w:r>
      <w:r w:rsidRPr="00AA7ECE">
        <w:rPr>
          <w:rFonts w:eastAsia="SimSun"/>
          <w:szCs w:val="22"/>
        </w:rPr>
        <w:t xml:space="preserve"> PAP</w:t>
      </w:r>
      <w:r w:rsidR="008B062D" w:rsidRPr="00AA7ECE">
        <w:rPr>
          <w:rFonts w:eastAsia="SimSun"/>
          <w:szCs w:val="22"/>
        </w:rPr>
        <w:t>-meðferðar í viku</w:t>
      </w:r>
      <w:r w:rsidRPr="00AA7ECE">
        <w:rPr>
          <w:rFonts w:eastAsia="SimSun"/>
          <w:szCs w:val="22"/>
        </w:rPr>
        <w:t xml:space="preserve"> 52 </w:t>
      </w:r>
      <w:r w:rsidR="008B062D" w:rsidRPr="00AA7ECE">
        <w:rPr>
          <w:rFonts w:eastAsia="SimSun"/>
          <w:szCs w:val="22"/>
        </w:rPr>
        <w:t>gæti truflað blóðþrýstingsmælingar</w:t>
      </w:r>
      <w:r w:rsidRPr="00AA7ECE">
        <w:rPr>
          <w:rFonts w:eastAsia="SimSun"/>
          <w:szCs w:val="22"/>
        </w:rPr>
        <w:t>.</w:t>
      </w:r>
    </w:p>
    <w:p w14:paraId="08145129" w14:textId="77777777" w:rsidR="00A85473" w:rsidRDefault="00A85473" w:rsidP="00E94903">
      <w:pPr>
        <w:rPr>
          <w:i/>
          <w:szCs w:val="22"/>
        </w:rPr>
      </w:pPr>
    </w:p>
    <w:p w14:paraId="6BFCFEBE" w14:textId="77777777" w:rsidR="00F5649B" w:rsidRDefault="00F5649B">
      <w:pPr>
        <w:rPr>
          <w:ins w:id="140" w:author="Author"/>
          <w:i/>
          <w:iCs/>
          <w:szCs w:val="22"/>
          <w:u w:val="single"/>
        </w:rPr>
      </w:pPr>
      <w:ins w:id="141" w:author="Author">
        <w:r>
          <w:rPr>
            <w:i/>
            <w:iCs/>
            <w:szCs w:val="22"/>
            <w:u w:val="single"/>
          </w:rPr>
          <w:br w:type="page"/>
        </w:r>
      </w:ins>
    </w:p>
    <w:p w14:paraId="3A68BDF3" w14:textId="7BF7C993" w:rsidR="0062776C" w:rsidRDefault="0062776C" w:rsidP="0062776C">
      <w:pPr>
        <w:keepNext/>
        <w:rPr>
          <w:ins w:id="142" w:author="Author"/>
          <w:i/>
          <w:iCs/>
          <w:szCs w:val="22"/>
          <w:u w:val="single"/>
        </w:rPr>
      </w:pPr>
      <w:ins w:id="143" w:author="Author">
        <w:r>
          <w:rPr>
            <w:i/>
            <w:iCs/>
            <w:szCs w:val="22"/>
            <w:u w:val="single"/>
          </w:rPr>
          <w:lastRenderedPageBreak/>
          <w:t>H</w:t>
        </w:r>
        <w:r w:rsidRPr="007D52FE">
          <w:rPr>
            <w:i/>
            <w:iCs/>
            <w:szCs w:val="22"/>
            <w:u w:val="single"/>
          </w:rPr>
          <w:t>jartabilun með varðveittu útfallsbroti</w:t>
        </w:r>
      </w:ins>
    </w:p>
    <w:p w14:paraId="5F4BEFF6" w14:textId="77777777" w:rsidR="0062776C" w:rsidRPr="00F5649B" w:rsidRDefault="0062776C" w:rsidP="0062776C">
      <w:pPr>
        <w:keepNext/>
        <w:rPr>
          <w:ins w:id="144" w:author="Author"/>
          <w:i/>
          <w:szCs w:val="22"/>
          <w:u w:val="single"/>
        </w:rPr>
      </w:pPr>
    </w:p>
    <w:p w14:paraId="7F41A4A7" w14:textId="77777777" w:rsidR="0062776C" w:rsidRDefault="0062776C" w:rsidP="0062776C">
      <w:pPr>
        <w:keepNext/>
        <w:tabs>
          <w:tab w:val="left" w:pos="567"/>
        </w:tabs>
        <w:rPr>
          <w:ins w:id="145" w:author="Author"/>
          <w:color w:val="000000"/>
          <w:szCs w:val="22"/>
        </w:rPr>
      </w:pPr>
      <w:ins w:id="146" w:author="Author">
        <w:r>
          <w:rPr>
            <w:color w:val="000000"/>
            <w:szCs w:val="22"/>
          </w:rPr>
          <w:t>Lagt var mat á verkun og öryggi tirzepatids við meðferð á langvinnri hjartabilun (New York Heart Association (NYHA), flokkur II-IV) með útfallsbroti vinstri slegils ≥50% í slembiraðaðri, tvíblindri 3. stigs rannsókn með samanburði við lyfleysu (SUMMIT) sem náði til 731 fullorðinna einstaklinga með offitu (364 var slembiraðað í meðferð með tirzepatidi). Tveir aðalendapunktar rannsóknarinnar voru annars vegar samsettur endapunktur staðfests dauðsfalls af völdum hjarta- og æðasjúkdóms eða hjartabilun, greindur sem tími fram að fyrsta tilviki, og hins vegar breyting frá upphafsgildi til viku 52 samkvæmt Kansas City Cardiomyopathy Questionnaire Clinical Summary Score (KCCQ-CSS). Sjúklingar fengu hámarksskammt af tirzepatidi sem þoldist, allt að 15 mg, eða lyfleysu einu sinni í viku og var miðgildi eftirfylgni 104 vikur. </w:t>
        </w:r>
      </w:ins>
    </w:p>
    <w:p w14:paraId="14569747" w14:textId="77777777" w:rsidR="0062776C" w:rsidRPr="0038301B" w:rsidRDefault="0062776C" w:rsidP="0062776C">
      <w:pPr>
        <w:tabs>
          <w:tab w:val="left" w:pos="567"/>
        </w:tabs>
        <w:rPr>
          <w:ins w:id="147" w:author="Author"/>
          <w:szCs w:val="22"/>
          <w:highlight w:val="yellow"/>
          <w:lang w:val="x-none"/>
        </w:rPr>
      </w:pPr>
    </w:p>
    <w:p w14:paraId="58F634F7" w14:textId="44130503" w:rsidR="0062776C" w:rsidRPr="00F5649B" w:rsidRDefault="0062776C" w:rsidP="0062776C">
      <w:pPr>
        <w:keepNext/>
        <w:autoSpaceDE w:val="0"/>
        <w:autoSpaceDN w:val="0"/>
        <w:adjustRightInd w:val="0"/>
        <w:rPr>
          <w:ins w:id="148" w:author="Author"/>
          <w:color w:val="000000"/>
          <w:szCs w:val="22"/>
          <w:lang w:eastAsia="en-GB"/>
        </w:rPr>
      </w:pPr>
      <w:ins w:id="149" w:author="Author">
        <w:r w:rsidRPr="00F5649B">
          <w:rPr>
            <w:color w:val="000000"/>
            <w:szCs w:val="22"/>
            <w:lang w:val="da-DK" w:eastAsia="en-GB"/>
          </w:rPr>
          <w:t>Meðalaldur sjúklinga var 65,2 ár, 21,0% voru 75 ára eða eldri og 53,8% voru konur. Við slembiröðun voru 72,5% sjúklinganna í NYHA flokki II, 27,5% voru í flokki III/IV og 48,2% voru með sykursýki af tegund 2.</w:t>
        </w:r>
        <w:r w:rsidRPr="006910ED">
          <w:t xml:space="preserve"> </w:t>
        </w:r>
        <w:r w:rsidRPr="00F5649B">
          <w:rPr>
            <w:color w:val="000000"/>
            <w:szCs w:val="22"/>
            <w:lang w:eastAsia="en-GB"/>
          </w:rPr>
          <w:t>Meðallíkamsþyngdarstuðull (BMI) við upphaf rannsóknar var 38,2 kg/m</w:t>
        </w:r>
        <w:r w:rsidRPr="00F5649B">
          <w:rPr>
            <w:color w:val="000000"/>
            <w:szCs w:val="22"/>
            <w:vertAlign w:val="superscript"/>
            <w:lang w:eastAsia="en-GB"/>
          </w:rPr>
          <w:t>2</w:t>
        </w:r>
        <w:r w:rsidRPr="00F5649B">
          <w:rPr>
            <w:color w:val="000000"/>
            <w:szCs w:val="22"/>
            <w:lang w:eastAsia="en-GB"/>
          </w:rPr>
          <w:t xml:space="preserve"> og miðgildi eGFR var 62,0 ml/mín/1,73m</w:t>
        </w:r>
        <w:r w:rsidRPr="00F5649B">
          <w:rPr>
            <w:color w:val="000000"/>
            <w:szCs w:val="22"/>
            <w:vertAlign w:val="superscript"/>
            <w:lang w:eastAsia="en-GB"/>
          </w:rPr>
          <w:t>2</w:t>
        </w:r>
        <w:r w:rsidRPr="00F5649B">
          <w:rPr>
            <w:color w:val="000000"/>
            <w:szCs w:val="22"/>
            <w:lang w:eastAsia="en-GB"/>
          </w:rPr>
          <w:t>.</w:t>
        </w:r>
        <w:r>
          <w:rPr>
            <w:color w:val="000000"/>
            <w:szCs w:val="22"/>
            <w:lang w:eastAsia="en-GB"/>
          </w:rPr>
          <w:t xml:space="preserve"> </w:t>
        </w:r>
        <w:r w:rsidRPr="00FE0D4F">
          <w:rPr>
            <w:color w:val="000000"/>
            <w:szCs w:val="22"/>
            <w:lang w:eastAsia="en-GB"/>
          </w:rPr>
          <w:t>Meðferð við hjartabilun í upphafi rannsóknar fól í sér hemla á renín-angíótensín-kerfið (80,4%), þvagræsilyf (73,6%), beta-blokka (69,5%), saltstera viðtakablokka (35,</w:t>
        </w:r>
        <w:r>
          <w:rPr>
            <w:color w:val="000000"/>
            <w:szCs w:val="22"/>
            <w:lang w:eastAsia="en-GB"/>
          </w:rPr>
          <w:t>0</w:t>
        </w:r>
        <w:r w:rsidRPr="00FE0D4F">
          <w:rPr>
            <w:color w:val="000000"/>
            <w:szCs w:val="22"/>
            <w:lang w:eastAsia="en-GB"/>
          </w:rPr>
          <w:t>%) og 17,2% notuðu SGLT2-hem</w:t>
        </w:r>
        <w:r>
          <w:rPr>
            <w:color w:val="000000"/>
            <w:szCs w:val="22"/>
            <w:lang w:eastAsia="en-GB"/>
          </w:rPr>
          <w:t>la</w:t>
        </w:r>
        <w:r w:rsidRPr="00FE0D4F">
          <w:rPr>
            <w:color w:val="000000"/>
            <w:szCs w:val="22"/>
            <w:lang w:eastAsia="en-GB"/>
          </w:rPr>
          <w:t>.</w:t>
        </w:r>
      </w:ins>
    </w:p>
    <w:p w14:paraId="785ACE14" w14:textId="3EAA897E" w:rsidR="0062776C" w:rsidRPr="00F5649B" w:rsidRDefault="0062776C" w:rsidP="0062776C">
      <w:pPr>
        <w:keepNext/>
        <w:autoSpaceDE w:val="0"/>
        <w:autoSpaceDN w:val="0"/>
        <w:adjustRightInd w:val="0"/>
        <w:rPr>
          <w:ins w:id="150" w:author="Author"/>
          <w:color w:val="000000"/>
          <w:szCs w:val="22"/>
          <w:lang w:eastAsia="en-GB"/>
        </w:rPr>
      </w:pPr>
    </w:p>
    <w:p w14:paraId="4EA0DA1D" w14:textId="134F8040" w:rsidR="0062776C" w:rsidDel="001E56A9" w:rsidRDefault="008F444E" w:rsidP="00E94903">
      <w:pPr>
        <w:rPr>
          <w:del w:id="151" w:author="Author"/>
          <w:color w:val="000000"/>
          <w:szCs w:val="22"/>
          <w:lang w:eastAsia="en-GB"/>
        </w:rPr>
      </w:pPr>
      <w:ins w:id="152" w:author="Author">
        <w:r>
          <w:rPr>
            <w:b/>
            <w:bCs/>
            <w:noProof/>
            <w:color w:val="000000"/>
            <w:szCs w:val="24"/>
            <w:lang w:eastAsia="en-GB"/>
          </w:rPr>
          <w:drawing>
            <wp:anchor distT="0" distB="0" distL="114300" distR="114300" simplePos="0" relativeHeight="251658284" behindDoc="0" locked="0" layoutInCell="1" allowOverlap="1" wp14:anchorId="72C94E67" wp14:editId="3ABE8A1D">
              <wp:simplePos x="0" y="0"/>
              <wp:positionH relativeFrom="margin">
                <wp:posOffset>-482600</wp:posOffset>
              </wp:positionH>
              <wp:positionV relativeFrom="paragraph">
                <wp:posOffset>751840</wp:posOffset>
              </wp:positionV>
              <wp:extent cx="6569075" cy="3455035"/>
              <wp:effectExtent l="0" t="0" r="3175" b="0"/>
              <wp:wrapSquare wrapText="bothSides"/>
              <wp:docPr id="362837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37990" name="Picture 362837990"/>
                      <pic:cNvPicPr/>
                    </pic:nvPicPr>
                    <pic:blipFill rotWithShape="1">
                      <a:blip r:embed="rId25" cstate="print">
                        <a:extLst>
                          <a:ext uri="{28A0092B-C50C-407E-A947-70E740481C1C}">
                            <a14:useLocalDpi xmlns:a14="http://schemas.microsoft.com/office/drawing/2010/main" val="0"/>
                          </a:ext>
                        </a:extLst>
                      </a:blip>
                      <a:srcRect/>
                      <a:stretch>
                        <a:fillRect/>
                      </a:stretch>
                    </pic:blipFill>
                    <pic:spPr bwMode="auto">
                      <a:xfrm>
                        <a:off x="0" y="0"/>
                        <a:ext cx="6569075" cy="3455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id="153" w:author="Author">
          <w:r w:rsidR="0062776C" w:rsidRPr="00052085" w:rsidDel="00043FC1">
            <w:rPr>
              <w:b/>
              <w:bCs/>
              <w:noProof/>
              <w:color w:val="000000"/>
              <w:szCs w:val="24"/>
              <w:lang w:eastAsia="en-GB"/>
            </w:rPr>
            <w:drawing>
              <wp:anchor distT="0" distB="0" distL="114300" distR="114300" simplePos="0" relativeHeight="251658283" behindDoc="0" locked="0" layoutInCell="1" allowOverlap="1" wp14:anchorId="0BDC6653" wp14:editId="21404C5F">
                <wp:simplePos x="0" y="0"/>
                <wp:positionH relativeFrom="margin">
                  <wp:align>center</wp:align>
                </wp:positionH>
                <wp:positionV relativeFrom="paragraph">
                  <wp:posOffset>676028</wp:posOffset>
                </wp:positionV>
                <wp:extent cx="6678930" cy="3484880"/>
                <wp:effectExtent l="0" t="0" r="7620" b="1270"/>
                <wp:wrapSquare wrapText="bothSides"/>
                <wp:docPr id="154387025"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7025" name="Picture 1" descr="A graph with numbers and lines&#10;&#10;AI-generated content may be incorrect."/>
                        <pic:cNvPicPr/>
                      </pic:nvPicPr>
                      <pic:blipFill rotWithShape="1">
                        <a:blip r:embed="rId26" cstate="print">
                          <a:extLst>
                            <a:ext uri="{28A0092B-C50C-407E-A947-70E740481C1C}">
                              <a14:useLocalDpi xmlns:a14="http://schemas.microsoft.com/office/drawing/2010/main" val="0"/>
                            </a:ext>
                          </a:extLst>
                        </a:blip>
                        <a:srcRect/>
                        <a:stretch>
                          <a:fillRect/>
                        </a:stretch>
                      </pic:blipFill>
                      <pic:spPr bwMode="auto">
                        <a:xfrm>
                          <a:off x="0" y="0"/>
                          <a:ext cx="6678930" cy="3484880"/>
                        </a:xfrm>
                        <a:prstGeom prst="rect">
                          <a:avLst/>
                        </a:prstGeom>
                        <a:ln>
                          <a:noFill/>
                        </a:ln>
                        <a:extLst>
                          <a:ext uri="{53640926-AAD7-44D8-BBD7-CCE9431645EC}">
                            <a14:shadowObscured xmlns:a14="http://schemas.microsoft.com/office/drawing/2010/main"/>
                          </a:ext>
                        </a:extLst>
                      </pic:spPr>
                    </pic:pic>
                  </a:graphicData>
                </a:graphic>
              </wp:anchor>
            </w:drawing>
          </w:r>
        </w:del>
        <w:r w:rsidR="0062776C" w:rsidRPr="00F5649B">
          <w:rPr>
            <w:color w:val="000000"/>
            <w:szCs w:val="22"/>
            <w:lang w:eastAsia="en-GB"/>
          </w:rPr>
          <w:t xml:space="preserve">Tirzepatid sýndi yfirburði miðað við lyfleysu við að draga úr hættu á versnandi hjartabilun, metið út frá </w:t>
        </w:r>
        <w:r w:rsidR="0062776C">
          <w:rPr>
            <w:color w:val="000000"/>
            <w:szCs w:val="22"/>
            <w:lang w:eastAsia="en-GB"/>
          </w:rPr>
          <w:t xml:space="preserve">samsetta endapunktinum </w:t>
        </w:r>
        <w:r w:rsidR="0062776C" w:rsidRPr="00F5649B">
          <w:rPr>
            <w:color w:val="000000"/>
            <w:szCs w:val="22"/>
            <w:lang w:eastAsia="en-GB"/>
          </w:rPr>
          <w:t>dauðsfall af völdum hjarta- og æðasjúkdóms eða tilvik um hjartabilun</w:t>
        </w:r>
        <w:r w:rsidR="0062776C">
          <w:rPr>
            <w:color w:val="000000"/>
            <w:szCs w:val="22"/>
            <w:lang w:eastAsia="en-GB"/>
          </w:rPr>
          <w:t xml:space="preserve"> sem </w:t>
        </w:r>
        <w:r w:rsidR="0062776C" w:rsidRPr="00F5649B">
          <w:rPr>
            <w:color w:val="000000"/>
            <w:szCs w:val="22"/>
            <w:lang w:eastAsia="en-GB"/>
          </w:rPr>
          <w:t xml:space="preserve">skilgreint </w:t>
        </w:r>
        <w:r w:rsidR="0062776C">
          <w:rPr>
            <w:color w:val="000000"/>
            <w:szCs w:val="22"/>
            <w:lang w:eastAsia="en-GB"/>
          </w:rPr>
          <w:t>var</w:t>
        </w:r>
        <w:r w:rsidR="0062776C" w:rsidRPr="007A23AC">
          <w:rPr>
            <w:color w:val="000000"/>
            <w:szCs w:val="22"/>
            <w:lang w:eastAsia="en-GB"/>
          </w:rPr>
          <w:t xml:space="preserve"> </w:t>
        </w:r>
        <w:r w:rsidR="0062776C" w:rsidRPr="00F5649B">
          <w:rPr>
            <w:color w:val="000000"/>
            <w:szCs w:val="22"/>
            <w:lang w:eastAsia="en-GB"/>
          </w:rPr>
          <w:t>sem sjúkrahúsinnlögn vegna hjartabilunar, bráðaheimsókn vegna hjartabilunar eða aukning á inntöku þvagræsilyfja vegna versnandi hjartabilunar (sjá mynd 1</w:t>
        </w:r>
        <w:r w:rsidR="000835EF">
          <w:rPr>
            <w:color w:val="000000"/>
            <w:szCs w:val="22"/>
            <w:lang w:eastAsia="en-GB"/>
          </w:rPr>
          <w:t>2</w:t>
        </w:r>
        <w:r w:rsidR="0062776C" w:rsidRPr="00F5649B">
          <w:rPr>
            <w:color w:val="000000"/>
            <w:szCs w:val="22"/>
            <w:lang w:eastAsia="en-GB"/>
          </w:rPr>
          <w:t xml:space="preserve"> og töflu 1</w:t>
        </w:r>
        <w:r w:rsidR="00826ECC">
          <w:rPr>
            <w:color w:val="000000"/>
            <w:szCs w:val="22"/>
            <w:lang w:eastAsia="en-GB"/>
          </w:rPr>
          <w:t>4</w:t>
        </w:r>
        <w:r w:rsidR="0062776C" w:rsidRPr="00F5649B">
          <w:rPr>
            <w:color w:val="000000"/>
            <w:szCs w:val="22"/>
            <w:lang w:eastAsia="en-GB"/>
          </w:rPr>
          <w:t>).</w:t>
        </w:r>
      </w:ins>
    </w:p>
    <w:p w14:paraId="37D44BFD" w14:textId="77777777" w:rsidR="001E56A9" w:rsidRDefault="001E56A9">
      <w:pPr>
        <w:autoSpaceDE w:val="0"/>
        <w:autoSpaceDN w:val="0"/>
        <w:adjustRightInd w:val="0"/>
        <w:rPr>
          <w:ins w:id="154" w:author="Author"/>
          <w:color w:val="000000"/>
          <w:szCs w:val="22"/>
          <w:lang w:eastAsia="en-GB"/>
        </w:rPr>
      </w:pPr>
    </w:p>
    <w:p w14:paraId="05FBC5F8" w14:textId="5FFC03A2" w:rsidR="001E56A9" w:rsidRPr="00F5649B" w:rsidDel="008F444E" w:rsidRDefault="001E56A9" w:rsidP="00F5649B">
      <w:pPr>
        <w:autoSpaceDE w:val="0"/>
        <w:autoSpaceDN w:val="0"/>
        <w:adjustRightInd w:val="0"/>
        <w:rPr>
          <w:ins w:id="155" w:author="Author"/>
          <w:del w:id="156" w:author="Author"/>
          <w:color w:val="000000"/>
          <w:szCs w:val="22"/>
          <w:lang w:eastAsia="en-GB"/>
        </w:rPr>
      </w:pPr>
    </w:p>
    <w:p w14:paraId="2C61D79C" w14:textId="39C5367C" w:rsidR="0062776C" w:rsidRPr="00AA7ECE" w:rsidRDefault="0062776C" w:rsidP="00E94903">
      <w:pPr>
        <w:rPr>
          <w:i/>
          <w:szCs w:val="22"/>
        </w:rPr>
      </w:pPr>
    </w:p>
    <w:p w14:paraId="3BCBD251" w14:textId="33E38F29" w:rsidR="00CE4773" w:rsidRDefault="00CE4773" w:rsidP="00CE4773">
      <w:pPr>
        <w:keepNext/>
        <w:shd w:val="clear" w:color="auto" w:fill="FFFFFF" w:themeFill="background1"/>
        <w:tabs>
          <w:tab w:val="left" w:pos="567"/>
        </w:tabs>
        <w:spacing w:line="260" w:lineRule="exact"/>
        <w:rPr>
          <w:ins w:id="157" w:author="Author"/>
          <w:rFonts w:cs="Arial"/>
          <w:b/>
          <w:bCs/>
          <w:color w:val="222222"/>
        </w:rPr>
      </w:pPr>
      <w:ins w:id="158" w:author="Author">
        <w:r w:rsidRPr="00F5649B">
          <w:rPr>
            <w:b/>
            <w:bCs/>
          </w:rPr>
          <w:t>Mynd 1</w:t>
        </w:r>
        <w:r w:rsidR="00C74F45">
          <w:rPr>
            <w:b/>
            <w:bCs/>
          </w:rPr>
          <w:t>2</w:t>
        </w:r>
        <w:r w:rsidRPr="00F5649B">
          <w:rPr>
            <w:b/>
            <w:bCs/>
          </w:rPr>
          <w:t xml:space="preserve">: </w:t>
        </w:r>
        <w:r w:rsidRPr="00F5649B">
          <w:rPr>
            <w:rStyle w:val="ui-provider"/>
            <w:b/>
            <w:bCs/>
          </w:rPr>
          <w:t xml:space="preserve">Greining á tíma fram að fyrsta tilviki </w:t>
        </w:r>
        <w:r w:rsidRPr="00F5649B">
          <w:rPr>
            <w:b/>
            <w:bCs/>
          </w:rPr>
          <w:t xml:space="preserve">fyrir </w:t>
        </w:r>
        <w:r>
          <w:rPr>
            <w:b/>
            <w:bCs/>
            <w:color w:val="000000"/>
            <w:szCs w:val="22"/>
          </w:rPr>
          <w:t xml:space="preserve">samsettan endapunkt staðfestra </w:t>
        </w:r>
        <w:r w:rsidRPr="00F5649B">
          <w:rPr>
            <w:b/>
            <w:bCs/>
            <w:color w:val="000000"/>
            <w:szCs w:val="22"/>
          </w:rPr>
          <w:t>dauðsf</w:t>
        </w:r>
        <w:r>
          <w:rPr>
            <w:b/>
            <w:bCs/>
            <w:color w:val="000000"/>
            <w:szCs w:val="22"/>
          </w:rPr>
          <w:t xml:space="preserve">alla </w:t>
        </w:r>
        <w:r w:rsidRPr="00F5649B">
          <w:rPr>
            <w:b/>
            <w:bCs/>
            <w:color w:val="000000"/>
            <w:szCs w:val="22"/>
          </w:rPr>
          <w:t>af völdum hjarta- og æðasjúkdóms eða hjartabilun</w:t>
        </w:r>
        <w:r>
          <w:rPr>
            <w:b/>
            <w:bCs/>
            <w:color w:val="000000"/>
            <w:szCs w:val="22"/>
          </w:rPr>
          <w:t>ar</w:t>
        </w:r>
        <w:r w:rsidRPr="00F5649B">
          <w:rPr>
            <w:b/>
            <w:bCs/>
            <w:color w:val="000000"/>
            <w:szCs w:val="22"/>
          </w:rPr>
          <w:t xml:space="preserve"> </w:t>
        </w:r>
        <w:r>
          <w:rPr>
            <w:b/>
            <w:bCs/>
            <w:color w:val="000000"/>
            <w:szCs w:val="22"/>
          </w:rPr>
          <w:t xml:space="preserve">með 104 vikna </w:t>
        </w:r>
        <w:r w:rsidRPr="001E53EB">
          <w:rPr>
            <w:rFonts w:cs="Arial"/>
            <w:b/>
            <w:bCs/>
            <w:color w:val="222222"/>
          </w:rPr>
          <w:t xml:space="preserve">eftirfylgni </w:t>
        </w:r>
        <w:r>
          <w:rPr>
            <w:rFonts w:cs="Arial"/>
            <w:b/>
            <w:bCs/>
            <w:color w:val="222222"/>
          </w:rPr>
          <w:t xml:space="preserve">að </w:t>
        </w:r>
        <w:r w:rsidRPr="001E53EB">
          <w:rPr>
            <w:rFonts w:cs="Arial"/>
            <w:b/>
            <w:bCs/>
            <w:color w:val="222222"/>
          </w:rPr>
          <w:t xml:space="preserve">miðgildi </w:t>
        </w:r>
      </w:ins>
    </w:p>
    <w:p w14:paraId="09DC38A8" w14:textId="0E73186A" w:rsidR="00CE4773" w:rsidRDefault="00CE4773" w:rsidP="00E94903">
      <w:pPr>
        <w:rPr>
          <w:ins w:id="159" w:author="Author"/>
          <w:i/>
          <w:szCs w:val="22"/>
        </w:rPr>
      </w:pPr>
    </w:p>
    <w:p w14:paraId="6D252CB3" w14:textId="32558C33" w:rsidR="002324B2" w:rsidRPr="004F21CA" w:rsidRDefault="002324B2" w:rsidP="002324B2">
      <w:pPr>
        <w:keepNext/>
        <w:autoSpaceDE w:val="0"/>
        <w:autoSpaceDN w:val="0"/>
        <w:adjustRightInd w:val="0"/>
        <w:rPr>
          <w:ins w:id="160" w:author="Author"/>
          <w:b/>
          <w:bCs/>
          <w:color w:val="000000"/>
          <w:szCs w:val="24"/>
          <w:lang w:eastAsia="en-GB"/>
        </w:rPr>
      </w:pPr>
      <w:ins w:id="161" w:author="Author">
        <w:r w:rsidRPr="004F21CA">
          <w:rPr>
            <w:b/>
            <w:bCs/>
            <w:color w:val="000000"/>
            <w:szCs w:val="24"/>
            <w:lang w:eastAsia="en-GB"/>
          </w:rPr>
          <w:lastRenderedPageBreak/>
          <w:t>Tafla 1</w:t>
        </w:r>
        <w:r w:rsidR="0073355A">
          <w:rPr>
            <w:b/>
            <w:bCs/>
            <w:color w:val="000000"/>
            <w:szCs w:val="24"/>
            <w:lang w:eastAsia="en-GB"/>
          </w:rPr>
          <w:t>4</w:t>
        </w:r>
        <w:r w:rsidRPr="004F21CA">
          <w:rPr>
            <w:b/>
            <w:bCs/>
            <w:color w:val="000000"/>
            <w:szCs w:val="24"/>
            <w:lang w:eastAsia="en-GB"/>
          </w:rPr>
          <w:t>. SUMMIT: Samset</w:t>
        </w:r>
        <w:r>
          <w:rPr>
            <w:b/>
            <w:bCs/>
            <w:color w:val="000000"/>
            <w:szCs w:val="24"/>
            <w:lang w:eastAsia="en-GB"/>
          </w:rPr>
          <w:t>tur endapunktur og einstakir þættir hans</w:t>
        </w:r>
        <w:r w:rsidRPr="004F21CA">
          <w:rPr>
            <w:b/>
            <w:bCs/>
            <w:color w:val="000000"/>
            <w:szCs w:val="24"/>
            <w:lang w:eastAsia="en-GB"/>
          </w:rPr>
          <w:t xml:space="preserve"> með </w:t>
        </w:r>
        <w:r w:rsidRPr="00EC6F2F">
          <w:rPr>
            <w:b/>
            <w:bCs/>
            <w:color w:val="000000"/>
            <w:szCs w:val="24"/>
            <w:lang w:eastAsia="en-GB"/>
          </w:rPr>
          <w:t>104 vik</w:t>
        </w:r>
        <w:r>
          <w:rPr>
            <w:b/>
            <w:bCs/>
            <w:color w:val="000000"/>
            <w:szCs w:val="24"/>
            <w:lang w:eastAsia="en-GB"/>
          </w:rPr>
          <w:t>na eftirfylgni að miðgildi</w:t>
        </w:r>
        <w:r w:rsidRPr="004F21CA">
          <w:rPr>
            <w:b/>
            <w:bCs/>
            <w:color w:val="000000"/>
            <w:szCs w:val="24"/>
            <w:lang w:eastAsia="en-GB"/>
          </w:rPr>
          <w:t xml:space="preserve"> </w:t>
        </w:r>
      </w:ins>
    </w:p>
    <w:tbl>
      <w:tblPr>
        <w:tblStyle w:val="TableGrid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409"/>
        <w:gridCol w:w="2262"/>
      </w:tblGrid>
      <w:tr w:rsidR="002324B2" w:rsidRPr="00F05AA3" w14:paraId="011D28A7" w14:textId="77777777" w:rsidTr="004F40B1">
        <w:trPr>
          <w:ins w:id="162" w:author="Author"/>
        </w:trPr>
        <w:tc>
          <w:tcPr>
            <w:tcW w:w="4390" w:type="dxa"/>
          </w:tcPr>
          <w:p w14:paraId="4630CD5B" w14:textId="77777777" w:rsidR="002324B2" w:rsidRPr="004F21CA" w:rsidRDefault="002324B2" w:rsidP="004F40B1">
            <w:pPr>
              <w:keepNext/>
              <w:autoSpaceDE w:val="0"/>
              <w:autoSpaceDN w:val="0"/>
              <w:adjustRightInd w:val="0"/>
              <w:rPr>
                <w:ins w:id="163" w:author="Author"/>
                <w:rFonts w:ascii="Times New Roman" w:eastAsia="Times New Roman" w:hAnsi="Times New Roman"/>
                <w:b/>
                <w:bCs/>
                <w:color w:val="000000"/>
                <w:lang w:eastAsia="en-GB"/>
              </w:rPr>
            </w:pPr>
          </w:p>
        </w:tc>
        <w:tc>
          <w:tcPr>
            <w:tcW w:w="2409" w:type="dxa"/>
          </w:tcPr>
          <w:p w14:paraId="5942FF7D" w14:textId="77777777" w:rsidR="002324B2" w:rsidRPr="004F21CA" w:rsidRDefault="002324B2" w:rsidP="004F40B1">
            <w:pPr>
              <w:keepNext/>
              <w:autoSpaceDE w:val="0"/>
              <w:autoSpaceDN w:val="0"/>
              <w:adjustRightInd w:val="0"/>
              <w:jc w:val="center"/>
              <w:rPr>
                <w:ins w:id="164" w:author="Author"/>
                <w:rFonts w:ascii="Times New Roman" w:eastAsia="Times New Roman" w:hAnsi="Times New Roman"/>
                <w:b/>
                <w:bCs/>
                <w:color w:val="000000"/>
                <w:lang w:val="en-GB" w:eastAsia="en-GB"/>
              </w:rPr>
            </w:pPr>
            <w:proofErr w:type="spellStart"/>
            <w:ins w:id="165" w:author="Author">
              <w:r w:rsidRPr="004F21CA">
                <w:rPr>
                  <w:b/>
                  <w:color w:val="000000"/>
                  <w:szCs w:val="20"/>
                  <w:lang w:val="en-GB" w:eastAsia="en-GB"/>
                </w:rPr>
                <w:t>Tirzepatid</w:t>
              </w:r>
              <w:proofErr w:type="spellEnd"/>
            </w:ins>
          </w:p>
          <w:p w14:paraId="7A5039AB" w14:textId="77777777" w:rsidR="002324B2" w:rsidRPr="00BC615D" w:rsidRDefault="002324B2" w:rsidP="004F40B1">
            <w:pPr>
              <w:keepNext/>
              <w:autoSpaceDE w:val="0"/>
              <w:autoSpaceDN w:val="0"/>
              <w:adjustRightInd w:val="0"/>
              <w:jc w:val="center"/>
              <w:rPr>
                <w:ins w:id="166" w:author="Author"/>
                <w:rFonts w:ascii="Times New Roman" w:eastAsia="Times New Roman" w:hAnsi="Times New Roman"/>
                <w:b/>
                <w:bCs/>
                <w:color w:val="000000"/>
                <w:lang w:val="en-GB" w:eastAsia="en-GB"/>
              </w:rPr>
            </w:pPr>
            <w:proofErr w:type="spellStart"/>
            <w:ins w:id="167" w:author="Author">
              <w:r w:rsidRPr="00BC615D">
                <w:rPr>
                  <w:rFonts w:ascii="Times New Roman" w:eastAsia="Times New Roman" w:hAnsi="Times New Roman"/>
                  <w:b/>
                  <w:bCs/>
                  <w:color w:val="000000"/>
                  <w:lang w:val="en-GB" w:eastAsia="en-GB"/>
                </w:rPr>
                <w:t>Hámarksskammtur</w:t>
              </w:r>
              <w:proofErr w:type="spellEnd"/>
              <w:r w:rsidRPr="00BC615D">
                <w:rPr>
                  <w:rFonts w:ascii="Times New Roman" w:eastAsia="Times New Roman" w:hAnsi="Times New Roman"/>
                  <w:b/>
                  <w:bCs/>
                  <w:color w:val="000000"/>
                  <w:lang w:val="en-GB" w:eastAsia="en-GB"/>
                </w:rPr>
                <w:t xml:space="preserve"> </w:t>
              </w:r>
              <w:proofErr w:type="spellStart"/>
              <w:r w:rsidRPr="00BC615D">
                <w:rPr>
                  <w:rFonts w:ascii="Times New Roman" w:eastAsia="Times New Roman" w:hAnsi="Times New Roman"/>
                  <w:b/>
                  <w:bCs/>
                  <w:color w:val="000000"/>
                  <w:lang w:val="en-GB" w:eastAsia="en-GB"/>
                </w:rPr>
                <w:t>sem</w:t>
              </w:r>
              <w:proofErr w:type="spellEnd"/>
              <w:r w:rsidRPr="00BC615D">
                <w:rPr>
                  <w:rFonts w:ascii="Times New Roman" w:eastAsia="Times New Roman" w:hAnsi="Times New Roman"/>
                  <w:b/>
                  <w:bCs/>
                  <w:color w:val="000000"/>
                  <w:lang w:val="en-GB" w:eastAsia="en-GB"/>
                </w:rPr>
                <w:t xml:space="preserve"> </w:t>
              </w:r>
              <w:proofErr w:type="spellStart"/>
              <w:r w:rsidRPr="00BC615D">
                <w:rPr>
                  <w:rFonts w:ascii="Times New Roman" w:eastAsia="Times New Roman" w:hAnsi="Times New Roman"/>
                  <w:b/>
                  <w:bCs/>
                  <w:color w:val="000000"/>
                  <w:lang w:val="en-GB" w:eastAsia="en-GB"/>
                </w:rPr>
                <w:t>þolist</w:t>
              </w:r>
              <w:proofErr w:type="spellEnd"/>
            </w:ins>
          </w:p>
        </w:tc>
        <w:tc>
          <w:tcPr>
            <w:tcW w:w="2262" w:type="dxa"/>
          </w:tcPr>
          <w:p w14:paraId="72C15E76" w14:textId="77777777" w:rsidR="002324B2" w:rsidRPr="004F21CA" w:rsidRDefault="002324B2" w:rsidP="004F40B1">
            <w:pPr>
              <w:keepNext/>
              <w:autoSpaceDE w:val="0"/>
              <w:autoSpaceDN w:val="0"/>
              <w:adjustRightInd w:val="0"/>
              <w:jc w:val="center"/>
              <w:rPr>
                <w:ins w:id="168" w:author="Author"/>
                <w:rFonts w:ascii="Times New Roman" w:eastAsia="Times New Roman" w:hAnsi="Times New Roman"/>
                <w:b/>
                <w:bCs/>
                <w:color w:val="000000"/>
                <w:lang w:val="en-GB" w:eastAsia="en-GB"/>
              </w:rPr>
            </w:pPr>
            <w:proofErr w:type="spellStart"/>
            <w:ins w:id="169" w:author="Author">
              <w:r w:rsidRPr="004F21CA">
                <w:rPr>
                  <w:b/>
                  <w:color w:val="000000"/>
                  <w:szCs w:val="20"/>
                  <w:lang w:val="en-GB" w:eastAsia="en-GB"/>
                </w:rPr>
                <w:t>Lyfleysa</w:t>
              </w:r>
              <w:proofErr w:type="spellEnd"/>
            </w:ins>
          </w:p>
          <w:p w14:paraId="7F51D31E" w14:textId="77777777" w:rsidR="002324B2" w:rsidRPr="00BC615D" w:rsidRDefault="002324B2" w:rsidP="004F40B1">
            <w:pPr>
              <w:keepNext/>
              <w:autoSpaceDE w:val="0"/>
              <w:autoSpaceDN w:val="0"/>
              <w:adjustRightInd w:val="0"/>
              <w:jc w:val="center"/>
              <w:rPr>
                <w:ins w:id="170" w:author="Author"/>
                <w:rFonts w:ascii="Times New Roman" w:eastAsia="Times New Roman" w:hAnsi="Times New Roman"/>
                <w:b/>
                <w:bCs/>
                <w:color w:val="000000"/>
                <w:lang w:val="en-GB" w:eastAsia="en-GB"/>
              </w:rPr>
            </w:pPr>
          </w:p>
        </w:tc>
      </w:tr>
      <w:tr w:rsidR="002324B2" w:rsidRPr="00F05AA3" w14:paraId="6A1596E2" w14:textId="77777777" w:rsidTr="004F40B1">
        <w:trPr>
          <w:ins w:id="171" w:author="Author"/>
        </w:trPr>
        <w:tc>
          <w:tcPr>
            <w:tcW w:w="4390" w:type="dxa"/>
          </w:tcPr>
          <w:p w14:paraId="56AD40CB" w14:textId="77777777" w:rsidR="002324B2" w:rsidRPr="00BC615D" w:rsidRDefault="002324B2" w:rsidP="004F40B1">
            <w:pPr>
              <w:keepNext/>
              <w:autoSpaceDE w:val="0"/>
              <w:autoSpaceDN w:val="0"/>
              <w:adjustRightInd w:val="0"/>
              <w:rPr>
                <w:ins w:id="172" w:author="Author"/>
                <w:rFonts w:ascii="Times New Roman" w:eastAsia="Times New Roman" w:hAnsi="Times New Roman"/>
                <w:b/>
                <w:bCs/>
                <w:color w:val="000000"/>
                <w:lang w:val="en-GB" w:eastAsia="en-GB"/>
              </w:rPr>
            </w:pPr>
            <w:ins w:id="173" w:author="Author">
              <w:r w:rsidRPr="00BC615D">
                <w:rPr>
                  <w:b/>
                  <w:color w:val="000000" w:themeColor="text1"/>
                  <w:lang w:val="en-GB" w:eastAsia="en-GB"/>
                </w:rPr>
                <w:t xml:space="preserve">ITT </w:t>
              </w:r>
              <w:proofErr w:type="spellStart"/>
              <w:r w:rsidRPr="00BC615D">
                <w:rPr>
                  <w:b/>
                  <w:color w:val="000000" w:themeColor="text1"/>
                  <w:lang w:val="en-GB" w:eastAsia="en-GB"/>
                </w:rPr>
                <w:t>þýði</w:t>
              </w:r>
              <w:proofErr w:type="spellEnd"/>
              <w:r w:rsidRPr="00BC615D">
                <w:rPr>
                  <w:b/>
                  <w:color w:val="000000" w:themeColor="text1"/>
                  <w:lang w:val="en-GB" w:eastAsia="en-GB"/>
                </w:rPr>
                <w:t xml:space="preserve"> (n)</w:t>
              </w:r>
            </w:ins>
          </w:p>
        </w:tc>
        <w:tc>
          <w:tcPr>
            <w:tcW w:w="2409" w:type="dxa"/>
          </w:tcPr>
          <w:p w14:paraId="4F9B9971" w14:textId="77777777" w:rsidR="002324B2" w:rsidRPr="00BC615D" w:rsidRDefault="002324B2" w:rsidP="004F40B1">
            <w:pPr>
              <w:keepNext/>
              <w:autoSpaceDE w:val="0"/>
              <w:autoSpaceDN w:val="0"/>
              <w:adjustRightInd w:val="0"/>
              <w:jc w:val="center"/>
              <w:rPr>
                <w:ins w:id="174" w:author="Author"/>
                <w:rFonts w:ascii="Times New Roman" w:eastAsia="Times New Roman" w:hAnsi="Times New Roman"/>
                <w:color w:val="000000"/>
                <w:lang w:val="en-GB" w:eastAsia="en-GB"/>
              </w:rPr>
            </w:pPr>
            <w:ins w:id="175" w:author="Author">
              <w:r w:rsidRPr="00BC615D">
                <w:rPr>
                  <w:rFonts w:ascii="Times New Roman" w:eastAsia="Times New Roman" w:hAnsi="Times New Roman"/>
                  <w:color w:val="000000"/>
                  <w:lang w:val="en-GB" w:eastAsia="en-GB"/>
                </w:rPr>
                <w:t>364</w:t>
              </w:r>
            </w:ins>
          </w:p>
        </w:tc>
        <w:tc>
          <w:tcPr>
            <w:tcW w:w="2262" w:type="dxa"/>
          </w:tcPr>
          <w:p w14:paraId="1F5A665C" w14:textId="77777777" w:rsidR="002324B2" w:rsidRPr="00BC615D" w:rsidRDefault="002324B2" w:rsidP="004F40B1">
            <w:pPr>
              <w:keepNext/>
              <w:autoSpaceDE w:val="0"/>
              <w:autoSpaceDN w:val="0"/>
              <w:adjustRightInd w:val="0"/>
              <w:jc w:val="center"/>
              <w:rPr>
                <w:ins w:id="176" w:author="Author"/>
                <w:rFonts w:ascii="Times New Roman" w:eastAsia="Times New Roman" w:hAnsi="Times New Roman"/>
                <w:color w:val="000000"/>
                <w:lang w:val="en-GB" w:eastAsia="en-GB"/>
              </w:rPr>
            </w:pPr>
            <w:ins w:id="177" w:author="Author">
              <w:r w:rsidRPr="00BC615D">
                <w:rPr>
                  <w:rFonts w:ascii="Times New Roman" w:eastAsia="Times New Roman" w:hAnsi="Times New Roman"/>
                  <w:color w:val="000000"/>
                  <w:lang w:val="en-GB" w:eastAsia="en-GB"/>
                </w:rPr>
                <w:t>367</w:t>
              </w:r>
            </w:ins>
          </w:p>
        </w:tc>
      </w:tr>
      <w:tr w:rsidR="002324B2" w:rsidRPr="00F05AA3" w14:paraId="6B13D982" w14:textId="77777777" w:rsidTr="004F40B1">
        <w:trPr>
          <w:ins w:id="178" w:author="Author"/>
        </w:trPr>
        <w:tc>
          <w:tcPr>
            <w:tcW w:w="4390" w:type="dxa"/>
          </w:tcPr>
          <w:p w14:paraId="594A5688" w14:textId="39D15FB3" w:rsidR="002324B2" w:rsidRPr="004F21CA" w:rsidRDefault="002324B2" w:rsidP="004F40B1">
            <w:pPr>
              <w:keepNext/>
              <w:autoSpaceDE w:val="0"/>
              <w:autoSpaceDN w:val="0"/>
              <w:adjustRightInd w:val="0"/>
              <w:rPr>
                <w:ins w:id="179" w:author="Author"/>
                <w:rFonts w:ascii="Times New Roman" w:eastAsia="Times New Roman" w:hAnsi="Times New Roman"/>
                <w:b/>
                <w:bCs/>
                <w:color w:val="000000"/>
                <w:lang w:eastAsia="en-GB"/>
              </w:rPr>
            </w:pPr>
            <w:ins w:id="180" w:author="Author">
              <w:r w:rsidRPr="004F21CA">
                <w:rPr>
                  <w:b/>
                  <w:color w:val="000000"/>
                  <w:szCs w:val="20"/>
                  <w:lang w:eastAsia="en-GB"/>
                </w:rPr>
                <w:t xml:space="preserve">Samsetningin staðfest dauðsföll af völdum </w:t>
              </w:r>
              <w:r w:rsidRPr="00BC615D">
                <w:rPr>
                  <w:b/>
                  <w:color w:val="000000"/>
                </w:rPr>
                <w:t>hjarta- og æðasjúkdóms eða hjartabilun</w:t>
              </w:r>
              <w:r w:rsidRPr="004F21CA">
                <w:rPr>
                  <w:b/>
                  <w:color w:val="000000"/>
                  <w:szCs w:val="20"/>
                  <w:vertAlign w:val="superscript"/>
                  <w:lang w:eastAsia="en-GB"/>
                </w:rPr>
                <w:t>a</w:t>
              </w:r>
              <w:r w:rsidRPr="004F21CA">
                <w:rPr>
                  <w:b/>
                  <w:color w:val="000000"/>
                  <w:szCs w:val="20"/>
                  <w:lang w:eastAsia="en-GB"/>
                </w:rPr>
                <w:t>, n</w:t>
              </w:r>
              <w:r w:rsidRPr="00BC615D">
                <w:rPr>
                  <w:rFonts w:ascii="Times New Roman" w:hAnsi="Times New Roman"/>
                  <w:b/>
                  <w:bCs/>
                  <w:color w:val="000000"/>
                  <w:lang w:eastAsia="en-GB"/>
                </w:rPr>
                <w:t> </w:t>
              </w:r>
              <w:r w:rsidRPr="004F21CA">
                <w:rPr>
                  <w:b/>
                  <w:color w:val="000000"/>
                  <w:szCs w:val="20"/>
                  <w:lang w:eastAsia="en-GB"/>
                </w:rPr>
                <w:t>(%)</w:t>
              </w:r>
            </w:ins>
          </w:p>
        </w:tc>
        <w:tc>
          <w:tcPr>
            <w:tcW w:w="2409" w:type="dxa"/>
            <w:vAlign w:val="center"/>
          </w:tcPr>
          <w:p w14:paraId="13E697F8" w14:textId="77777777" w:rsidR="002324B2" w:rsidRPr="00BC615D" w:rsidRDefault="002324B2" w:rsidP="004F40B1">
            <w:pPr>
              <w:keepNext/>
              <w:autoSpaceDE w:val="0"/>
              <w:autoSpaceDN w:val="0"/>
              <w:adjustRightInd w:val="0"/>
              <w:jc w:val="center"/>
              <w:rPr>
                <w:ins w:id="181" w:author="Author"/>
                <w:rFonts w:ascii="Times New Roman" w:eastAsia="Times New Roman" w:hAnsi="Times New Roman"/>
                <w:color w:val="000000"/>
                <w:lang w:val="en-GB" w:eastAsia="en-GB"/>
              </w:rPr>
            </w:pPr>
            <w:ins w:id="182" w:author="Author">
              <w:r w:rsidRPr="00BC615D">
                <w:rPr>
                  <w:rFonts w:ascii="Times New Roman" w:eastAsia="Times New Roman" w:hAnsi="Times New Roman"/>
                  <w:color w:val="000000"/>
                  <w:lang w:val="en-GB" w:eastAsia="en-GB"/>
                </w:rPr>
                <w:t>36 (9,9)</w:t>
              </w:r>
            </w:ins>
          </w:p>
        </w:tc>
        <w:tc>
          <w:tcPr>
            <w:tcW w:w="2262" w:type="dxa"/>
            <w:vAlign w:val="center"/>
          </w:tcPr>
          <w:p w14:paraId="1060C28A" w14:textId="77777777" w:rsidR="002324B2" w:rsidRPr="00BC615D" w:rsidRDefault="002324B2" w:rsidP="004F40B1">
            <w:pPr>
              <w:keepNext/>
              <w:autoSpaceDE w:val="0"/>
              <w:autoSpaceDN w:val="0"/>
              <w:adjustRightInd w:val="0"/>
              <w:jc w:val="center"/>
              <w:rPr>
                <w:ins w:id="183" w:author="Author"/>
                <w:rFonts w:ascii="Times New Roman" w:eastAsia="Times New Roman" w:hAnsi="Times New Roman"/>
                <w:color w:val="000000"/>
                <w:lang w:val="en-GB" w:eastAsia="en-GB"/>
              </w:rPr>
            </w:pPr>
            <w:ins w:id="184" w:author="Author">
              <w:r w:rsidRPr="00BC615D">
                <w:rPr>
                  <w:rFonts w:ascii="Times New Roman" w:eastAsia="Times New Roman" w:hAnsi="Times New Roman"/>
                  <w:color w:val="000000"/>
                  <w:lang w:val="en-GB" w:eastAsia="en-GB"/>
                </w:rPr>
                <w:t>56 (15,3)</w:t>
              </w:r>
            </w:ins>
          </w:p>
        </w:tc>
      </w:tr>
      <w:tr w:rsidR="002324B2" w:rsidRPr="00F05AA3" w14:paraId="0D5E8261" w14:textId="77777777" w:rsidTr="004F40B1">
        <w:trPr>
          <w:ins w:id="185" w:author="Author"/>
        </w:trPr>
        <w:tc>
          <w:tcPr>
            <w:tcW w:w="4390" w:type="dxa"/>
          </w:tcPr>
          <w:p w14:paraId="738C44F6" w14:textId="2563BB24" w:rsidR="002324B2" w:rsidRPr="004F21CA" w:rsidRDefault="002324B2" w:rsidP="004F40B1">
            <w:pPr>
              <w:keepNext/>
              <w:autoSpaceDE w:val="0"/>
              <w:autoSpaceDN w:val="0"/>
              <w:adjustRightInd w:val="0"/>
              <w:rPr>
                <w:ins w:id="186" w:author="Author"/>
                <w:rFonts w:ascii="Times New Roman" w:eastAsia="Times New Roman" w:hAnsi="Times New Roman"/>
                <w:color w:val="000000"/>
                <w:lang w:eastAsia="en-GB"/>
              </w:rPr>
            </w:pPr>
            <w:ins w:id="187" w:author="Author">
              <w:r w:rsidRPr="00BC615D">
                <w:rPr>
                  <w:rFonts w:ascii="Times New Roman" w:eastAsia="Times New Roman" w:hAnsi="Times New Roman"/>
                  <w:color w:val="000000"/>
                  <w:lang w:eastAsia="en-GB"/>
                </w:rPr>
                <w:t>Áhættuhlutfall</w:t>
              </w:r>
              <w:r w:rsidRPr="004F21CA">
                <w:rPr>
                  <w:color w:val="000000"/>
                  <w:szCs w:val="20"/>
                  <w:lang w:eastAsia="en-GB"/>
                </w:rPr>
                <w:t xml:space="preserve"> samanborið við lyfleysu (95%</w:t>
              </w:r>
              <w:r w:rsidRPr="00BC615D">
                <w:rPr>
                  <w:rFonts w:ascii="Times New Roman" w:hAnsi="Times New Roman"/>
                  <w:color w:val="000000"/>
                  <w:lang w:eastAsia="en-GB"/>
                </w:rPr>
                <w:t> </w:t>
              </w:r>
              <w:r w:rsidRPr="00BC615D">
                <w:rPr>
                  <w:rFonts w:ascii="Times New Roman" w:eastAsia="Times New Roman" w:hAnsi="Times New Roman"/>
                  <w:color w:val="000000"/>
                  <w:lang w:eastAsia="en-GB"/>
                </w:rPr>
                <w:t>öryggismörk</w:t>
              </w:r>
              <w:r w:rsidRPr="004F21CA">
                <w:rPr>
                  <w:color w:val="000000"/>
                  <w:szCs w:val="20"/>
                  <w:lang w:eastAsia="en-GB"/>
                </w:rPr>
                <w:t>)</w:t>
              </w:r>
            </w:ins>
          </w:p>
        </w:tc>
        <w:tc>
          <w:tcPr>
            <w:tcW w:w="2409" w:type="dxa"/>
            <w:vAlign w:val="center"/>
          </w:tcPr>
          <w:p w14:paraId="673E9191" w14:textId="77777777" w:rsidR="002324B2" w:rsidRPr="00BC615D" w:rsidRDefault="002324B2" w:rsidP="004F40B1">
            <w:pPr>
              <w:keepNext/>
              <w:autoSpaceDE w:val="0"/>
              <w:autoSpaceDN w:val="0"/>
              <w:adjustRightInd w:val="0"/>
              <w:jc w:val="center"/>
              <w:rPr>
                <w:ins w:id="188" w:author="Author"/>
                <w:rFonts w:ascii="Times New Roman" w:eastAsia="Times New Roman" w:hAnsi="Times New Roman"/>
                <w:color w:val="000000"/>
                <w:lang w:val="en-GB" w:eastAsia="en-GB"/>
              </w:rPr>
            </w:pPr>
            <w:ins w:id="189" w:author="Author">
              <w:r w:rsidRPr="00BC615D">
                <w:rPr>
                  <w:rFonts w:ascii="Times New Roman" w:eastAsia="Times New Roman" w:hAnsi="Times New Roman"/>
                  <w:color w:val="000000"/>
                  <w:lang w:val="en-GB" w:eastAsia="en-GB"/>
                </w:rPr>
                <w:t>0,62 (0,41; 0,95)</w:t>
              </w:r>
            </w:ins>
          </w:p>
        </w:tc>
        <w:tc>
          <w:tcPr>
            <w:tcW w:w="2262" w:type="dxa"/>
            <w:vAlign w:val="center"/>
          </w:tcPr>
          <w:p w14:paraId="66635FC9" w14:textId="77777777" w:rsidR="002324B2" w:rsidRPr="00BC615D" w:rsidRDefault="002324B2" w:rsidP="004F40B1">
            <w:pPr>
              <w:keepNext/>
              <w:autoSpaceDE w:val="0"/>
              <w:autoSpaceDN w:val="0"/>
              <w:adjustRightInd w:val="0"/>
              <w:jc w:val="center"/>
              <w:rPr>
                <w:ins w:id="190" w:author="Author"/>
                <w:rFonts w:ascii="Times New Roman" w:eastAsia="Times New Roman" w:hAnsi="Times New Roman"/>
                <w:color w:val="000000"/>
                <w:lang w:val="en-GB" w:eastAsia="en-GB"/>
              </w:rPr>
            </w:pPr>
            <w:ins w:id="191" w:author="Author">
              <w:r w:rsidRPr="00BC615D">
                <w:rPr>
                  <w:rFonts w:ascii="Times New Roman" w:eastAsia="Times New Roman" w:hAnsi="Times New Roman"/>
                  <w:color w:val="000000"/>
                  <w:lang w:val="en-GB" w:eastAsia="en-GB"/>
                </w:rPr>
                <w:t>-</w:t>
              </w:r>
            </w:ins>
          </w:p>
        </w:tc>
      </w:tr>
      <w:tr w:rsidR="002324B2" w:rsidRPr="00F05AA3" w14:paraId="58762269" w14:textId="77777777" w:rsidTr="004F40B1">
        <w:trPr>
          <w:ins w:id="192" w:author="Author"/>
        </w:trPr>
        <w:tc>
          <w:tcPr>
            <w:tcW w:w="4390" w:type="dxa"/>
          </w:tcPr>
          <w:p w14:paraId="7DBC8D57" w14:textId="77777777" w:rsidR="002324B2" w:rsidRPr="00BC615D" w:rsidRDefault="002324B2" w:rsidP="004F40B1">
            <w:pPr>
              <w:keepNext/>
              <w:autoSpaceDE w:val="0"/>
              <w:autoSpaceDN w:val="0"/>
              <w:adjustRightInd w:val="0"/>
              <w:rPr>
                <w:ins w:id="193" w:author="Author"/>
                <w:rFonts w:ascii="Times New Roman" w:eastAsia="Times New Roman" w:hAnsi="Times New Roman"/>
                <w:color w:val="000000"/>
                <w:lang w:val="en-GB" w:eastAsia="en-GB"/>
              </w:rPr>
            </w:pPr>
            <w:ins w:id="194" w:author="Author">
              <w:r w:rsidRPr="00BC615D">
                <w:rPr>
                  <w:rFonts w:ascii="Times New Roman" w:eastAsia="Times New Roman" w:hAnsi="Times New Roman"/>
                  <w:color w:val="000000"/>
                  <w:lang w:val="en-GB" w:eastAsia="en-GB"/>
                </w:rPr>
                <w:t>p-</w:t>
              </w:r>
              <w:proofErr w:type="spellStart"/>
              <w:r w:rsidRPr="00BC615D">
                <w:rPr>
                  <w:rFonts w:ascii="Times New Roman" w:eastAsia="Times New Roman" w:hAnsi="Times New Roman"/>
                  <w:color w:val="000000"/>
                  <w:lang w:val="en-GB" w:eastAsia="en-GB"/>
                </w:rPr>
                <w:t>gildi</w:t>
              </w:r>
              <w:proofErr w:type="spellEnd"/>
              <w:r w:rsidRPr="00BC615D">
                <w:rPr>
                  <w:rFonts w:ascii="Times New Roman" w:eastAsia="Times New Roman" w:hAnsi="Times New Roman"/>
                  <w:color w:val="000000"/>
                  <w:lang w:val="en-GB" w:eastAsia="en-GB"/>
                </w:rPr>
                <w:t xml:space="preserve"> </w:t>
              </w:r>
              <w:proofErr w:type="spellStart"/>
              <w:r w:rsidRPr="00BC615D">
                <w:rPr>
                  <w:rFonts w:ascii="Times New Roman" w:eastAsia="Times New Roman" w:hAnsi="Times New Roman"/>
                  <w:color w:val="000000"/>
                  <w:lang w:val="en-GB" w:eastAsia="en-GB"/>
                </w:rPr>
                <w:t>fyrir</w:t>
              </w:r>
              <w:proofErr w:type="spellEnd"/>
              <w:r w:rsidRPr="00BC615D">
                <w:rPr>
                  <w:rFonts w:ascii="Times New Roman" w:eastAsia="Times New Roman" w:hAnsi="Times New Roman"/>
                  <w:color w:val="000000"/>
                  <w:lang w:val="en-GB" w:eastAsia="en-GB"/>
                </w:rPr>
                <w:t xml:space="preserve"> </w:t>
              </w:r>
              <w:proofErr w:type="spellStart"/>
              <w:r w:rsidRPr="00BC615D">
                <w:rPr>
                  <w:rFonts w:ascii="Times New Roman" w:eastAsia="Times New Roman" w:hAnsi="Times New Roman"/>
                  <w:color w:val="000000"/>
                  <w:lang w:val="en-GB" w:eastAsia="en-GB"/>
                </w:rPr>
                <w:t>yfirburði</w:t>
              </w:r>
              <w:proofErr w:type="spellEnd"/>
            </w:ins>
          </w:p>
        </w:tc>
        <w:tc>
          <w:tcPr>
            <w:tcW w:w="2409" w:type="dxa"/>
            <w:vAlign w:val="center"/>
          </w:tcPr>
          <w:p w14:paraId="45873519" w14:textId="77777777" w:rsidR="002324B2" w:rsidRPr="00BC615D" w:rsidRDefault="002324B2" w:rsidP="004F40B1">
            <w:pPr>
              <w:keepNext/>
              <w:autoSpaceDE w:val="0"/>
              <w:autoSpaceDN w:val="0"/>
              <w:adjustRightInd w:val="0"/>
              <w:jc w:val="center"/>
              <w:rPr>
                <w:ins w:id="195" w:author="Author"/>
                <w:rFonts w:ascii="Times New Roman" w:eastAsia="Times New Roman" w:hAnsi="Times New Roman"/>
                <w:color w:val="000000"/>
                <w:lang w:val="en-GB" w:eastAsia="en-GB"/>
              </w:rPr>
            </w:pPr>
            <w:ins w:id="196" w:author="Author">
              <w:r w:rsidRPr="00BC615D">
                <w:rPr>
                  <w:rFonts w:ascii="Times New Roman" w:eastAsia="Times New Roman" w:hAnsi="Times New Roman"/>
                  <w:color w:val="000000"/>
                  <w:lang w:val="en-GB" w:eastAsia="en-GB"/>
                </w:rPr>
                <w:t>0,026</w:t>
              </w:r>
            </w:ins>
          </w:p>
        </w:tc>
        <w:tc>
          <w:tcPr>
            <w:tcW w:w="2262" w:type="dxa"/>
            <w:vAlign w:val="center"/>
          </w:tcPr>
          <w:p w14:paraId="6F0CC889" w14:textId="77777777" w:rsidR="002324B2" w:rsidRPr="00BC615D" w:rsidRDefault="002324B2" w:rsidP="004F40B1">
            <w:pPr>
              <w:keepNext/>
              <w:autoSpaceDE w:val="0"/>
              <w:autoSpaceDN w:val="0"/>
              <w:adjustRightInd w:val="0"/>
              <w:jc w:val="center"/>
              <w:rPr>
                <w:ins w:id="197" w:author="Author"/>
                <w:rFonts w:ascii="Times New Roman" w:eastAsia="Times New Roman" w:hAnsi="Times New Roman"/>
                <w:color w:val="000000"/>
                <w:lang w:val="en-GB" w:eastAsia="en-GB"/>
              </w:rPr>
            </w:pPr>
            <w:ins w:id="198" w:author="Author">
              <w:r w:rsidRPr="00BC615D">
                <w:rPr>
                  <w:rFonts w:ascii="Times New Roman" w:eastAsia="Times New Roman" w:hAnsi="Times New Roman"/>
                  <w:color w:val="000000"/>
                  <w:lang w:val="en-GB" w:eastAsia="en-GB"/>
                </w:rPr>
                <w:t>-</w:t>
              </w:r>
            </w:ins>
          </w:p>
        </w:tc>
      </w:tr>
      <w:tr w:rsidR="002324B2" w:rsidRPr="00F05AA3" w14:paraId="109F029A" w14:textId="77777777" w:rsidTr="004F40B1">
        <w:trPr>
          <w:ins w:id="199" w:author="Author"/>
        </w:trPr>
        <w:tc>
          <w:tcPr>
            <w:tcW w:w="4390" w:type="dxa"/>
          </w:tcPr>
          <w:p w14:paraId="4712ECB0" w14:textId="77777777" w:rsidR="002324B2" w:rsidRPr="004F21CA" w:rsidRDefault="002324B2" w:rsidP="004F40B1">
            <w:pPr>
              <w:keepNext/>
              <w:autoSpaceDE w:val="0"/>
              <w:autoSpaceDN w:val="0"/>
              <w:adjustRightInd w:val="0"/>
              <w:rPr>
                <w:ins w:id="200" w:author="Author"/>
                <w:rFonts w:ascii="Times New Roman" w:eastAsia="Times New Roman" w:hAnsi="Times New Roman"/>
                <w:b/>
                <w:bCs/>
                <w:color w:val="000000"/>
                <w:lang w:eastAsia="en-GB"/>
              </w:rPr>
            </w:pPr>
            <w:ins w:id="201" w:author="Author">
              <w:r w:rsidRPr="004F21CA">
                <w:rPr>
                  <w:b/>
                  <w:color w:val="000000"/>
                  <w:szCs w:val="20"/>
                  <w:lang w:eastAsia="en-GB"/>
                </w:rPr>
                <w:t>Dauðsfall af völdum hjarta- og æðasjúkdóms, n (%)</w:t>
              </w:r>
            </w:ins>
          </w:p>
        </w:tc>
        <w:tc>
          <w:tcPr>
            <w:tcW w:w="2409" w:type="dxa"/>
            <w:vAlign w:val="center"/>
          </w:tcPr>
          <w:p w14:paraId="3C0EEDE9" w14:textId="77777777" w:rsidR="002324B2" w:rsidRPr="00BC615D" w:rsidRDefault="002324B2" w:rsidP="004F40B1">
            <w:pPr>
              <w:keepNext/>
              <w:autoSpaceDE w:val="0"/>
              <w:autoSpaceDN w:val="0"/>
              <w:adjustRightInd w:val="0"/>
              <w:jc w:val="center"/>
              <w:rPr>
                <w:ins w:id="202" w:author="Author"/>
                <w:rFonts w:ascii="Times New Roman" w:eastAsia="Times New Roman" w:hAnsi="Times New Roman"/>
                <w:color w:val="000000"/>
                <w:lang w:val="en-GB" w:eastAsia="en-GB"/>
              </w:rPr>
            </w:pPr>
            <w:ins w:id="203" w:author="Author">
              <w:r w:rsidRPr="00BC615D">
                <w:rPr>
                  <w:rFonts w:ascii="Times New Roman" w:eastAsia="Times New Roman" w:hAnsi="Times New Roman"/>
                  <w:color w:val="000000"/>
                  <w:lang w:val="en-GB" w:eastAsia="en-GB"/>
                </w:rPr>
                <w:t>10 (2,7)</w:t>
              </w:r>
            </w:ins>
          </w:p>
        </w:tc>
        <w:tc>
          <w:tcPr>
            <w:tcW w:w="2262" w:type="dxa"/>
            <w:vAlign w:val="center"/>
          </w:tcPr>
          <w:p w14:paraId="23C9D28C" w14:textId="77777777" w:rsidR="002324B2" w:rsidRPr="00BC615D" w:rsidRDefault="002324B2" w:rsidP="004F40B1">
            <w:pPr>
              <w:keepNext/>
              <w:autoSpaceDE w:val="0"/>
              <w:autoSpaceDN w:val="0"/>
              <w:adjustRightInd w:val="0"/>
              <w:jc w:val="center"/>
              <w:rPr>
                <w:ins w:id="204" w:author="Author"/>
                <w:rFonts w:ascii="Times New Roman" w:eastAsia="Times New Roman" w:hAnsi="Times New Roman"/>
                <w:color w:val="000000"/>
                <w:lang w:val="en-GB" w:eastAsia="en-GB"/>
              </w:rPr>
            </w:pPr>
            <w:ins w:id="205" w:author="Author">
              <w:r w:rsidRPr="00BC615D">
                <w:rPr>
                  <w:rFonts w:ascii="Times New Roman" w:eastAsia="Times New Roman" w:hAnsi="Times New Roman"/>
                  <w:color w:val="000000"/>
                  <w:lang w:val="en-GB" w:eastAsia="en-GB"/>
                </w:rPr>
                <w:t>5 (1,4)</w:t>
              </w:r>
            </w:ins>
          </w:p>
        </w:tc>
      </w:tr>
      <w:tr w:rsidR="002324B2" w:rsidRPr="00F05AA3" w14:paraId="79DAE875" w14:textId="77777777" w:rsidTr="004F40B1">
        <w:trPr>
          <w:ins w:id="206" w:author="Author"/>
        </w:trPr>
        <w:tc>
          <w:tcPr>
            <w:tcW w:w="4390" w:type="dxa"/>
          </w:tcPr>
          <w:p w14:paraId="3F339B32" w14:textId="0F5857E6" w:rsidR="002324B2" w:rsidRPr="004F21CA" w:rsidRDefault="002324B2" w:rsidP="004F40B1">
            <w:pPr>
              <w:keepNext/>
              <w:autoSpaceDE w:val="0"/>
              <w:autoSpaceDN w:val="0"/>
              <w:adjustRightInd w:val="0"/>
              <w:rPr>
                <w:ins w:id="207" w:author="Author"/>
                <w:rFonts w:ascii="Times New Roman" w:eastAsia="Times New Roman" w:hAnsi="Times New Roman"/>
                <w:color w:val="000000"/>
                <w:lang w:eastAsia="en-GB"/>
              </w:rPr>
            </w:pPr>
            <w:ins w:id="208" w:author="Author">
              <w:r w:rsidRPr="00BC615D">
                <w:rPr>
                  <w:rFonts w:ascii="Times New Roman" w:eastAsia="Times New Roman" w:hAnsi="Times New Roman"/>
                  <w:color w:val="000000"/>
                  <w:lang w:eastAsia="en-GB"/>
                </w:rPr>
                <w:t>Áhættuhlutfall samanborið við lyfleysu  (95% öryggismörk)</w:t>
              </w:r>
            </w:ins>
          </w:p>
        </w:tc>
        <w:tc>
          <w:tcPr>
            <w:tcW w:w="2409" w:type="dxa"/>
            <w:vAlign w:val="center"/>
          </w:tcPr>
          <w:p w14:paraId="39D5B16B" w14:textId="77777777" w:rsidR="002324B2" w:rsidRPr="00BC615D" w:rsidRDefault="002324B2" w:rsidP="004F40B1">
            <w:pPr>
              <w:keepNext/>
              <w:autoSpaceDE w:val="0"/>
              <w:autoSpaceDN w:val="0"/>
              <w:adjustRightInd w:val="0"/>
              <w:jc w:val="center"/>
              <w:rPr>
                <w:ins w:id="209" w:author="Author"/>
                <w:rFonts w:ascii="Times New Roman" w:eastAsia="Times New Roman" w:hAnsi="Times New Roman"/>
                <w:color w:val="000000"/>
                <w:lang w:val="en-GB" w:eastAsia="en-GB"/>
              </w:rPr>
            </w:pPr>
            <w:ins w:id="210" w:author="Author">
              <w:r w:rsidRPr="00BC615D">
                <w:rPr>
                  <w:rFonts w:ascii="Times New Roman" w:eastAsia="Times New Roman" w:hAnsi="Times New Roman"/>
                  <w:color w:val="000000"/>
                  <w:lang w:val="en-GB" w:eastAsia="en-GB"/>
                </w:rPr>
                <w:t>1,99 (0,68; 5,81)</w:t>
              </w:r>
            </w:ins>
          </w:p>
        </w:tc>
        <w:tc>
          <w:tcPr>
            <w:tcW w:w="2262" w:type="dxa"/>
            <w:vAlign w:val="center"/>
          </w:tcPr>
          <w:p w14:paraId="5604310F" w14:textId="77777777" w:rsidR="002324B2" w:rsidRPr="00BC615D" w:rsidRDefault="002324B2" w:rsidP="004F40B1">
            <w:pPr>
              <w:keepNext/>
              <w:autoSpaceDE w:val="0"/>
              <w:autoSpaceDN w:val="0"/>
              <w:adjustRightInd w:val="0"/>
              <w:jc w:val="center"/>
              <w:rPr>
                <w:ins w:id="211" w:author="Author"/>
                <w:rFonts w:ascii="Times New Roman" w:eastAsia="Times New Roman" w:hAnsi="Times New Roman"/>
                <w:color w:val="000000"/>
                <w:lang w:val="en-GB" w:eastAsia="en-GB"/>
              </w:rPr>
            </w:pPr>
            <w:ins w:id="212" w:author="Author">
              <w:r w:rsidRPr="00BC615D">
                <w:rPr>
                  <w:rFonts w:ascii="Times New Roman" w:eastAsia="Times New Roman" w:hAnsi="Times New Roman"/>
                  <w:color w:val="000000"/>
                  <w:lang w:val="en-GB" w:eastAsia="en-GB"/>
                </w:rPr>
                <w:t>-</w:t>
              </w:r>
            </w:ins>
          </w:p>
        </w:tc>
      </w:tr>
      <w:tr w:rsidR="002324B2" w:rsidRPr="00F05AA3" w14:paraId="3B70E6B4" w14:textId="77777777" w:rsidTr="004F40B1">
        <w:trPr>
          <w:ins w:id="213" w:author="Author"/>
        </w:trPr>
        <w:tc>
          <w:tcPr>
            <w:tcW w:w="4390" w:type="dxa"/>
          </w:tcPr>
          <w:p w14:paraId="5E14D2CD" w14:textId="77777777" w:rsidR="002324B2" w:rsidRPr="00BC615D" w:rsidRDefault="002324B2" w:rsidP="004F40B1">
            <w:pPr>
              <w:keepNext/>
              <w:autoSpaceDE w:val="0"/>
              <w:autoSpaceDN w:val="0"/>
              <w:adjustRightInd w:val="0"/>
              <w:rPr>
                <w:ins w:id="214" w:author="Author"/>
                <w:rFonts w:ascii="Times New Roman" w:eastAsia="Times New Roman" w:hAnsi="Times New Roman"/>
                <w:b/>
                <w:bCs/>
                <w:color w:val="000000"/>
                <w:lang w:val="en-GB" w:eastAsia="en-GB"/>
              </w:rPr>
            </w:pPr>
            <w:proofErr w:type="spellStart"/>
            <w:ins w:id="215" w:author="Author">
              <w:r w:rsidRPr="00BC615D">
                <w:rPr>
                  <w:rFonts w:ascii="Times New Roman" w:eastAsia="Times New Roman" w:hAnsi="Times New Roman"/>
                  <w:b/>
                  <w:bCs/>
                  <w:color w:val="000000"/>
                  <w:lang w:val="en-GB" w:eastAsia="en-GB"/>
                </w:rPr>
                <w:t>Hjartabilun</w:t>
              </w:r>
              <w:r w:rsidRPr="00BC615D">
                <w:rPr>
                  <w:rFonts w:ascii="Times New Roman" w:eastAsia="Times New Roman" w:hAnsi="Times New Roman"/>
                  <w:b/>
                  <w:bCs/>
                  <w:color w:val="000000"/>
                  <w:vertAlign w:val="superscript"/>
                  <w:lang w:val="en-GB" w:eastAsia="en-GB"/>
                </w:rPr>
                <w:t>a</w:t>
              </w:r>
              <w:proofErr w:type="spellEnd"/>
              <w:r w:rsidRPr="00BC615D">
                <w:rPr>
                  <w:rFonts w:ascii="Times New Roman" w:eastAsia="Times New Roman" w:hAnsi="Times New Roman"/>
                  <w:b/>
                  <w:bCs/>
                  <w:color w:val="000000"/>
                  <w:lang w:val="en-GB" w:eastAsia="en-GB"/>
                </w:rPr>
                <w:t>, n (%)</w:t>
              </w:r>
            </w:ins>
          </w:p>
        </w:tc>
        <w:tc>
          <w:tcPr>
            <w:tcW w:w="2409" w:type="dxa"/>
            <w:vAlign w:val="center"/>
          </w:tcPr>
          <w:p w14:paraId="5FE7FDE1" w14:textId="77777777" w:rsidR="002324B2" w:rsidRPr="00BC615D" w:rsidRDefault="002324B2" w:rsidP="004F40B1">
            <w:pPr>
              <w:keepNext/>
              <w:autoSpaceDE w:val="0"/>
              <w:autoSpaceDN w:val="0"/>
              <w:adjustRightInd w:val="0"/>
              <w:jc w:val="center"/>
              <w:rPr>
                <w:ins w:id="216" w:author="Author"/>
                <w:rFonts w:ascii="Times New Roman" w:eastAsia="Times New Roman" w:hAnsi="Times New Roman"/>
                <w:color w:val="000000"/>
                <w:lang w:val="en-GB" w:eastAsia="en-GB"/>
              </w:rPr>
            </w:pPr>
            <w:ins w:id="217" w:author="Author">
              <w:r w:rsidRPr="00BC615D">
                <w:rPr>
                  <w:rFonts w:ascii="Times New Roman" w:eastAsia="Times New Roman" w:hAnsi="Times New Roman"/>
                  <w:color w:val="000000"/>
                  <w:lang w:val="en-GB" w:eastAsia="en-GB"/>
                </w:rPr>
                <w:t>29 (8,0)</w:t>
              </w:r>
            </w:ins>
          </w:p>
        </w:tc>
        <w:tc>
          <w:tcPr>
            <w:tcW w:w="2262" w:type="dxa"/>
            <w:vAlign w:val="center"/>
          </w:tcPr>
          <w:p w14:paraId="620380CB" w14:textId="77777777" w:rsidR="002324B2" w:rsidRPr="00BC615D" w:rsidRDefault="002324B2" w:rsidP="004F40B1">
            <w:pPr>
              <w:keepNext/>
              <w:autoSpaceDE w:val="0"/>
              <w:autoSpaceDN w:val="0"/>
              <w:adjustRightInd w:val="0"/>
              <w:jc w:val="center"/>
              <w:rPr>
                <w:ins w:id="218" w:author="Author"/>
                <w:rFonts w:ascii="Times New Roman" w:eastAsia="Times New Roman" w:hAnsi="Times New Roman"/>
                <w:color w:val="000000"/>
                <w:lang w:val="en-GB" w:eastAsia="en-GB"/>
              </w:rPr>
            </w:pPr>
            <w:ins w:id="219" w:author="Author">
              <w:r w:rsidRPr="00BC615D">
                <w:rPr>
                  <w:rFonts w:ascii="Times New Roman" w:eastAsia="Times New Roman" w:hAnsi="Times New Roman"/>
                  <w:color w:val="000000"/>
                  <w:lang w:val="en-GB" w:eastAsia="en-GB"/>
                </w:rPr>
                <w:t>52 (14,2)</w:t>
              </w:r>
            </w:ins>
          </w:p>
        </w:tc>
      </w:tr>
      <w:tr w:rsidR="002324B2" w:rsidRPr="00F05AA3" w14:paraId="065BB122" w14:textId="77777777" w:rsidTr="004F40B1">
        <w:trPr>
          <w:ins w:id="220" w:author="Author"/>
        </w:trPr>
        <w:tc>
          <w:tcPr>
            <w:tcW w:w="4390" w:type="dxa"/>
          </w:tcPr>
          <w:p w14:paraId="754F6400" w14:textId="6612E1BA" w:rsidR="002324B2" w:rsidRPr="004F21CA" w:rsidRDefault="002324B2" w:rsidP="004F40B1">
            <w:pPr>
              <w:keepNext/>
              <w:autoSpaceDE w:val="0"/>
              <w:autoSpaceDN w:val="0"/>
              <w:adjustRightInd w:val="0"/>
              <w:rPr>
                <w:ins w:id="221" w:author="Author"/>
                <w:rFonts w:ascii="Times New Roman" w:eastAsia="Times New Roman" w:hAnsi="Times New Roman"/>
                <w:color w:val="000000"/>
                <w:lang w:eastAsia="en-GB"/>
              </w:rPr>
            </w:pPr>
            <w:ins w:id="222" w:author="Author">
              <w:r w:rsidRPr="00BC615D">
                <w:rPr>
                  <w:rFonts w:ascii="Times New Roman" w:eastAsia="Times New Roman" w:hAnsi="Times New Roman"/>
                  <w:color w:val="000000"/>
                  <w:lang w:eastAsia="en-GB"/>
                </w:rPr>
                <w:t>Áhættuhlutfall samanborið við lyfleysu  (95% öryggismörk)</w:t>
              </w:r>
            </w:ins>
          </w:p>
        </w:tc>
        <w:tc>
          <w:tcPr>
            <w:tcW w:w="2409" w:type="dxa"/>
            <w:vAlign w:val="center"/>
          </w:tcPr>
          <w:p w14:paraId="01BC4153" w14:textId="77777777" w:rsidR="002324B2" w:rsidRPr="00BC615D" w:rsidRDefault="002324B2" w:rsidP="004F40B1">
            <w:pPr>
              <w:keepNext/>
              <w:autoSpaceDE w:val="0"/>
              <w:autoSpaceDN w:val="0"/>
              <w:adjustRightInd w:val="0"/>
              <w:jc w:val="center"/>
              <w:rPr>
                <w:ins w:id="223" w:author="Author"/>
                <w:rFonts w:ascii="Times New Roman" w:eastAsia="Times New Roman" w:hAnsi="Times New Roman"/>
                <w:color w:val="000000"/>
                <w:lang w:val="en-GB" w:eastAsia="en-GB"/>
              </w:rPr>
            </w:pPr>
            <w:ins w:id="224" w:author="Author">
              <w:r w:rsidRPr="00BC615D">
                <w:rPr>
                  <w:rFonts w:ascii="Times New Roman" w:eastAsia="Times New Roman" w:hAnsi="Times New Roman"/>
                  <w:color w:val="000000"/>
                  <w:lang w:val="en-GB" w:eastAsia="en-GB"/>
                </w:rPr>
                <w:t>0,54 (0,34; 0,85)</w:t>
              </w:r>
            </w:ins>
          </w:p>
        </w:tc>
        <w:tc>
          <w:tcPr>
            <w:tcW w:w="2262" w:type="dxa"/>
            <w:vAlign w:val="center"/>
          </w:tcPr>
          <w:p w14:paraId="2E22C13B" w14:textId="77777777" w:rsidR="002324B2" w:rsidRPr="00BC615D" w:rsidRDefault="002324B2" w:rsidP="004F40B1">
            <w:pPr>
              <w:keepNext/>
              <w:autoSpaceDE w:val="0"/>
              <w:autoSpaceDN w:val="0"/>
              <w:adjustRightInd w:val="0"/>
              <w:jc w:val="center"/>
              <w:rPr>
                <w:ins w:id="225" w:author="Author"/>
                <w:rFonts w:ascii="Times New Roman" w:eastAsia="Times New Roman" w:hAnsi="Times New Roman"/>
                <w:color w:val="000000"/>
                <w:lang w:val="en-GB" w:eastAsia="en-GB"/>
              </w:rPr>
            </w:pPr>
            <w:ins w:id="226" w:author="Author">
              <w:r w:rsidRPr="00BC615D">
                <w:rPr>
                  <w:rFonts w:ascii="Times New Roman" w:eastAsia="Times New Roman" w:hAnsi="Times New Roman"/>
                  <w:color w:val="000000"/>
                  <w:lang w:val="en-GB" w:eastAsia="en-GB"/>
                </w:rPr>
                <w:t>-</w:t>
              </w:r>
            </w:ins>
          </w:p>
        </w:tc>
      </w:tr>
      <w:tr w:rsidR="002324B2" w:rsidRPr="00F05AA3" w14:paraId="1F22CB8F" w14:textId="77777777" w:rsidTr="004F40B1">
        <w:trPr>
          <w:ins w:id="227" w:author="Author"/>
        </w:trPr>
        <w:tc>
          <w:tcPr>
            <w:tcW w:w="4390" w:type="dxa"/>
          </w:tcPr>
          <w:p w14:paraId="06A70E6B" w14:textId="39B8D474" w:rsidR="002324B2" w:rsidRPr="00BC615D" w:rsidRDefault="002324B2" w:rsidP="004F40B1">
            <w:pPr>
              <w:keepNext/>
              <w:autoSpaceDE w:val="0"/>
              <w:autoSpaceDN w:val="0"/>
              <w:adjustRightInd w:val="0"/>
              <w:rPr>
                <w:ins w:id="228" w:author="Author"/>
                <w:rFonts w:ascii="Times New Roman" w:eastAsia="Times New Roman" w:hAnsi="Times New Roman"/>
                <w:b/>
                <w:bCs/>
                <w:color w:val="000000"/>
                <w:lang w:val="en-GB" w:eastAsia="en-GB"/>
              </w:rPr>
            </w:pPr>
            <w:proofErr w:type="spellStart"/>
            <w:ins w:id="229" w:author="Author">
              <w:r w:rsidRPr="00BC615D">
                <w:rPr>
                  <w:rFonts w:ascii="Times New Roman" w:eastAsia="Times New Roman" w:hAnsi="Times New Roman"/>
                  <w:b/>
                  <w:bCs/>
                  <w:color w:val="000000"/>
                  <w:lang w:val="en-GB" w:eastAsia="en-GB"/>
                </w:rPr>
                <w:t>Sjúkrahúsinnlögn</w:t>
              </w:r>
              <w:proofErr w:type="spellEnd"/>
              <w:r w:rsidRPr="00BC615D">
                <w:rPr>
                  <w:rFonts w:ascii="Times New Roman" w:eastAsia="Times New Roman" w:hAnsi="Times New Roman"/>
                  <w:b/>
                  <w:bCs/>
                  <w:color w:val="000000"/>
                  <w:lang w:val="en-GB" w:eastAsia="en-GB"/>
                </w:rPr>
                <w:t xml:space="preserve"> </w:t>
              </w:r>
              <w:proofErr w:type="spellStart"/>
              <w:r w:rsidRPr="00BC615D">
                <w:rPr>
                  <w:rFonts w:ascii="Times New Roman" w:eastAsia="Times New Roman" w:hAnsi="Times New Roman"/>
                  <w:b/>
                  <w:bCs/>
                  <w:color w:val="000000"/>
                  <w:lang w:val="en-GB" w:eastAsia="en-GB"/>
                </w:rPr>
                <w:t>vegna</w:t>
              </w:r>
              <w:proofErr w:type="spellEnd"/>
              <w:r w:rsidRPr="00BC615D">
                <w:rPr>
                  <w:rFonts w:ascii="Times New Roman" w:eastAsia="Times New Roman" w:hAnsi="Times New Roman"/>
                  <w:b/>
                  <w:bCs/>
                  <w:color w:val="000000"/>
                  <w:lang w:val="en-GB" w:eastAsia="en-GB"/>
                </w:rPr>
                <w:t xml:space="preserve"> </w:t>
              </w:r>
              <w:proofErr w:type="spellStart"/>
              <w:r w:rsidRPr="00BC615D">
                <w:rPr>
                  <w:rFonts w:ascii="Times New Roman" w:eastAsia="Times New Roman" w:hAnsi="Times New Roman"/>
                  <w:b/>
                  <w:bCs/>
                  <w:color w:val="000000"/>
                  <w:lang w:val="en-GB" w:eastAsia="en-GB"/>
                </w:rPr>
                <w:t>hjartabilunar</w:t>
              </w:r>
              <w:proofErr w:type="spellEnd"/>
              <w:r w:rsidRPr="00BC615D">
                <w:rPr>
                  <w:rFonts w:ascii="Times New Roman" w:eastAsia="Times New Roman" w:hAnsi="Times New Roman"/>
                  <w:b/>
                  <w:bCs/>
                  <w:color w:val="000000"/>
                  <w:lang w:val="en-GB" w:eastAsia="en-GB"/>
                </w:rPr>
                <w:t>, n (%)</w:t>
              </w:r>
            </w:ins>
          </w:p>
        </w:tc>
        <w:tc>
          <w:tcPr>
            <w:tcW w:w="2409" w:type="dxa"/>
            <w:vAlign w:val="center"/>
          </w:tcPr>
          <w:p w14:paraId="51E0C0AA" w14:textId="77777777" w:rsidR="002324B2" w:rsidRPr="00BC615D" w:rsidRDefault="002324B2" w:rsidP="004F40B1">
            <w:pPr>
              <w:keepNext/>
              <w:autoSpaceDE w:val="0"/>
              <w:autoSpaceDN w:val="0"/>
              <w:adjustRightInd w:val="0"/>
              <w:jc w:val="center"/>
              <w:rPr>
                <w:ins w:id="230" w:author="Author"/>
                <w:rFonts w:ascii="Times New Roman" w:eastAsia="Times New Roman" w:hAnsi="Times New Roman"/>
                <w:color w:val="000000"/>
                <w:lang w:val="en-GB" w:eastAsia="en-GB"/>
              </w:rPr>
            </w:pPr>
            <w:ins w:id="231" w:author="Author">
              <w:r w:rsidRPr="00BC615D">
                <w:rPr>
                  <w:rFonts w:ascii="Times New Roman" w:eastAsia="Times New Roman" w:hAnsi="Times New Roman"/>
                  <w:color w:val="000000"/>
                  <w:lang w:val="en-GB" w:eastAsia="en-GB"/>
                </w:rPr>
                <w:t>12 (3,3)</w:t>
              </w:r>
            </w:ins>
          </w:p>
        </w:tc>
        <w:tc>
          <w:tcPr>
            <w:tcW w:w="2262" w:type="dxa"/>
            <w:vAlign w:val="center"/>
          </w:tcPr>
          <w:p w14:paraId="364C1087" w14:textId="77777777" w:rsidR="002324B2" w:rsidRPr="00BC615D" w:rsidRDefault="002324B2" w:rsidP="004F40B1">
            <w:pPr>
              <w:keepNext/>
              <w:autoSpaceDE w:val="0"/>
              <w:autoSpaceDN w:val="0"/>
              <w:adjustRightInd w:val="0"/>
              <w:jc w:val="center"/>
              <w:rPr>
                <w:ins w:id="232" w:author="Author"/>
                <w:rFonts w:ascii="Times New Roman" w:eastAsia="Times New Roman" w:hAnsi="Times New Roman"/>
                <w:color w:val="000000"/>
                <w:lang w:val="en-GB" w:eastAsia="en-GB"/>
              </w:rPr>
            </w:pPr>
            <w:ins w:id="233" w:author="Author">
              <w:r w:rsidRPr="00BC615D">
                <w:rPr>
                  <w:rFonts w:ascii="Times New Roman" w:eastAsia="Times New Roman" w:hAnsi="Times New Roman"/>
                  <w:color w:val="000000"/>
                  <w:lang w:val="en-GB" w:eastAsia="en-GB"/>
                </w:rPr>
                <w:t>26 (7,1)</w:t>
              </w:r>
            </w:ins>
          </w:p>
        </w:tc>
      </w:tr>
      <w:tr w:rsidR="002324B2" w:rsidRPr="00F05AA3" w14:paraId="12CBBE7D" w14:textId="77777777" w:rsidTr="004F40B1">
        <w:trPr>
          <w:ins w:id="234" w:author="Author"/>
        </w:trPr>
        <w:tc>
          <w:tcPr>
            <w:tcW w:w="4390" w:type="dxa"/>
          </w:tcPr>
          <w:p w14:paraId="14E7EF7D" w14:textId="080DDA94" w:rsidR="002324B2" w:rsidRPr="004F21CA" w:rsidRDefault="002324B2" w:rsidP="004F40B1">
            <w:pPr>
              <w:keepNext/>
              <w:autoSpaceDE w:val="0"/>
              <w:autoSpaceDN w:val="0"/>
              <w:adjustRightInd w:val="0"/>
              <w:rPr>
                <w:ins w:id="235" w:author="Author"/>
                <w:rFonts w:ascii="Times New Roman" w:eastAsia="Times New Roman" w:hAnsi="Times New Roman"/>
                <w:color w:val="000000"/>
                <w:lang w:eastAsia="en-GB"/>
              </w:rPr>
            </w:pPr>
            <w:ins w:id="236" w:author="Author">
              <w:r w:rsidRPr="00BC615D">
                <w:rPr>
                  <w:rFonts w:ascii="Times New Roman" w:eastAsia="Times New Roman" w:hAnsi="Times New Roman"/>
                  <w:color w:val="000000"/>
                  <w:lang w:eastAsia="en-GB"/>
                </w:rPr>
                <w:t>Áhættuhlutfall samanborið við lyfleysu  (95% öryggismörk)</w:t>
              </w:r>
            </w:ins>
          </w:p>
        </w:tc>
        <w:tc>
          <w:tcPr>
            <w:tcW w:w="2409" w:type="dxa"/>
            <w:vAlign w:val="center"/>
          </w:tcPr>
          <w:p w14:paraId="20DB4D47" w14:textId="77777777" w:rsidR="002324B2" w:rsidRPr="00BC615D" w:rsidRDefault="002324B2" w:rsidP="004F40B1">
            <w:pPr>
              <w:keepNext/>
              <w:autoSpaceDE w:val="0"/>
              <w:autoSpaceDN w:val="0"/>
              <w:adjustRightInd w:val="0"/>
              <w:jc w:val="center"/>
              <w:rPr>
                <w:ins w:id="237" w:author="Author"/>
                <w:rFonts w:ascii="Times New Roman" w:eastAsia="Times New Roman" w:hAnsi="Times New Roman"/>
                <w:color w:val="000000"/>
                <w:lang w:val="en-GB" w:eastAsia="en-GB"/>
              </w:rPr>
            </w:pPr>
            <w:ins w:id="238" w:author="Author">
              <w:r w:rsidRPr="00BC615D">
                <w:rPr>
                  <w:rFonts w:ascii="Times New Roman" w:eastAsia="Times New Roman" w:hAnsi="Times New Roman"/>
                  <w:color w:val="000000"/>
                  <w:lang w:val="en-GB" w:eastAsia="en-GB"/>
                </w:rPr>
                <w:t>0,44 (0,22; 0,87)</w:t>
              </w:r>
            </w:ins>
          </w:p>
        </w:tc>
        <w:tc>
          <w:tcPr>
            <w:tcW w:w="2262" w:type="dxa"/>
            <w:vAlign w:val="center"/>
          </w:tcPr>
          <w:p w14:paraId="18305F7B" w14:textId="77777777" w:rsidR="002324B2" w:rsidRPr="00BC615D" w:rsidRDefault="002324B2" w:rsidP="004F40B1">
            <w:pPr>
              <w:keepNext/>
              <w:autoSpaceDE w:val="0"/>
              <w:autoSpaceDN w:val="0"/>
              <w:adjustRightInd w:val="0"/>
              <w:jc w:val="center"/>
              <w:rPr>
                <w:ins w:id="239" w:author="Author"/>
                <w:rFonts w:ascii="Times New Roman" w:eastAsia="Times New Roman" w:hAnsi="Times New Roman"/>
                <w:color w:val="000000"/>
                <w:lang w:val="en-GB" w:eastAsia="en-GB"/>
              </w:rPr>
            </w:pPr>
            <w:ins w:id="240" w:author="Author">
              <w:r w:rsidRPr="004F21CA">
                <w:rPr>
                  <w:color w:val="000000"/>
                  <w:szCs w:val="20"/>
                  <w:lang w:val="en-GB" w:eastAsia="en-GB"/>
                </w:rPr>
                <w:t>-</w:t>
              </w:r>
            </w:ins>
          </w:p>
        </w:tc>
      </w:tr>
      <w:tr w:rsidR="002324B2" w:rsidRPr="00F05AA3" w14:paraId="3A05FEE4" w14:textId="77777777" w:rsidTr="004F40B1">
        <w:trPr>
          <w:ins w:id="241" w:author="Author"/>
        </w:trPr>
        <w:tc>
          <w:tcPr>
            <w:tcW w:w="4390" w:type="dxa"/>
          </w:tcPr>
          <w:p w14:paraId="2D577BDB" w14:textId="77777777" w:rsidR="002324B2" w:rsidRPr="00BC615D" w:rsidRDefault="002324B2" w:rsidP="004F40B1">
            <w:pPr>
              <w:keepNext/>
              <w:autoSpaceDE w:val="0"/>
              <w:autoSpaceDN w:val="0"/>
              <w:adjustRightInd w:val="0"/>
              <w:rPr>
                <w:ins w:id="242" w:author="Author"/>
                <w:rFonts w:ascii="Times New Roman" w:eastAsia="Times New Roman" w:hAnsi="Times New Roman"/>
                <w:b/>
                <w:bCs/>
                <w:color w:val="000000"/>
                <w:lang w:val="en-GB" w:eastAsia="en-GB"/>
              </w:rPr>
            </w:pPr>
            <w:proofErr w:type="spellStart"/>
            <w:ins w:id="243" w:author="Author">
              <w:r w:rsidRPr="00BC615D">
                <w:rPr>
                  <w:rFonts w:ascii="Times New Roman" w:eastAsia="Times New Roman" w:hAnsi="Times New Roman"/>
                  <w:b/>
                  <w:bCs/>
                  <w:color w:val="000000"/>
                  <w:lang w:val="en-GB" w:eastAsia="en-GB"/>
                </w:rPr>
                <w:t>Bráðaheimsókn</w:t>
              </w:r>
              <w:proofErr w:type="spellEnd"/>
              <w:r w:rsidRPr="00BC615D">
                <w:rPr>
                  <w:rFonts w:ascii="Times New Roman" w:eastAsia="Times New Roman" w:hAnsi="Times New Roman"/>
                  <w:b/>
                  <w:bCs/>
                  <w:color w:val="000000"/>
                  <w:lang w:val="en-GB" w:eastAsia="en-GB"/>
                </w:rPr>
                <w:t xml:space="preserve"> </w:t>
              </w:r>
              <w:proofErr w:type="spellStart"/>
              <w:r w:rsidRPr="00BC615D">
                <w:rPr>
                  <w:rFonts w:ascii="Times New Roman" w:eastAsia="Times New Roman" w:hAnsi="Times New Roman"/>
                  <w:b/>
                  <w:bCs/>
                  <w:color w:val="000000"/>
                  <w:lang w:val="en-GB" w:eastAsia="en-GB"/>
                </w:rPr>
                <w:t>vegna</w:t>
              </w:r>
              <w:proofErr w:type="spellEnd"/>
              <w:r w:rsidRPr="00BC615D">
                <w:rPr>
                  <w:rFonts w:ascii="Times New Roman" w:eastAsia="Times New Roman" w:hAnsi="Times New Roman"/>
                  <w:b/>
                  <w:bCs/>
                  <w:color w:val="000000"/>
                  <w:lang w:val="en-GB" w:eastAsia="en-GB"/>
                </w:rPr>
                <w:t xml:space="preserve"> </w:t>
              </w:r>
              <w:proofErr w:type="spellStart"/>
              <w:r w:rsidRPr="00BC615D">
                <w:rPr>
                  <w:rFonts w:ascii="Times New Roman" w:eastAsia="Times New Roman" w:hAnsi="Times New Roman"/>
                  <w:b/>
                  <w:bCs/>
                  <w:color w:val="000000"/>
                  <w:lang w:val="en-GB" w:eastAsia="en-GB"/>
                </w:rPr>
                <w:t>hjartabilunar</w:t>
              </w:r>
              <w:proofErr w:type="spellEnd"/>
              <w:r w:rsidRPr="00BC615D">
                <w:rPr>
                  <w:rFonts w:ascii="Times New Roman" w:eastAsia="Times New Roman" w:hAnsi="Times New Roman"/>
                  <w:b/>
                  <w:bCs/>
                  <w:color w:val="000000"/>
                  <w:lang w:val="en-GB" w:eastAsia="en-GB"/>
                </w:rPr>
                <w:t>, n (%)</w:t>
              </w:r>
            </w:ins>
          </w:p>
        </w:tc>
        <w:tc>
          <w:tcPr>
            <w:tcW w:w="2409" w:type="dxa"/>
            <w:vAlign w:val="center"/>
          </w:tcPr>
          <w:p w14:paraId="10374E1D" w14:textId="77777777" w:rsidR="002324B2" w:rsidRPr="00BC615D" w:rsidRDefault="002324B2" w:rsidP="004F40B1">
            <w:pPr>
              <w:keepNext/>
              <w:autoSpaceDE w:val="0"/>
              <w:autoSpaceDN w:val="0"/>
              <w:adjustRightInd w:val="0"/>
              <w:jc w:val="center"/>
              <w:rPr>
                <w:ins w:id="244" w:author="Author"/>
                <w:rFonts w:ascii="Times New Roman" w:eastAsia="Times New Roman" w:hAnsi="Times New Roman"/>
                <w:color w:val="000000"/>
                <w:lang w:val="en-GB" w:eastAsia="en-GB"/>
              </w:rPr>
            </w:pPr>
            <w:ins w:id="245" w:author="Author">
              <w:r w:rsidRPr="00BC615D">
                <w:rPr>
                  <w:rFonts w:ascii="Times New Roman" w:eastAsia="Times New Roman" w:hAnsi="Times New Roman"/>
                  <w:color w:val="000000"/>
                  <w:lang w:val="en-GB" w:eastAsia="en-GB"/>
                </w:rPr>
                <w:t>5 (1,4)</w:t>
              </w:r>
            </w:ins>
          </w:p>
        </w:tc>
        <w:tc>
          <w:tcPr>
            <w:tcW w:w="2262" w:type="dxa"/>
            <w:vAlign w:val="center"/>
          </w:tcPr>
          <w:p w14:paraId="34BC61F0" w14:textId="77777777" w:rsidR="002324B2" w:rsidRPr="00BC615D" w:rsidRDefault="002324B2" w:rsidP="004F40B1">
            <w:pPr>
              <w:keepNext/>
              <w:autoSpaceDE w:val="0"/>
              <w:autoSpaceDN w:val="0"/>
              <w:adjustRightInd w:val="0"/>
              <w:jc w:val="center"/>
              <w:rPr>
                <w:ins w:id="246" w:author="Author"/>
                <w:rFonts w:ascii="Times New Roman" w:eastAsia="Times New Roman" w:hAnsi="Times New Roman"/>
                <w:color w:val="000000"/>
                <w:lang w:val="en-GB" w:eastAsia="en-GB"/>
              </w:rPr>
            </w:pPr>
            <w:ins w:id="247" w:author="Author">
              <w:r w:rsidRPr="00BC615D">
                <w:rPr>
                  <w:rFonts w:ascii="Times New Roman" w:eastAsia="Times New Roman" w:hAnsi="Times New Roman"/>
                  <w:color w:val="000000"/>
                  <w:lang w:val="en-GB" w:eastAsia="en-GB"/>
                </w:rPr>
                <w:t>12 (3,3)</w:t>
              </w:r>
            </w:ins>
          </w:p>
        </w:tc>
      </w:tr>
      <w:tr w:rsidR="002324B2" w:rsidRPr="00F05AA3" w14:paraId="2060A307" w14:textId="77777777" w:rsidTr="004F40B1">
        <w:trPr>
          <w:ins w:id="248" w:author="Author"/>
        </w:trPr>
        <w:tc>
          <w:tcPr>
            <w:tcW w:w="4390" w:type="dxa"/>
          </w:tcPr>
          <w:p w14:paraId="13104E57" w14:textId="2AC79CB9" w:rsidR="002324B2" w:rsidRPr="004F21CA" w:rsidRDefault="002324B2" w:rsidP="004F40B1">
            <w:pPr>
              <w:keepNext/>
              <w:autoSpaceDE w:val="0"/>
              <w:autoSpaceDN w:val="0"/>
              <w:adjustRightInd w:val="0"/>
              <w:rPr>
                <w:ins w:id="249" w:author="Author"/>
                <w:rFonts w:ascii="Times New Roman" w:eastAsia="Times New Roman" w:hAnsi="Times New Roman"/>
                <w:color w:val="000000"/>
                <w:lang w:eastAsia="en-GB"/>
              </w:rPr>
            </w:pPr>
            <w:ins w:id="250" w:author="Author">
              <w:r w:rsidRPr="00BC615D">
                <w:rPr>
                  <w:rFonts w:ascii="Times New Roman" w:eastAsia="Times New Roman" w:hAnsi="Times New Roman"/>
                  <w:color w:val="000000"/>
                  <w:lang w:eastAsia="en-GB"/>
                </w:rPr>
                <w:t>Áhættuhlutfall samanborið við lyfleysu  (95% öryggismörk)</w:t>
              </w:r>
            </w:ins>
          </w:p>
        </w:tc>
        <w:tc>
          <w:tcPr>
            <w:tcW w:w="2409" w:type="dxa"/>
            <w:vAlign w:val="center"/>
          </w:tcPr>
          <w:p w14:paraId="739A2D74" w14:textId="77777777" w:rsidR="002324B2" w:rsidRPr="00BC615D" w:rsidRDefault="002324B2" w:rsidP="004F40B1">
            <w:pPr>
              <w:keepNext/>
              <w:autoSpaceDE w:val="0"/>
              <w:autoSpaceDN w:val="0"/>
              <w:adjustRightInd w:val="0"/>
              <w:jc w:val="center"/>
              <w:rPr>
                <w:ins w:id="251" w:author="Author"/>
                <w:rFonts w:ascii="Times New Roman" w:eastAsia="Times New Roman" w:hAnsi="Times New Roman"/>
                <w:color w:val="000000"/>
                <w:lang w:val="en-GB" w:eastAsia="en-GB"/>
              </w:rPr>
            </w:pPr>
            <w:ins w:id="252" w:author="Author">
              <w:r w:rsidRPr="00BC615D">
                <w:rPr>
                  <w:rFonts w:ascii="Times New Roman" w:eastAsia="Times New Roman" w:hAnsi="Times New Roman"/>
                  <w:color w:val="000000"/>
                  <w:lang w:val="en-GB" w:eastAsia="en-GB"/>
                </w:rPr>
                <w:t>0,41 (0,14; 1,16)</w:t>
              </w:r>
            </w:ins>
          </w:p>
        </w:tc>
        <w:tc>
          <w:tcPr>
            <w:tcW w:w="2262" w:type="dxa"/>
            <w:vAlign w:val="center"/>
          </w:tcPr>
          <w:p w14:paraId="7CCEB0C6" w14:textId="77777777" w:rsidR="002324B2" w:rsidRPr="00BC615D" w:rsidRDefault="002324B2" w:rsidP="004F40B1">
            <w:pPr>
              <w:keepNext/>
              <w:autoSpaceDE w:val="0"/>
              <w:autoSpaceDN w:val="0"/>
              <w:adjustRightInd w:val="0"/>
              <w:jc w:val="center"/>
              <w:rPr>
                <w:ins w:id="253" w:author="Author"/>
                <w:rFonts w:ascii="Times New Roman" w:eastAsia="Times New Roman" w:hAnsi="Times New Roman"/>
                <w:color w:val="000000"/>
                <w:lang w:val="en-GB" w:eastAsia="en-GB"/>
              </w:rPr>
            </w:pPr>
            <w:ins w:id="254" w:author="Author">
              <w:r w:rsidRPr="004F21CA">
                <w:rPr>
                  <w:color w:val="000000"/>
                  <w:szCs w:val="20"/>
                  <w:lang w:val="en-GB" w:eastAsia="en-GB"/>
                </w:rPr>
                <w:t>-</w:t>
              </w:r>
            </w:ins>
          </w:p>
        </w:tc>
      </w:tr>
      <w:tr w:rsidR="002324B2" w:rsidRPr="00F05AA3" w14:paraId="185F2A9C" w14:textId="77777777" w:rsidTr="004F40B1">
        <w:trPr>
          <w:ins w:id="255" w:author="Author"/>
        </w:trPr>
        <w:tc>
          <w:tcPr>
            <w:tcW w:w="4390" w:type="dxa"/>
          </w:tcPr>
          <w:p w14:paraId="365B0A34" w14:textId="77777777" w:rsidR="002324B2" w:rsidRPr="004F21CA" w:rsidRDefault="002324B2" w:rsidP="004F40B1">
            <w:pPr>
              <w:keepNext/>
              <w:autoSpaceDE w:val="0"/>
              <w:autoSpaceDN w:val="0"/>
              <w:adjustRightInd w:val="0"/>
              <w:rPr>
                <w:ins w:id="256" w:author="Author"/>
                <w:rFonts w:ascii="Times New Roman" w:eastAsia="Times New Roman" w:hAnsi="Times New Roman"/>
                <w:b/>
                <w:bCs/>
                <w:color w:val="000000"/>
                <w:lang w:val="pt-PT" w:eastAsia="en-GB"/>
              </w:rPr>
            </w:pPr>
            <w:ins w:id="257" w:author="Author">
              <w:r w:rsidRPr="00BC615D">
                <w:rPr>
                  <w:rFonts w:ascii="Times New Roman" w:eastAsia="Times New Roman" w:hAnsi="Times New Roman"/>
                  <w:b/>
                  <w:bCs/>
                  <w:color w:val="000000"/>
                  <w:lang w:eastAsia="en-GB"/>
                </w:rPr>
                <w:t>A</w:t>
              </w:r>
              <w:r w:rsidRPr="004F21CA">
                <w:rPr>
                  <w:b/>
                  <w:color w:val="000000"/>
                  <w:szCs w:val="20"/>
                  <w:lang w:val="pt-PT" w:eastAsia="en-GB"/>
                </w:rPr>
                <w:t>ukning á inntöku þvagræsilyfja vegna versnandi hjartabilunar, n (%)</w:t>
              </w:r>
            </w:ins>
          </w:p>
        </w:tc>
        <w:tc>
          <w:tcPr>
            <w:tcW w:w="2409" w:type="dxa"/>
            <w:vAlign w:val="center"/>
          </w:tcPr>
          <w:p w14:paraId="5DA32B61" w14:textId="77777777" w:rsidR="002324B2" w:rsidRPr="00BC615D" w:rsidRDefault="002324B2" w:rsidP="004F40B1">
            <w:pPr>
              <w:keepNext/>
              <w:autoSpaceDE w:val="0"/>
              <w:autoSpaceDN w:val="0"/>
              <w:adjustRightInd w:val="0"/>
              <w:jc w:val="center"/>
              <w:rPr>
                <w:ins w:id="258" w:author="Author"/>
                <w:rFonts w:ascii="Times New Roman" w:eastAsia="Times New Roman" w:hAnsi="Times New Roman"/>
                <w:color w:val="000000"/>
                <w:lang w:val="en-GB" w:eastAsia="en-GB"/>
              </w:rPr>
            </w:pPr>
            <w:ins w:id="259" w:author="Author">
              <w:r w:rsidRPr="00BC615D">
                <w:rPr>
                  <w:rFonts w:ascii="Times New Roman" w:eastAsia="Times New Roman" w:hAnsi="Times New Roman"/>
                  <w:color w:val="000000"/>
                  <w:lang w:val="en-GB" w:eastAsia="en-GB"/>
                </w:rPr>
                <w:t>17 (4,7)</w:t>
              </w:r>
            </w:ins>
          </w:p>
        </w:tc>
        <w:tc>
          <w:tcPr>
            <w:tcW w:w="2262" w:type="dxa"/>
            <w:vAlign w:val="center"/>
          </w:tcPr>
          <w:p w14:paraId="57C414CF" w14:textId="77777777" w:rsidR="002324B2" w:rsidRPr="00BC615D" w:rsidRDefault="002324B2" w:rsidP="004F40B1">
            <w:pPr>
              <w:keepNext/>
              <w:autoSpaceDE w:val="0"/>
              <w:autoSpaceDN w:val="0"/>
              <w:adjustRightInd w:val="0"/>
              <w:jc w:val="center"/>
              <w:rPr>
                <w:ins w:id="260" w:author="Author"/>
                <w:rFonts w:ascii="Times New Roman" w:eastAsia="Times New Roman" w:hAnsi="Times New Roman"/>
                <w:color w:val="000000"/>
                <w:lang w:val="en-GB" w:eastAsia="en-GB"/>
              </w:rPr>
            </w:pPr>
            <w:ins w:id="261" w:author="Author">
              <w:r w:rsidRPr="00BC615D">
                <w:rPr>
                  <w:rFonts w:ascii="Times New Roman" w:eastAsia="Times New Roman" w:hAnsi="Times New Roman"/>
                  <w:color w:val="000000"/>
                  <w:lang w:val="en-GB" w:eastAsia="en-GB"/>
                </w:rPr>
                <w:t>21 (5,7)</w:t>
              </w:r>
            </w:ins>
          </w:p>
        </w:tc>
      </w:tr>
      <w:tr w:rsidR="002324B2" w:rsidRPr="00F05AA3" w14:paraId="40CDE821" w14:textId="77777777" w:rsidTr="004F40B1">
        <w:trPr>
          <w:ins w:id="262" w:author="Author"/>
        </w:trPr>
        <w:tc>
          <w:tcPr>
            <w:tcW w:w="4390" w:type="dxa"/>
          </w:tcPr>
          <w:p w14:paraId="15F25B3F" w14:textId="2D9AEE93" w:rsidR="002324B2" w:rsidRPr="004F21CA" w:rsidRDefault="002324B2" w:rsidP="004F40B1">
            <w:pPr>
              <w:keepNext/>
              <w:autoSpaceDE w:val="0"/>
              <w:autoSpaceDN w:val="0"/>
              <w:adjustRightInd w:val="0"/>
              <w:rPr>
                <w:ins w:id="263" w:author="Author"/>
                <w:rFonts w:ascii="Times New Roman" w:eastAsia="Times New Roman" w:hAnsi="Times New Roman"/>
                <w:color w:val="000000"/>
                <w:lang w:eastAsia="en-GB"/>
              </w:rPr>
            </w:pPr>
            <w:ins w:id="264" w:author="Author">
              <w:r w:rsidRPr="00BC615D">
                <w:rPr>
                  <w:rFonts w:ascii="Times New Roman" w:eastAsia="Times New Roman" w:hAnsi="Times New Roman"/>
                  <w:color w:val="000000"/>
                  <w:lang w:eastAsia="en-GB"/>
                </w:rPr>
                <w:t xml:space="preserve">Áhættuhlutfall samanborið við lyfleysu </w:t>
              </w:r>
              <w:del w:id="265" w:author="Author">
                <w:r w:rsidRPr="00BC615D" w:rsidDel="00F05AA3">
                  <w:rPr>
                    <w:rFonts w:ascii="Times New Roman" w:eastAsia="Times New Roman" w:hAnsi="Times New Roman"/>
                    <w:color w:val="000000"/>
                    <w:lang w:eastAsia="en-GB"/>
                  </w:rPr>
                  <w:delText xml:space="preserve"> </w:delText>
                </w:r>
              </w:del>
              <w:r w:rsidRPr="00BC615D">
                <w:rPr>
                  <w:rFonts w:ascii="Times New Roman" w:eastAsia="Times New Roman" w:hAnsi="Times New Roman"/>
                  <w:color w:val="000000"/>
                  <w:lang w:eastAsia="en-GB"/>
                </w:rPr>
                <w:t>(95% öryggismörk)</w:t>
              </w:r>
            </w:ins>
          </w:p>
        </w:tc>
        <w:tc>
          <w:tcPr>
            <w:tcW w:w="2409" w:type="dxa"/>
            <w:vAlign w:val="center"/>
          </w:tcPr>
          <w:p w14:paraId="0DA338B0" w14:textId="77777777" w:rsidR="002324B2" w:rsidRPr="00BC615D" w:rsidRDefault="002324B2" w:rsidP="004F40B1">
            <w:pPr>
              <w:keepNext/>
              <w:autoSpaceDE w:val="0"/>
              <w:autoSpaceDN w:val="0"/>
              <w:adjustRightInd w:val="0"/>
              <w:jc w:val="center"/>
              <w:rPr>
                <w:ins w:id="266" w:author="Author"/>
                <w:rFonts w:ascii="Times New Roman" w:eastAsia="Times New Roman" w:hAnsi="Times New Roman"/>
                <w:color w:val="000000"/>
                <w:lang w:val="en-GB" w:eastAsia="en-GB"/>
              </w:rPr>
            </w:pPr>
            <w:ins w:id="267" w:author="Author">
              <w:r w:rsidRPr="00BC615D">
                <w:rPr>
                  <w:rFonts w:ascii="Times New Roman" w:eastAsia="Times New Roman" w:hAnsi="Times New Roman"/>
                  <w:color w:val="000000"/>
                  <w:lang w:val="en-GB" w:eastAsia="en-GB"/>
                </w:rPr>
                <w:t>0,80 (0,42; 1,52)</w:t>
              </w:r>
            </w:ins>
          </w:p>
        </w:tc>
        <w:tc>
          <w:tcPr>
            <w:tcW w:w="2262" w:type="dxa"/>
            <w:vAlign w:val="center"/>
          </w:tcPr>
          <w:p w14:paraId="49C25F46" w14:textId="77777777" w:rsidR="002324B2" w:rsidRPr="00BC615D" w:rsidRDefault="002324B2" w:rsidP="004F40B1">
            <w:pPr>
              <w:keepNext/>
              <w:autoSpaceDE w:val="0"/>
              <w:autoSpaceDN w:val="0"/>
              <w:adjustRightInd w:val="0"/>
              <w:jc w:val="center"/>
              <w:rPr>
                <w:ins w:id="268" w:author="Author"/>
                <w:rFonts w:ascii="Times New Roman" w:eastAsia="Times New Roman" w:hAnsi="Times New Roman"/>
                <w:color w:val="000000"/>
                <w:lang w:val="en-GB" w:eastAsia="en-GB"/>
              </w:rPr>
            </w:pPr>
            <w:ins w:id="269" w:author="Author">
              <w:r w:rsidRPr="004F21CA">
                <w:rPr>
                  <w:color w:val="000000"/>
                  <w:szCs w:val="20"/>
                  <w:lang w:val="en-GB" w:eastAsia="en-GB"/>
                </w:rPr>
                <w:t>-</w:t>
              </w:r>
            </w:ins>
          </w:p>
        </w:tc>
      </w:tr>
    </w:tbl>
    <w:p w14:paraId="364F22D0" w14:textId="77777777" w:rsidR="002324B2" w:rsidRDefault="002324B2" w:rsidP="002324B2">
      <w:pPr>
        <w:keepNext/>
        <w:widowControl w:val="0"/>
        <w:tabs>
          <w:tab w:val="left" w:pos="567"/>
        </w:tabs>
        <w:spacing w:line="260" w:lineRule="exact"/>
        <w:rPr>
          <w:ins w:id="270" w:author="Author"/>
          <w:color w:val="000000" w:themeColor="text1"/>
          <w:szCs w:val="22"/>
        </w:rPr>
      </w:pPr>
      <w:ins w:id="271" w:author="Author">
        <w:r w:rsidRPr="004F21CA">
          <w:rPr>
            <w:color w:val="000000" w:themeColor="text1"/>
            <w:szCs w:val="22"/>
            <w:vertAlign w:val="superscript"/>
          </w:rPr>
          <w:t xml:space="preserve">a </w:t>
        </w:r>
        <w:r w:rsidRPr="004F21CA">
          <w:rPr>
            <w:color w:val="000000"/>
            <w:szCs w:val="22"/>
            <w:lang w:eastAsia="en-GB"/>
          </w:rPr>
          <w:t>Tilvik um hjartabilun voru skilgreind sem sjúkrahúsinnlögn</w:t>
        </w:r>
        <w:r w:rsidRPr="004F21CA">
          <w:rPr>
            <w:color w:val="000000" w:themeColor="text1"/>
            <w:szCs w:val="22"/>
            <w:vertAlign w:val="superscript"/>
          </w:rPr>
          <w:t xml:space="preserve"> </w:t>
        </w:r>
        <w:r w:rsidRPr="004F21CA">
          <w:rPr>
            <w:color w:val="000000" w:themeColor="text1"/>
            <w:szCs w:val="22"/>
          </w:rPr>
          <w:t xml:space="preserve">vegna hjartabilunar, bráðaheimsókn vegna hjartabilunar eða aukning á </w:t>
        </w:r>
        <w:r w:rsidRPr="00025057">
          <w:rPr>
            <w:color w:val="000000"/>
            <w:szCs w:val="22"/>
            <w:lang w:eastAsia="en-GB"/>
          </w:rPr>
          <w:t>inntöku þvagræsilyfja vegna versnandi hjartabilunar</w:t>
        </w:r>
        <w:r>
          <w:rPr>
            <w:color w:val="000000"/>
            <w:szCs w:val="22"/>
            <w:lang w:eastAsia="en-GB"/>
          </w:rPr>
          <w:t>.</w:t>
        </w:r>
      </w:ins>
    </w:p>
    <w:p w14:paraId="14F763D3" w14:textId="77777777" w:rsidR="002324B2" w:rsidRPr="004F21CA" w:rsidRDefault="002324B2" w:rsidP="002324B2">
      <w:pPr>
        <w:keepNext/>
        <w:widowControl w:val="0"/>
        <w:tabs>
          <w:tab w:val="left" w:pos="567"/>
        </w:tabs>
        <w:spacing w:line="260" w:lineRule="exact"/>
        <w:rPr>
          <w:ins w:id="272" w:author="Author"/>
          <w:color w:val="000000" w:themeColor="text1"/>
          <w:szCs w:val="22"/>
        </w:rPr>
      </w:pPr>
      <w:ins w:id="273" w:author="Author">
        <w:r w:rsidRPr="004F21CA">
          <w:rPr>
            <w:color w:val="000000" w:themeColor="text1"/>
            <w:szCs w:val="22"/>
          </w:rPr>
          <w:t xml:space="preserve">Byggt á greiningu tíma fram að fyrsta tilviki fyrir alla slembiraðaða </w:t>
        </w:r>
        <w:r>
          <w:rPr>
            <w:color w:val="000000" w:themeColor="text1"/>
            <w:szCs w:val="22"/>
          </w:rPr>
          <w:t>sjúklinga, óháð því hvort þeir fylgdu lyfjameðferðinni í rannsókninni. Sjúklingur gat fallið undir fleiri en einn þátt.</w:t>
        </w:r>
      </w:ins>
    </w:p>
    <w:p w14:paraId="71BD5C75" w14:textId="77777777" w:rsidR="002324B2" w:rsidRPr="004F21CA" w:rsidRDefault="002324B2" w:rsidP="002324B2">
      <w:pPr>
        <w:keepNext/>
        <w:autoSpaceDE w:val="0"/>
        <w:autoSpaceDN w:val="0"/>
        <w:adjustRightInd w:val="0"/>
        <w:rPr>
          <w:ins w:id="274" w:author="Author"/>
          <w:color w:val="000000"/>
          <w:szCs w:val="22"/>
          <w:lang w:eastAsia="en-GB"/>
        </w:rPr>
      </w:pPr>
    </w:p>
    <w:p w14:paraId="0890E74C" w14:textId="02762045" w:rsidR="002324B2" w:rsidRPr="004F21CA" w:rsidRDefault="002324B2" w:rsidP="002324B2">
      <w:pPr>
        <w:keepNext/>
        <w:autoSpaceDE w:val="0"/>
        <w:autoSpaceDN w:val="0"/>
        <w:adjustRightInd w:val="0"/>
        <w:rPr>
          <w:ins w:id="275" w:author="Author"/>
          <w:color w:val="000000"/>
          <w:szCs w:val="22"/>
          <w:lang w:eastAsia="en-GB"/>
        </w:rPr>
      </w:pPr>
      <w:ins w:id="276" w:author="Author">
        <w:r w:rsidRPr="004F21CA">
          <w:rPr>
            <w:color w:val="000000"/>
            <w:szCs w:val="22"/>
            <w:lang w:eastAsia="en-GB"/>
          </w:rPr>
          <w:t>Meðferð með tirzepatidi leiddi til tölfræðilega marktækrar bætingar á einkennum hjartabilunar og líkamlegum takmörkunum samanborið við lyfleysu, metið með KCCQ-CSS.</w:t>
        </w:r>
        <w:r w:rsidRPr="0091036F">
          <w:t xml:space="preserve"> </w:t>
        </w:r>
        <w:r w:rsidRPr="004F21CA">
          <w:rPr>
            <w:color w:val="000000"/>
            <w:szCs w:val="22"/>
            <w:lang w:eastAsia="en-GB"/>
          </w:rPr>
          <w:t xml:space="preserve">Meðferð með tirzepatidi </w:t>
        </w:r>
        <w:r>
          <w:rPr>
            <w:color w:val="000000"/>
            <w:szCs w:val="22"/>
            <w:lang w:eastAsia="en-GB"/>
          </w:rPr>
          <w:t>leiddi einnig til marktækrar bætingar á hreyfigetu</w:t>
        </w:r>
        <w:r w:rsidRPr="004F21CA">
          <w:rPr>
            <w:color w:val="000000"/>
            <w:szCs w:val="22"/>
            <w:lang w:eastAsia="en-GB"/>
          </w:rPr>
          <w:t xml:space="preserve"> samanborið við lyfleysu, metið með 6 mínútna gönguprófi (sjá töflu 1</w:t>
        </w:r>
        <w:r w:rsidR="0013392E">
          <w:rPr>
            <w:color w:val="000000"/>
            <w:szCs w:val="22"/>
            <w:lang w:eastAsia="en-GB"/>
          </w:rPr>
          <w:t>5</w:t>
        </w:r>
        <w:r w:rsidRPr="004F21CA">
          <w:rPr>
            <w:color w:val="000000"/>
            <w:szCs w:val="22"/>
            <w:lang w:eastAsia="en-GB"/>
          </w:rPr>
          <w:t>).</w:t>
        </w:r>
      </w:ins>
    </w:p>
    <w:p w14:paraId="3A060C93" w14:textId="77777777" w:rsidR="002324B2" w:rsidRPr="004F21CA" w:rsidRDefault="002324B2" w:rsidP="002324B2">
      <w:pPr>
        <w:keepNext/>
        <w:autoSpaceDE w:val="0"/>
        <w:autoSpaceDN w:val="0"/>
        <w:adjustRightInd w:val="0"/>
        <w:rPr>
          <w:ins w:id="277" w:author="Author"/>
          <w:color w:val="000000"/>
          <w:sz w:val="24"/>
          <w:szCs w:val="22"/>
          <w:highlight w:val="yellow"/>
          <w:lang w:eastAsia="en-GB"/>
        </w:rPr>
      </w:pPr>
    </w:p>
    <w:p w14:paraId="5F58312F" w14:textId="10B61CA1" w:rsidR="00BC615D" w:rsidRPr="00894F61" w:rsidRDefault="00BC615D" w:rsidP="00BC615D">
      <w:pPr>
        <w:keepNext/>
        <w:autoSpaceDE w:val="0"/>
        <w:autoSpaceDN w:val="0"/>
        <w:adjustRightInd w:val="0"/>
        <w:rPr>
          <w:ins w:id="278" w:author="Author"/>
          <w:b/>
          <w:bCs/>
          <w:color w:val="000000"/>
          <w:szCs w:val="24"/>
          <w:lang w:val="en-GB" w:eastAsia="en-GB"/>
        </w:rPr>
      </w:pPr>
      <w:proofErr w:type="spellStart"/>
      <w:ins w:id="279" w:author="Author">
        <w:r>
          <w:rPr>
            <w:b/>
            <w:bCs/>
            <w:color w:val="000000"/>
            <w:szCs w:val="24"/>
            <w:lang w:val="en-GB" w:eastAsia="en-GB"/>
          </w:rPr>
          <w:t>Tafla</w:t>
        </w:r>
        <w:proofErr w:type="spellEnd"/>
        <w:r w:rsidRPr="00894F61">
          <w:rPr>
            <w:b/>
            <w:bCs/>
            <w:color w:val="000000"/>
            <w:szCs w:val="24"/>
            <w:lang w:val="en-GB" w:eastAsia="en-GB"/>
          </w:rPr>
          <w:t xml:space="preserve"> 1</w:t>
        </w:r>
        <w:r w:rsidR="0073355A">
          <w:rPr>
            <w:b/>
            <w:bCs/>
            <w:color w:val="000000"/>
            <w:szCs w:val="24"/>
            <w:lang w:val="en-GB" w:eastAsia="en-GB"/>
          </w:rPr>
          <w:t>5</w:t>
        </w:r>
        <w:r w:rsidRPr="00894F61">
          <w:rPr>
            <w:b/>
            <w:bCs/>
            <w:color w:val="000000"/>
            <w:szCs w:val="24"/>
            <w:lang w:val="en-GB" w:eastAsia="en-GB"/>
          </w:rPr>
          <w:t xml:space="preserve">. SUMMIT: </w:t>
        </w:r>
        <w:proofErr w:type="spellStart"/>
        <w:r>
          <w:rPr>
            <w:b/>
            <w:bCs/>
            <w:color w:val="000000"/>
            <w:szCs w:val="24"/>
            <w:lang w:val="en-GB" w:eastAsia="en-GB"/>
          </w:rPr>
          <w:t>Niðurstöður</w:t>
        </w:r>
        <w:proofErr w:type="spellEnd"/>
        <w:r>
          <w:rPr>
            <w:b/>
            <w:bCs/>
            <w:color w:val="000000"/>
            <w:szCs w:val="24"/>
            <w:lang w:val="en-GB" w:eastAsia="en-GB"/>
          </w:rPr>
          <w:t xml:space="preserve"> í </w:t>
        </w:r>
        <w:proofErr w:type="spellStart"/>
        <w:r>
          <w:rPr>
            <w:b/>
            <w:bCs/>
            <w:color w:val="000000"/>
            <w:szCs w:val="24"/>
            <w:lang w:val="en-GB" w:eastAsia="en-GB"/>
          </w:rPr>
          <w:t>viku</w:t>
        </w:r>
        <w:proofErr w:type="spellEnd"/>
        <w:r w:rsidRPr="00894F61">
          <w:rPr>
            <w:color w:val="000000"/>
            <w:sz w:val="24"/>
            <w:szCs w:val="24"/>
            <w:lang w:val="en-GB" w:eastAsia="en-GB"/>
          </w:rPr>
          <w:t> </w:t>
        </w:r>
        <w:r w:rsidRPr="00894F61">
          <w:rPr>
            <w:b/>
            <w:bCs/>
            <w:color w:val="000000"/>
            <w:szCs w:val="24"/>
            <w:lang w:val="en-GB" w:eastAsia="en-GB"/>
          </w:rPr>
          <w:t>52</w:t>
        </w:r>
      </w:ins>
    </w:p>
    <w:tbl>
      <w:tblPr>
        <w:tblStyle w:val="TableGrid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977"/>
        <w:gridCol w:w="2976"/>
      </w:tblGrid>
      <w:tr w:rsidR="00BC615D" w:rsidRPr="0070628F" w14:paraId="11BB0EF1" w14:textId="77777777" w:rsidTr="004F40B1">
        <w:trPr>
          <w:ins w:id="280" w:author="Author"/>
        </w:trPr>
        <w:tc>
          <w:tcPr>
            <w:tcW w:w="3114" w:type="dxa"/>
            <w:vAlign w:val="center"/>
          </w:tcPr>
          <w:p w14:paraId="5563C000" w14:textId="77777777" w:rsidR="00BC615D" w:rsidRPr="00BC615D" w:rsidRDefault="00BC615D" w:rsidP="004F40B1">
            <w:pPr>
              <w:tabs>
                <w:tab w:val="left" w:pos="567"/>
              </w:tabs>
              <w:spacing w:line="260" w:lineRule="exact"/>
              <w:rPr>
                <w:ins w:id="281" w:author="Author"/>
                <w:rFonts w:ascii="Times New Roman" w:eastAsia="Times New Roman" w:hAnsi="Times New Roman"/>
                <w:color w:val="000000" w:themeColor="text1"/>
                <w:lang w:val="en-GB"/>
              </w:rPr>
            </w:pPr>
          </w:p>
        </w:tc>
        <w:tc>
          <w:tcPr>
            <w:tcW w:w="2977" w:type="dxa"/>
            <w:vAlign w:val="center"/>
          </w:tcPr>
          <w:p w14:paraId="6EC9975D" w14:textId="77777777" w:rsidR="00BC615D" w:rsidRPr="00BC615D" w:rsidRDefault="00BC615D" w:rsidP="004F40B1">
            <w:pPr>
              <w:tabs>
                <w:tab w:val="left" w:pos="567"/>
              </w:tabs>
              <w:spacing w:line="260" w:lineRule="exact"/>
              <w:jc w:val="center"/>
              <w:rPr>
                <w:ins w:id="282" w:author="Author"/>
                <w:rFonts w:ascii="Times New Roman" w:eastAsia="Times New Roman" w:hAnsi="Times New Roman"/>
                <w:b/>
                <w:bCs/>
                <w:color w:val="000000" w:themeColor="text1"/>
                <w:lang w:val="en-GB"/>
              </w:rPr>
            </w:pPr>
            <w:proofErr w:type="spellStart"/>
            <w:ins w:id="283" w:author="Author">
              <w:r w:rsidRPr="00BC615D">
                <w:rPr>
                  <w:rFonts w:ascii="Times New Roman" w:eastAsia="Times New Roman" w:hAnsi="Times New Roman"/>
                  <w:b/>
                  <w:bCs/>
                  <w:color w:val="000000" w:themeColor="text1"/>
                  <w:lang w:val="en-GB"/>
                </w:rPr>
                <w:t>Tirzepatid</w:t>
              </w:r>
              <w:proofErr w:type="spellEnd"/>
            </w:ins>
          </w:p>
          <w:p w14:paraId="46C0C30C" w14:textId="77777777" w:rsidR="00BC615D" w:rsidRPr="00BC615D" w:rsidRDefault="00BC615D" w:rsidP="004F40B1">
            <w:pPr>
              <w:tabs>
                <w:tab w:val="left" w:pos="567"/>
              </w:tabs>
              <w:spacing w:line="260" w:lineRule="exact"/>
              <w:jc w:val="center"/>
              <w:rPr>
                <w:ins w:id="284" w:author="Author"/>
                <w:rFonts w:ascii="Times New Roman" w:eastAsia="Times New Roman" w:hAnsi="Times New Roman"/>
                <w:b/>
                <w:bCs/>
                <w:color w:val="000000" w:themeColor="text1"/>
                <w:lang w:val="en-GB"/>
              </w:rPr>
            </w:pPr>
            <w:proofErr w:type="spellStart"/>
            <w:ins w:id="285" w:author="Author">
              <w:r w:rsidRPr="00BC615D">
                <w:rPr>
                  <w:b/>
                  <w:color w:val="000000" w:themeColor="text1"/>
                  <w:lang w:val="en-GB"/>
                </w:rPr>
                <w:t>Hámarksskammtur</w:t>
              </w:r>
              <w:proofErr w:type="spellEnd"/>
              <w:r w:rsidRPr="00BC615D">
                <w:rPr>
                  <w:b/>
                  <w:color w:val="000000" w:themeColor="text1"/>
                  <w:lang w:val="en-GB"/>
                </w:rPr>
                <w:t xml:space="preserve"> </w:t>
              </w:r>
              <w:proofErr w:type="spellStart"/>
              <w:r w:rsidRPr="00BC615D">
                <w:rPr>
                  <w:b/>
                  <w:color w:val="000000" w:themeColor="text1"/>
                  <w:lang w:val="en-GB"/>
                </w:rPr>
                <w:t>sem</w:t>
              </w:r>
              <w:proofErr w:type="spellEnd"/>
              <w:r w:rsidRPr="00BC615D">
                <w:rPr>
                  <w:b/>
                  <w:color w:val="000000" w:themeColor="text1"/>
                  <w:lang w:val="en-GB"/>
                </w:rPr>
                <w:t xml:space="preserve"> </w:t>
              </w:r>
              <w:proofErr w:type="spellStart"/>
              <w:r w:rsidRPr="00BC615D">
                <w:rPr>
                  <w:b/>
                  <w:color w:val="000000" w:themeColor="text1"/>
                  <w:lang w:val="en-GB"/>
                </w:rPr>
                <w:t>þolist</w:t>
              </w:r>
              <w:proofErr w:type="spellEnd"/>
            </w:ins>
          </w:p>
        </w:tc>
        <w:tc>
          <w:tcPr>
            <w:tcW w:w="2976" w:type="dxa"/>
            <w:vAlign w:val="center"/>
          </w:tcPr>
          <w:p w14:paraId="6C076B5D" w14:textId="77777777" w:rsidR="00BC615D" w:rsidRPr="0070628F" w:rsidRDefault="00BC615D" w:rsidP="004F40B1">
            <w:pPr>
              <w:tabs>
                <w:tab w:val="left" w:pos="567"/>
              </w:tabs>
              <w:spacing w:line="260" w:lineRule="exact"/>
              <w:jc w:val="center"/>
              <w:rPr>
                <w:ins w:id="286" w:author="Author"/>
                <w:rFonts w:ascii="Times New Roman" w:eastAsia="Times New Roman" w:hAnsi="Times New Roman"/>
                <w:b/>
                <w:bCs/>
                <w:color w:val="000000" w:themeColor="text1"/>
                <w:lang w:val="en-GB"/>
              </w:rPr>
            </w:pPr>
            <w:proofErr w:type="spellStart"/>
            <w:ins w:id="287" w:author="Author">
              <w:r w:rsidRPr="0070628F">
                <w:rPr>
                  <w:rFonts w:ascii="Times New Roman" w:eastAsia="Times New Roman" w:hAnsi="Times New Roman"/>
                  <w:b/>
                  <w:bCs/>
                  <w:color w:val="000000" w:themeColor="text1"/>
                  <w:lang w:val="en-GB"/>
                </w:rPr>
                <w:t>Lyfleysa</w:t>
              </w:r>
              <w:proofErr w:type="spellEnd"/>
            </w:ins>
          </w:p>
          <w:p w14:paraId="73AEBDFA" w14:textId="77777777" w:rsidR="00BC615D" w:rsidRPr="0070628F" w:rsidRDefault="00BC615D" w:rsidP="004F40B1">
            <w:pPr>
              <w:tabs>
                <w:tab w:val="left" w:pos="567"/>
              </w:tabs>
              <w:spacing w:line="260" w:lineRule="exact"/>
              <w:jc w:val="center"/>
              <w:rPr>
                <w:ins w:id="288" w:author="Author"/>
                <w:rFonts w:ascii="Times New Roman" w:eastAsia="Times New Roman" w:hAnsi="Times New Roman"/>
                <w:b/>
                <w:bCs/>
                <w:color w:val="000000" w:themeColor="text1"/>
                <w:lang w:val="en-GB"/>
              </w:rPr>
            </w:pPr>
          </w:p>
        </w:tc>
      </w:tr>
      <w:tr w:rsidR="00BC615D" w:rsidRPr="0070628F" w14:paraId="13C85DAC" w14:textId="77777777" w:rsidTr="004F40B1">
        <w:trPr>
          <w:ins w:id="289" w:author="Author"/>
        </w:trPr>
        <w:tc>
          <w:tcPr>
            <w:tcW w:w="3114" w:type="dxa"/>
            <w:vAlign w:val="center"/>
          </w:tcPr>
          <w:p w14:paraId="5038F569" w14:textId="77777777" w:rsidR="00BC615D" w:rsidRPr="00BC615D" w:rsidRDefault="00BC615D" w:rsidP="004F40B1">
            <w:pPr>
              <w:tabs>
                <w:tab w:val="left" w:pos="567"/>
              </w:tabs>
              <w:spacing w:line="260" w:lineRule="exact"/>
              <w:rPr>
                <w:ins w:id="290" w:author="Author"/>
                <w:rFonts w:ascii="Times New Roman" w:eastAsia="Times New Roman" w:hAnsi="Times New Roman"/>
                <w:b/>
                <w:bCs/>
                <w:color w:val="000000" w:themeColor="text1"/>
                <w:lang w:val="en-GB"/>
              </w:rPr>
            </w:pPr>
            <w:ins w:id="291" w:author="Author">
              <w:r w:rsidRPr="00BC615D">
                <w:rPr>
                  <w:rFonts w:ascii="Times New Roman" w:eastAsia="Times New Roman" w:hAnsi="Times New Roman"/>
                  <w:b/>
                  <w:bCs/>
                  <w:color w:val="000000" w:themeColor="text1"/>
                  <w:lang w:val="en-GB"/>
                </w:rPr>
                <w:t xml:space="preserve">ITT </w:t>
              </w:r>
              <w:proofErr w:type="spellStart"/>
              <w:r w:rsidRPr="00BC615D">
                <w:rPr>
                  <w:rFonts w:ascii="Times New Roman" w:eastAsia="Times New Roman" w:hAnsi="Times New Roman"/>
                  <w:b/>
                  <w:bCs/>
                  <w:color w:val="000000" w:themeColor="text1"/>
                  <w:lang w:val="en-GB"/>
                </w:rPr>
                <w:t>þýði</w:t>
              </w:r>
              <w:proofErr w:type="spellEnd"/>
              <w:r w:rsidRPr="00BC615D">
                <w:rPr>
                  <w:rFonts w:ascii="Times New Roman" w:eastAsia="Times New Roman" w:hAnsi="Times New Roman"/>
                  <w:b/>
                  <w:bCs/>
                  <w:color w:val="000000" w:themeColor="text1"/>
                  <w:lang w:val="en-GB"/>
                </w:rPr>
                <w:t xml:space="preserve"> (n)</w:t>
              </w:r>
            </w:ins>
          </w:p>
        </w:tc>
        <w:tc>
          <w:tcPr>
            <w:tcW w:w="2977" w:type="dxa"/>
            <w:vAlign w:val="center"/>
          </w:tcPr>
          <w:p w14:paraId="342BB063" w14:textId="77777777" w:rsidR="00BC615D" w:rsidRPr="00BC615D" w:rsidRDefault="00BC615D" w:rsidP="004F40B1">
            <w:pPr>
              <w:tabs>
                <w:tab w:val="left" w:pos="567"/>
              </w:tabs>
              <w:spacing w:line="260" w:lineRule="exact"/>
              <w:jc w:val="center"/>
              <w:rPr>
                <w:ins w:id="292" w:author="Author"/>
                <w:rFonts w:ascii="Times New Roman" w:eastAsia="Times New Roman" w:hAnsi="Times New Roman"/>
                <w:color w:val="000000" w:themeColor="text1"/>
                <w:lang w:val="en-GB"/>
              </w:rPr>
            </w:pPr>
            <w:ins w:id="293" w:author="Author">
              <w:r w:rsidRPr="00BC615D">
                <w:rPr>
                  <w:rFonts w:ascii="Times New Roman" w:eastAsia="Times New Roman" w:hAnsi="Times New Roman"/>
                  <w:color w:val="000000" w:themeColor="text1"/>
                  <w:lang w:val="en-GB"/>
                </w:rPr>
                <w:t>364</w:t>
              </w:r>
            </w:ins>
          </w:p>
        </w:tc>
        <w:tc>
          <w:tcPr>
            <w:tcW w:w="2976" w:type="dxa"/>
            <w:vAlign w:val="center"/>
          </w:tcPr>
          <w:p w14:paraId="0B1A8761" w14:textId="77777777" w:rsidR="00BC615D" w:rsidRPr="0070628F" w:rsidRDefault="00BC615D" w:rsidP="004F40B1">
            <w:pPr>
              <w:tabs>
                <w:tab w:val="left" w:pos="567"/>
              </w:tabs>
              <w:spacing w:line="260" w:lineRule="exact"/>
              <w:jc w:val="center"/>
              <w:rPr>
                <w:ins w:id="294" w:author="Author"/>
                <w:rFonts w:ascii="Times New Roman" w:eastAsia="Times New Roman" w:hAnsi="Times New Roman"/>
                <w:color w:val="000000" w:themeColor="text1"/>
                <w:lang w:val="en-GB"/>
              </w:rPr>
            </w:pPr>
            <w:ins w:id="295" w:author="Author">
              <w:r w:rsidRPr="0070628F">
                <w:rPr>
                  <w:rFonts w:ascii="Times New Roman" w:eastAsia="Times New Roman" w:hAnsi="Times New Roman"/>
                  <w:color w:val="000000" w:themeColor="text1"/>
                  <w:lang w:val="en-GB"/>
                </w:rPr>
                <w:t>367</w:t>
              </w:r>
            </w:ins>
          </w:p>
        </w:tc>
      </w:tr>
      <w:tr w:rsidR="00BC615D" w:rsidRPr="0070628F" w14:paraId="06272887" w14:textId="77777777" w:rsidTr="004F40B1">
        <w:trPr>
          <w:ins w:id="296" w:author="Author"/>
        </w:trPr>
        <w:tc>
          <w:tcPr>
            <w:tcW w:w="9067" w:type="dxa"/>
            <w:gridSpan w:val="3"/>
            <w:vAlign w:val="center"/>
          </w:tcPr>
          <w:p w14:paraId="08BE4343" w14:textId="77777777" w:rsidR="00BC615D" w:rsidRPr="00BC615D" w:rsidRDefault="00BC615D" w:rsidP="004F40B1">
            <w:pPr>
              <w:tabs>
                <w:tab w:val="left" w:pos="567"/>
              </w:tabs>
              <w:spacing w:line="260" w:lineRule="exact"/>
              <w:rPr>
                <w:ins w:id="297" w:author="Author"/>
                <w:rFonts w:ascii="Times New Roman" w:eastAsia="Times New Roman" w:hAnsi="Times New Roman"/>
                <w:b/>
                <w:bCs/>
                <w:color w:val="000000" w:themeColor="text1"/>
                <w:lang w:val="en-GB"/>
              </w:rPr>
            </w:pPr>
            <w:ins w:id="298" w:author="Author">
              <w:r w:rsidRPr="00BC615D">
                <w:rPr>
                  <w:rFonts w:ascii="Times New Roman" w:eastAsia="Times New Roman" w:hAnsi="Times New Roman"/>
                  <w:b/>
                  <w:bCs/>
                  <w:color w:val="000000" w:themeColor="text1"/>
                  <w:lang w:val="en-GB"/>
                </w:rPr>
                <w:t>KCCQ-CSS (</w:t>
              </w:r>
              <w:proofErr w:type="spellStart"/>
              <w:r w:rsidRPr="00BC615D">
                <w:rPr>
                  <w:rFonts w:ascii="Times New Roman" w:eastAsia="Times New Roman" w:hAnsi="Times New Roman"/>
                  <w:b/>
                  <w:bCs/>
                  <w:color w:val="000000" w:themeColor="text1"/>
                  <w:lang w:val="en-GB"/>
                </w:rPr>
                <w:t>stig</w:t>
              </w:r>
              <w:proofErr w:type="spellEnd"/>
              <w:r w:rsidRPr="00BC615D">
                <w:rPr>
                  <w:rFonts w:ascii="Times New Roman" w:eastAsia="Times New Roman" w:hAnsi="Times New Roman"/>
                  <w:b/>
                  <w:bCs/>
                  <w:color w:val="000000" w:themeColor="text1"/>
                  <w:lang w:val="en-GB"/>
                </w:rPr>
                <w:t xml:space="preserve">) </w:t>
              </w:r>
            </w:ins>
          </w:p>
        </w:tc>
      </w:tr>
      <w:tr w:rsidR="00BC615D" w:rsidRPr="0070628F" w14:paraId="4979A672" w14:textId="77777777" w:rsidTr="004F40B1">
        <w:trPr>
          <w:ins w:id="299" w:author="Author"/>
        </w:trPr>
        <w:tc>
          <w:tcPr>
            <w:tcW w:w="3114" w:type="dxa"/>
            <w:vAlign w:val="center"/>
          </w:tcPr>
          <w:p w14:paraId="274A6596" w14:textId="77777777" w:rsidR="00BC615D" w:rsidRPr="00BC615D" w:rsidRDefault="00BC615D" w:rsidP="004F40B1">
            <w:pPr>
              <w:tabs>
                <w:tab w:val="left" w:pos="567"/>
              </w:tabs>
              <w:spacing w:line="260" w:lineRule="exact"/>
              <w:rPr>
                <w:ins w:id="300" w:author="Author"/>
                <w:rFonts w:ascii="Times New Roman" w:eastAsia="Times New Roman" w:hAnsi="Times New Roman"/>
                <w:color w:val="000000" w:themeColor="text1"/>
                <w:lang w:val="en-GB"/>
              </w:rPr>
            </w:pPr>
            <w:proofErr w:type="spellStart"/>
            <w:ins w:id="301" w:author="Author">
              <w:r w:rsidRPr="00BC615D">
                <w:rPr>
                  <w:rFonts w:ascii="Times New Roman" w:eastAsia="Times New Roman" w:hAnsi="Times New Roman"/>
                  <w:color w:val="000000" w:themeColor="text1"/>
                  <w:lang w:val="en-GB"/>
                </w:rPr>
                <w:t>Meðaltal</w:t>
              </w:r>
              <w:proofErr w:type="spellEnd"/>
              <w:r w:rsidRPr="00BC615D">
                <w:rPr>
                  <w:rFonts w:ascii="Times New Roman" w:eastAsia="Times New Roman" w:hAnsi="Times New Roman"/>
                  <w:color w:val="000000" w:themeColor="text1"/>
                  <w:lang w:val="en-GB"/>
                </w:rPr>
                <w:t xml:space="preserve"> </w:t>
              </w:r>
              <w:proofErr w:type="spellStart"/>
              <w:r w:rsidRPr="00BC615D">
                <w:rPr>
                  <w:rFonts w:ascii="Times New Roman" w:eastAsia="Times New Roman" w:hAnsi="Times New Roman"/>
                  <w:color w:val="000000" w:themeColor="text1"/>
                  <w:lang w:val="en-GB"/>
                </w:rPr>
                <w:t>við</w:t>
              </w:r>
              <w:proofErr w:type="spellEnd"/>
              <w:r w:rsidRPr="00BC615D">
                <w:rPr>
                  <w:rFonts w:ascii="Times New Roman" w:eastAsia="Times New Roman" w:hAnsi="Times New Roman"/>
                  <w:color w:val="000000" w:themeColor="text1"/>
                  <w:lang w:val="en-GB"/>
                </w:rPr>
                <w:t xml:space="preserve"> </w:t>
              </w:r>
              <w:proofErr w:type="spellStart"/>
              <w:r w:rsidRPr="00BC615D">
                <w:rPr>
                  <w:rFonts w:ascii="Times New Roman" w:eastAsia="Times New Roman" w:hAnsi="Times New Roman"/>
                  <w:color w:val="000000" w:themeColor="text1"/>
                  <w:lang w:val="en-GB"/>
                </w:rPr>
                <w:t>upphaf</w:t>
              </w:r>
              <w:proofErr w:type="spellEnd"/>
              <w:r w:rsidRPr="00BC615D">
                <w:rPr>
                  <w:rFonts w:ascii="Times New Roman" w:eastAsia="Times New Roman" w:hAnsi="Times New Roman"/>
                  <w:color w:val="000000" w:themeColor="text1"/>
                  <w:lang w:val="en-GB"/>
                </w:rPr>
                <w:t xml:space="preserve"> </w:t>
              </w:r>
              <w:proofErr w:type="spellStart"/>
              <w:r w:rsidRPr="00BC615D">
                <w:rPr>
                  <w:rFonts w:ascii="Times New Roman" w:eastAsia="Times New Roman" w:hAnsi="Times New Roman"/>
                  <w:color w:val="000000" w:themeColor="text1"/>
                  <w:lang w:val="en-GB"/>
                </w:rPr>
                <w:t>rannsóknar</w:t>
              </w:r>
              <w:proofErr w:type="spellEnd"/>
            </w:ins>
          </w:p>
        </w:tc>
        <w:tc>
          <w:tcPr>
            <w:tcW w:w="2977" w:type="dxa"/>
            <w:vAlign w:val="center"/>
          </w:tcPr>
          <w:p w14:paraId="6C27FB37" w14:textId="77777777" w:rsidR="00BC615D" w:rsidRPr="00BC615D" w:rsidRDefault="00BC615D" w:rsidP="004F40B1">
            <w:pPr>
              <w:tabs>
                <w:tab w:val="left" w:pos="567"/>
              </w:tabs>
              <w:spacing w:line="260" w:lineRule="exact"/>
              <w:jc w:val="center"/>
              <w:rPr>
                <w:ins w:id="302" w:author="Author"/>
                <w:rFonts w:ascii="Times New Roman" w:eastAsia="Times New Roman" w:hAnsi="Times New Roman"/>
                <w:color w:val="000000" w:themeColor="text1"/>
                <w:lang w:val="en-GB"/>
              </w:rPr>
            </w:pPr>
            <w:ins w:id="303" w:author="Author">
              <w:r w:rsidRPr="00BC615D">
                <w:rPr>
                  <w:rFonts w:ascii="Times New Roman" w:eastAsia="Times New Roman" w:hAnsi="Times New Roman"/>
                  <w:color w:val="000000" w:themeColor="text1"/>
                  <w:lang w:val="en-GB"/>
                </w:rPr>
                <w:t>54,2</w:t>
              </w:r>
            </w:ins>
          </w:p>
        </w:tc>
        <w:tc>
          <w:tcPr>
            <w:tcW w:w="2976" w:type="dxa"/>
            <w:vAlign w:val="center"/>
          </w:tcPr>
          <w:p w14:paraId="54DD5102" w14:textId="77777777" w:rsidR="00BC615D" w:rsidRPr="0070628F" w:rsidRDefault="00BC615D" w:rsidP="004F40B1">
            <w:pPr>
              <w:tabs>
                <w:tab w:val="left" w:pos="567"/>
              </w:tabs>
              <w:spacing w:line="260" w:lineRule="exact"/>
              <w:jc w:val="center"/>
              <w:rPr>
                <w:ins w:id="304" w:author="Author"/>
                <w:rFonts w:ascii="Times New Roman" w:eastAsia="Times New Roman" w:hAnsi="Times New Roman"/>
                <w:color w:val="000000" w:themeColor="text1"/>
                <w:lang w:val="en-GB"/>
              </w:rPr>
            </w:pPr>
            <w:ins w:id="305" w:author="Author">
              <w:r w:rsidRPr="0070628F">
                <w:rPr>
                  <w:rFonts w:ascii="Times New Roman" w:eastAsia="Times New Roman" w:hAnsi="Times New Roman"/>
                  <w:color w:val="000000" w:themeColor="text1"/>
                  <w:lang w:val="en-GB"/>
                </w:rPr>
                <w:t>53,0</w:t>
              </w:r>
            </w:ins>
          </w:p>
        </w:tc>
      </w:tr>
      <w:tr w:rsidR="00BC615D" w:rsidRPr="0070628F" w14:paraId="5FE92010" w14:textId="77777777" w:rsidTr="004F40B1">
        <w:trPr>
          <w:ins w:id="306" w:author="Author"/>
        </w:trPr>
        <w:tc>
          <w:tcPr>
            <w:tcW w:w="3114" w:type="dxa"/>
            <w:vAlign w:val="center"/>
          </w:tcPr>
          <w:p w14:paraId="5AF352C2" w14:textId="77777777" w:rsidR="00BC615D" w:rsidRPr="004F21CA" w:rsidRDefault="00BC615D" w:rsidP="004F40B1">
            <w:pPr>
              <w:tabs>
                <w:tab w:val="left" w:pos="567"/>
              </w:tabs>
              <w:spacing w:line="260" w:lineRule="exact"/>
              <w:rPr>
                <w:ins w:id="307" w:author="Author"/>
                <w:rFonts w:ascii="Times New Roman" w:eastAsia="Times New Roman" w:hAnsi="Times New Roman"/>
                <w:color w:val="000000" w:themeColor="text1"/>
              </w:rPr>
            </w:pPr>
            <w:ins w:id="308" w:author="Author">
              <w:r w:rsidRPr="004F21CA">
                <w:rPr>
                  <w:color w:val="000000" w:themeColor="text1"/>
                </w:rPr>
                <w:t>Breyting á meðaltali minnstu fervika frá upphafi rannsóknar</w:t>
              </w:r>
            </w:ins>
          </w:p>
        </w:tc>
        <w:tc>
          <w:tcPr>
            <w:tcW w:w="2977" w:type="dxa"/>
            <w:vAlign w:val="center"/>
          </w:tcPr>
          <w:p w14:paraId="43BAB32B" w14:textId="77777777" w:rsidR="00BC615D" w:rsidRPr="00BC615D" w:rsidRDefault="00BC615D" w:rsidP="004F40B1">
            <w:pPr>
              <w:tabs>
                <w:tab w:val="left" w:pos="567"/>
              </w:tabs>
              <w:spacing w:line="260" w:lineRule="exact"/>
              <w:jc w:val="center"/>
              <w:rPr>
                <w:ins w:id="309" w:author="Author"/>
                <w:rFonts w:ascii="Times New Roman" w:eastAsia="Times New Roman" w:hAnsi="Times New Roman"/>
                <w:color w:val="000000" w:themeColor="text1"/>
                <w:lang w:val="en-GB"/>
              </w:rPr>
            </w:pPr>
            <w:ins w:id="310" w:author="Author">
              <w:r w:rsidRPr="00BC615D">
                <w:rPr>
                  <w:rFonts w:ascii="Times New Roman" w:eastAsia="Times New Roman" w:hAnsi="Times New Roman"/>
                  <w:color w:val="000000" w:themeColor="text1"/>
                  <w:lang w:val="en-GB"/>
                </w:rPr>
                <w:t>24,8</w:t>
              </w:r>
            </w:ins>
          </w:p>
        </w:tc>
        <w:tc>
          <w:tcPr>
            <w:tcW w:w="2976" w:type="dxa"/>
            <w:vAlign w:val="center"/>
          </w:tcPr>
          <w:p w14:paraId="6C785887" w14:textId="77777777" w:rsidR="00BC615D" w:rsidRPr="0070628F" w:rsidRDefault="00BC615D" w:rsidP="004F40B1">
            <w:pPr>
              <w:tabs>
                <w:tab w:val="left" w:pos="567"/>
              </w:tabs>
              <w:spacing w:line="260" w:lineRule="exact"/>
              <w:jc w:val="center"/>
              <w:rPr>
                <w:ins w:id="311" w:author="Author"/>
                <w:rFonts w:ascii="Times New Roman" w:eastAsia="Times New Roman" w:hAnsi="Times New Roman"/>
                <w:color w:val="000000" w:themeColor="text1"/>
                <w:lang w:val="en-GB"/>
              </w:rPr>
            </w:pPr>
            <w:ins w:id="312" w:author="Author">
              <w:r w:rsidRPr="0070628F">
                <w:rPr>
                  <w:rFonts w:ascii="Times New Roman" w:eastAsia="Times New Roman" w:hAnsi="Times New Roman"/>
                  <w:color w:val="000000" w:themeColor="text1"/>
                  <w:lang w:val="en-GB"/>
                </w:rPr>
                <w:t>15,0</w:t>
              </w:r>
            </w:ins>
          </w:p>
        </w:tc>
      </w:tr>
      <w:tr w:rsidR="00BC615D" w:rsidRPr="0070628F" w14:paraId="132A6FF3" w14:textId="77777777" w:rsidTr="004F40B1">
        <w:trPr>
          <w:ins w:id="313" w:author="Author"/>
        </w:trPr>
        <w:tc>
          <w:tcPr>
            <w:tcW w:w="3114" w:type="dxa"/>
            <w:vAlign w:val="center"/>
          </w:tcPr>
          <w:p w14:paraId="0D7FEABF" w14:textId="0A8EEBA5" w:rsidR="00BC615D" w:rsidRPr="004F21CA" w:rsidRDefault="00BC615D" w:rsidP="004F40B1">
            <w:pPr>
              <w:tabs>
                <w:tab w:val="left" w:pos="567"/>
              </w:tabs>
              <w:spacing w:line="260" w:lineRule="exact"/>
              <w:rPr>
                <w:ins w:id="314" w:author="Author"/>
                <w:rFonts w:ascii="Times New Roman" w:eastAsia="Times New Roman" w:hAnsi="Times New Roman"/>
                <w:color w:val="000000" w:themeColor="text1"/>
              </w:rPr>
            </w:pPr>
            <w:ins w:id="315" w:author="Author">
              <w:r w:rsidRPr="004F21CA">
                <w:rPr>
                  <w:color w:val="000000" w:themeColor="text1"/>
                </w:rPr>
                <w:t>Munur miðað við lyfleysu [95%</w:t>
              </w:r>
              <w:r w:rsidRPr="00BC615D">
                <w:rPr>
                  <w:rFonts w:ascii="Times New Roman" w:hAnsi="Times New Roman"/>
                  <w:color w:val="000000" w:themeColor="text1"/>
                </w:rPr>
                <w:t> </w:t>
              </w:r>
              <w:r w:rsidRPr="004F21CA">
                <w:rPr>
                  <w:color w:val="000000" w:themeColor="text1"/>
                </w:rPr>
                <w:t>öryggismörk]</w:t>
              </w:r>
            </w:ins>
          </w:p>
        </w:tc>
        <w:tc>
          <w:tcPr>
            <w:tcW w:w="2977" w:type="dxa"/>
            <w:vAlign w:val="center"/>
          </w:tcPr>
          <w:p w14:paraId="7F5D4832" w14:textId="77777777" w:rsidR="00BC615D" w:rsidRPr="00BC615D" w:rsidRDefault="00BC615D" w:rsidP="004F40B1">
            <w:pPr>
              <w:tabs>
                <w:tab w:val="left" w:pos="567"/>
              </w:tabs>
              <w:spacing w:line="260" w:lineRule="exact"/>
              <w:jc w:val="center"/>
              <w:rPr>
                <w:ins w:id="316" w:author="Author"/>
                <w:rFonts w:ascii="Times New Roman" w:eastAsia="Times New Roman" w:hAnsi="Times New Roman"/>
                <w:color w:val="000000" w:themeColor="text1"/>
                <w:lang w:val="en-GB"/>
              </w:rPr>
            </w:pPr>
            <w:ins w:id="317" w:author="Author">
              <w:r w:rsidRPr="00BC615D">
                <w:rPr>
                  <w:rFonts w:ascii="Times New Roman" w:eastAsia="Times New Roman" w:hAnsi="Times New Roman"/>
                  <w:color w:val="000000" w:themeColor="text1"/>
                  <w:lang w:val="en-GB"/>
                </w:rPr>
                <w:t>9,8** [7,1; 12,5]</w:t>
              </w:r>
            </w:ins>
          </w:p>
        </w:tc>
        <w:tc>
          <w:tcPr>
            <w:tcW w:w="2976" w:type="dxa"/>
            <w:vAlign w:val="center"/>
          </w:tcPr>
          <w:p w14:paraId="38A7A9D0" w14:textId="77777777" w:rsidR="00BC615D" w:rsidRPr="0070628F" w:rsidRDefault="00BC615D" w:rsidP="004F40B1">
            <w:pPr>
              <w:tabs>
                <w:tab w:val="left" w:pos="567"/>
              </w:tabs>
              <w:spacing w:line="260" w:lineRule="exact"/>
              <w:jc w:val="center"/>
              <w:rPr>
                <w:ins w:id="318" w:author="Author"/>
                <w:rFonts w:ascii="Times New Roman" w:eastAsia="Times New Roman" w:hAnsi="Times New Roman"/>
                <w:color w:val="000000" w:themeColor="text1"/>
                <w:lang w:val="en-GB"/>
              </w:rPr>
            </w:pPr>
            <w:ins w:id="319" w:author="Author">
              <w:r w:rsidRPr="0070628F">
                <w:rPr>
                  <w:rFonts w:ascii="Times New Roman" w:eastAsia="Times New Roman" w:hAnsi="Times New Roman"/>
                  <w:color w:val="000000" w:themeColor="text1"/>
                  <w:lang w:val="en-GB"/>
                </w:rPr>
                <w:t>-</w:t>
              </w:r>
            </w:ins>
          </w:p>
        </w:tc>
      </w:tr>
      <w:tr w:rsidR="00BC615D" w:rsidRPr="0070628F" w14:paraId="69A2DF3E" w14:textId="77777777" w:rsidTr="004F40B1">
        <w:trPr>
          <w:ins w:id="320" w:author="Author"/>
        </w:trPr>
        <w:tc>
          <w:tcPr>
            <w:tcW w:w="3114" w:type="dxa"/>
            <w:vAlign w:val="center"/>
          </w:tcPr>
          <w:p w14:paraId="5E157985" w14:textId="77777777" w:rsidR="00BC615D" w:rsidRPr="004F21CA" w:rsidRDefault="00BC615D" w:rsidP="004F40B1">
            <w:pPr>
              <w:tabs>
                <w:tab w:val="left" w:pos="567"/>
              </w:tabs>
              <w:spacing w:line="260" w:lineRule="exact"/>
              <w:rPr>
                <w:ins w:id="321" w:author="Author"/>
                <w:rFonts w:ascii="Times New Roman" w:eastAsia="Times New Roman" w:hAnsi="Times New Roman"/>
                <w:color w:val="000000" w:themeColor="text1"/>
              </w:rPr>
            </w:pPr>
            <w:ins w:id="322" w:author="Author">
              <w:r w:rsidRPr="004F21CA">
                <w:rPr>
                  <w:color w:val="000000" w:themeColor="text1"/>
                </w:rPr>
                <w:t>Hlutfall sjúklinga sem upplifð</w:t>
              </w:r>
              <w:r w:rsidRPr="00BC615D">
                <w:rPr>
                  <w:rFonts w:ascii="Times New Roman" w:hAnsi="Times New Roman"/>
                  <w:color w:val="000000" w:themeColor="text1"/>
                </w:rPr>
                <w:t>i</w:t>
              </w:r>
              <w:r w:rsidRPr="004F21CA">
                <w:rPr>
                  <w:color w:val="000000" w:themeColor="text1"/>
                </w:rPr>
                <w:t xml:space="preserve"> </w:t>
              </w:r>
              <w:r w:rsidRPr="00BC615D">
                <w:rPr>
                  <w:rFonts w:ascii="Times New Roman" w:eastAsia="Times New Roman" w:hAnsi="Times New Roman"/>
                  <w:color w:val="000000" w:themeColor="text1"/>
                </w:rPr>
                <w:t xml:space="preserve">breytingu sem skipti máli </w:t>
              </w:r>
              <w:r w:rsidRPr="004F21CA">
                <w:rPr>
                  <w:color w:val="000000" w:themeColor="text1"/>
                </w:rPr>
                <w:t>(%)</w:t>
              </w:r>
              <w:r w:rsidRPr="004F21CA">
                <w:rPr>
                  <w:color w:val="000000" w:themeColor="text1"/>
                  <w:vertAlign w:val="superscript"/>
                </w:rPr>
                <w:t>1</w:t>
              </w:r>
            </w:ins>
          </w:p>
        </w:tc>
        <w:tc>
          <w:tcPr>
            <w:tcW w:w="2977" w:type="dxa"/>
            <w:vAlign w:val="center"/>
          </w:tcPr>
          <w:p w14:paraId="78E3BEA7" w14:textId="77777777" w:rsidR="00BC615D" w:rsidRPr="00BC615D" w:rsidRDefault="00BC615D" w:rsidP="004F40B1">
            <w:pPr>
              <w:tabs>
                <w:tab w:val="left" w:pos="567"/>
              </w:tabs>
              <w:spacing w:line="260" w:lineRule="exact"/>
              <w:jc w:val="center"/>
              <w:rPr>
                <w:ins w:id="323" w:author="Author"/>
                <w:rFonts w:ascii="Times New Roman" w:eastAsia="Times New Roman" w:hAnsi="Times New Roman"/>
                <w:color w:val="000000" w:themeColor="text1"/>
                <w:lang w:val="en-GB"/>
              </w:rPr>
            </w:pPr>
            <w:ins w:id="324" w:author="Author">
              <w:r w:rsidRPr="00BC615D">
                <w:rPr>
                  <w:rFonts w:ascii="Times New Roman" w:eastAsia="Times New Roman" w:hAnsi="Times New Roman"/>
                  <w:color w:val="000000" w:themeColor="text1"/>
                  <w:lang w:val="en-GB"/>
                </w:rPr>
                <w:t>56,6</w:t>
              </w:r>
              <w:r w:rsidRPr="00BC615D">
                <w:rPr>
                  <w:color w:val="000000" w:themeColor="text1"/>
                  <w:vertAlign w:val="superscript"/>
                  <w:lang w:val="en-GB"/>
                </w:rPr>
                <w:t>##</w:t>
              </w:r>
            </w:ins>
          </w:p>
        </w:tc>
        <w:tc>
          <w:tcPr>
            <w:tcW w:w="2976" w:type="dxa"/>
            <w:vAlign w:val="center"/>
          </w:tcPr>
          <w:p w14:paraId="5415F69E" w14:textId="77777777" w:rsidR="00BC615D" w:rsidRPr="0070628F" w:rsidRDefault="00BC615D" w:rsidP="004F40B1">
            <w:pPr>
              <w:tabs>
                <w:tab w:val="left" w:pos="567"/>
              </w:tabs>
              <w:spacing w:line="260" w:lineRule="exact"/>
              <w:jc w:val="center"/>
              <w:rPr>
                <w:ins w:id="325" w:author="Author"/>
                <w:rFonts w:ascii="Times New Roman" w:eastAsia="Times New Roman" w:hAnsi="Times New Roman"/>
                <w:color w:val="000000" w:themeColor="text1"/>
                <w:lang w:val="en-GB"/>
              </w:rPr>
            </w:pPr>
            <w:ins w:id="326" w:author="Author">
              <w:r w:rsidRPr="0070628F">
                <w:rPr>
                  <w:rFonts w:ascii="Times New Roman" w:eastAsia="Times New Roman" w:hAnsi="Times New Roman"/>
                  <w:color w:val="000000" w:themeColor="text1"/>
                  <w:lang w:val="en-GB"/>
                </w:rPr>
                <w:t>38,7</w:t>
              </w:r>
            </w:ins>
          </w:p>
        </w:tc>
      </w:tr>
      <w:tr w:rsidR="00BC615D" w:rsidRPr="0070628F" w14:paraId="4D7A7B84" w14:textId="77777777" w:rsidTr="004F40B1">
        <w:trPr>
          <w:ins w:id="327" w:author="Author"/>
        </w:trPr>
        <w:tc>
          <w:tcPr>
            <w:tcW w:w="9067" w:type="dxa"/>
            <w:gridSpan w:val="3"/>
            <w:vAlign w:val="center"/>
          </w:tcPr>
          <w:p w14:paraId="285B312E" w14:textId="77777777" w:rsidR="00BC615D" w:rsidRPr="004F21CA" w:rsidRDefault="00BC615D" w:rsidP="004F40B1">
            <w:pPr>
              <w:tabs>
                <w:tab w:val="left" w:pos="567"/>
              </w:tabs>
              <w:spacing w:line="260" w:lineRule="exact"/>
              <w:rPr>
                <w:ins w:id="328" w:author="Author"/>
                <w:rFonts w:ascii="Times New Roman" w:eastAsia="Times New Roman" w:hAnsi="Times New Roman"/>
                <w:color w:val="000000" w:themeColor="text1"/>
                <w:lang w:val="pt-PT"/>
              </w:rPr>
            </w:pPr>
            <w:ins w:id="329" w:author="Author">
              <w:r w:rsidRPr="004F21CA">
                <w:rPr>
                  <w:b/>
                  <w:color w:val="000000" w:themeColor="text1"/>
                  <w:lang w:val="pt-PT"/>
                </w:rPr>
                <w:t>Vegalengd í 6 mínútna gönguprófi (metrar)</w:t>
              </w:r>
            </w:ins>
          </w:p>
        </w:tc>
      </w:tr>
      <w:tr w:rsidR="00BC615D" w:rsidRPr="0070628F" w14:paraId="1534CEB8" w14:textId="77777777" w:rsidTr="004F40B1">
        <w:trPr>
          <w:ins w:id="330" w:author="Author"/>
        </w:trPr>
        <w:tc>
          <w:tcPr>
            <w:tcW w:w="3114" w:type="dxa"/>
            <w:vAlign w:val="center"/>
          </w:tcPr>
          <w:p w14:paraId="6EE14D91" w14:textId="77777777" w:rsidR="00BC615D" w:rsidRPr="00BC615D" w:rsidRDefault="00BC615D" w:rsidP="004F21CA">
            <w:pPr>
              <w:tabs>
                <w:tab w:val="left" w:pos="567"/>
              </w:tabs>
              <w:spacing w:line="260" w:lineRule="exact"/>
              <w:jc w:val="center"/>
              <w:rPr>
                <w:ins w:id="331" w:author="Author"/>
                <w:rFonts w:ascii="Times New Roman" w:eastAsia="Times New Roman" w:hAnsi="Times New Roman"/>
                <w:b/>
                <w:bCs/>
                <w:color w:val="000000" w:themeColor="text1"/>
                <w:lang w:val="en-GB"/>
              </w:rPr>
            </w:pPr>
            <w:proofErr w:type="spellStart"/>
            <w:ins w:id="332" w:author="Author">
              <w:r w:rsidRPr="00BC615D">
                <w:rPr>
                  <w:rFonts w:ascii="Times New Roman" w:eastAsia="Times New Roman" w:hAnsi="Times New Roman"/>
                  <w:color w:val="000000" w:themeColor="text1"/>
                  <w:lang w:val="en-GB"/>
                </w:rPr>
                <w:t>Meðaltal</w:t>
              </w:r>
              <w:proofErr w:type="spellEnd"/>
              <w:r w:rsidRPr="00BC615D">
                <w:rPr>
                  <w:rFonts w:ascii="Times New Roman" w:eastAsia="Times New Roman" w:hAnsi="Times New Roman"/>
                  <w:color w:val="000000" w:themeColor="text1"/>
                  <w:lang w:val="en-GB"/>
                </w:rPr>
                <w:t xml:space="preserve"> </w:t>
              </w:r>
              <w:proofErr w:type="spellStart"/>
              <w:r w:rsidRPr="00BC615D">
                <w:rPr>
                  <w:rFonts w:ascii="Times New Roman" w:eastAsia="Times New Roman" w:hAnsi="Times New Roman"/>
                  <w:color w:val="000000" w:themeColor="text1"/>
                  <w:lang w:val="en-GB"/>
                </w:rPr>
                <w:t>við</w:t>
              </w:r>
              <w:proofErr w:type="spellEnd"/>
              <w:r w:rsidRPr="00BC615D">
                <w:rPr>
                  <w:rFonts w:ascii="Times New Roman" w:eastAsia="Times New Roman" w:hAnsi="Times New Roman"/>
                  <w:color w:val="000000" w:themeColor="text1"/>
                  <w:lang w:val="en-GB"/>
                </w:rPr>
                <w:t xml:space="preserve"> </w:t>
              </w:r>
              <w:proofErr w:type="spellStart"/>
              <w:r w:rsidRPr="00BC615D">
                <w:rPr>
                  <w:rFonts w:ascii="Times New Roman" w:eastAsia="Times New Roman" w:hAnsi="Times New Roman"/>
                  <w:color w:val="000000" w:themeColor="text1"/>
                  <w:lang w:val="en-GB"/>
                </w:rPr>
                <w:t>upphaf</w:t>
              </w:r>
              <w:proofErr w:type="spellEnd"/>
              <w:r w:rsidRPr="00BC615D">
                <w:rPr>
                  <w:rFonts w:ascii="Times New Roman" w:eastAsia="Times New Roman" w:hAnsi="Times New Roman"/>
                  <w:color w:val="000000" w:themeColor="text1"/>
                  <w:lang w:val="en-GB"/>
                </w:rPr>
                <w:t xml:space="preserve"> </w:t>
              </w:r>
              <w:proofErr w:type="spellStart"/>
              <w:r w:rsidRPr="00BC615D">
                <w:rPr>
                  <w:rFonts w:ascii="Times New Roman" w:eastAsia="Times New Roman" w:hAnsi="Times New Roman"/>
                  <w:color w:val="000000" w:themeColor="text1"/>
                  <w:lang w:val="en-GB"/>
                </w:rPr>
                <w:t>rannsóknar</w:t>
              </w:r>
              <w:proofErr w:type="spellEnd"/>
            </w:ins>
          </w:p>
        </w:tc>
        <w:tc>
          <w:tcPr>
            <w:tcW w:w="2977" w:type="dxa"/>
            <w:vAlign w:val="center"/>
          </w:tcPr>
          <w:p w14:paraId="5469B2FA" w14:textId="77777777" w:rsidR="00BC615D" w:rsidRPr="00BC615D" w:rsidRDefault="00BC615D" w:rsidP="004F40B1">
            <w:pPr>
              <w:tabs>
                <w:tab w:val="left" w:pos="567"/>
              </w:tabs>
              <w:spacing w:line="260" w:lineRule="exact"/>
              <w:jc w:val="center"/>
              <w:rPr>
                <w:ins w:id="333" w:author="Author"/>
                <w:rFonts w:ascii="Times New Roman" w:eastAsia="Times New Roman" w:hAnsi="Times New Roman"/>
                <w:color w:val="000000" w:themeColor="text1"/>
                <w:lang w:val="en-GB"/>
              </w:rPr>
            </w:pPr>
            <w:ins w:id="334" w:author="Author">
              <w:r w:rsidRPr="00BC615D">
                <w:rPr>
                  <w:rFonts w:ascii="Times New Roman" w:eastAsia="Times New Roman" w:hAnsi="Times New Roman"/>
                  <w:color w:val="000000" w:themeColor="text1"/>
                  <w:lang w:val="en-GB"/>
                </w:rPr>
                <w:t>309,4</w:t>
              </w:r>
            </w:ins>
          </w:p>
        </w:tc>
        <w:tc>
          <w:tcPr>
            <w:tcW w:w="2976" w:type="dxa"/>
            <w:vAlign w:val="center"/>
          </w:tcPr>
          <w:p w14:paraId="76041209" w14:textId="77777777" w:rsidR="00BC615D" w:rsidRPr="0070628F" w:rsidRDefault="00BC615D" w:rsidP="004F40B1">
            <w:pPr>
              <w:tabs>
                <w:tab w:val="left" w:pos="567"/>
              </w:tabs>
              <w:spacing w:line="260" w:lineRule="exact"/>
              <w:jc w:val="center"/>
              <w:rPr>
                <w:ins w:id="335" w:author="Author"/>
                <w:rFonts w:ascii="Times New Roman" w:eastAsia="Times New Roman" w:hAnsi="Times New Roman"/>
                <w:color w:val="000000" w:themeColor="text1"/>
                <w:lang w:val="en-GB"/>
              </w:rPr>
            </w:pPr>
            <w:ins w:id="336" w:author="Author">
              <w:r w:rsidRPr="0070628F">
                <w:rPr>
                  <w:rFonts w:ascii="Times New Roman" w:eastAsia="Times New Roman" w:hAnsi="Times New Roman"/>
                  <w:color w:val="000000" w:themeColor="text1"/>
                  <w:lang w:val="en-GB"/>
                </w:rPr>
                <w:t>303,9</w:t>
              </w:r>
            </w:ins>
          </w:p>
        </w:tc>
      </w:tr>
      <w:tr w:rsidR="00BC615D" w:rsidRPr="0070628F" w14:paraId="16374AAE" w14:textId="77777777" w:rsidTr="004F40B1">
        <w:trPr>
          <w:ins w:id="337" w:author="Author"/>
        </w:trPr>
        <w:tc>
          <w:tcPr>
            <w:tcW w:w="3114" w:type="dxa"/>
            <w:vAlign w:val="center"/>
          </w:tcPr>
          <w:p w14:paraId="25EB2E9B" w14:textId="77777777" w:rsidR="00BC615D" w:rsidRPr="004F21CA" w:rsidRDefault="00BC615D" w:rsidP="004F40B1">
            <w:pPr>
              <w:tabs>
                <w:tab w:val="left" w:pos="567"/>
              </w:tabs>
              <w:spacing w:line="260" w:lineRule="exact"/>
              <w:rPr>
                <w:ins w:id="338" w:author="Author"/>
                <w:rFonts w:ascii="Times New Roman" w:eastAsia="Times New Roman" w:hAnsi="Times New Roman"/>
                <w:b/>
                <w:bCs/>
                <w:color w:val="000000" w:themeColor="text1"/>
              </w:rPr>
            </w:pPr>
            <w:ins w:id="339" w:author="Author">
              <w:r w:rsidRPr="0070628F">
                <w:rPr>
                  <w:rFonts w:ascii="Times New Roman" w:eastAsia="Times New Roman" w:hAnsi="Times New Roman"/>
                  <w:color w:val="000000" w:themeColor="text1"/>
                </w:rPr>
                <w:lastRenderedPageBreak/>
                <w:t>Breyting á meðaltali minnstu fervika frá upphafi rannsóknar</w:t>
              </w:r>
            </w:ins>
          </w:p>
        </w:tc>
        <w:tc>
          <w:tcPr>
            <w:tcW w:w="2977" w:type="dxa"/>
            <w:vAlign w:val="center"/>
          </w:tcPr>
          <w:p w14:paraId="4A67A7E8" w14:textId="77777777" w:rsidR="00BC615D" w:rsidRPr="0070628F" w:rsidRDefault="00BC615D" w:rsidP="004F40B1">
            <w:pPr>
              <w:tabs>
                <w:tab w:val="left" w:pos="567"/>
              </w:tabs>
              <w:spacing w:line="260" w:lineRule="exact"/>
              <w:jc w:val="center"/>
              <w:rPr>
                <w:ins w:id="340" w:author="Author"/>
                <w:rFonts w:ascii="Times New Roman" w:eastAsia="Times New Roman" w:hAnsi="Times New Roman"/>
                <w:color w:val="000000" w:themeColor="text1"/>
                <w:lang w:val="en-GB"/>
              </w:rPr>
            </w:pPr>
            <w:ins w:id="341" w:author="Author">
              <w:r w:rsidRPr="0070628F">
                <w:rPr>
                  <w:rFonts w:ascii="Times New Roman" w:eastAsia="Times New Roman" w:hAnsi="Times New Roman"/>
                  <w:color w:val="000000" w:themeColor="text1"/>
                  <w:lang w:val="en-GB"/>
                </w:rPr>
                <w:t>38,2</w:t>
              </w:r>
            </w:ins>
          </w:p>
        </w:tc>
        <w:tc>
          <w:tcPr>
            <w:tcW w:w="2976" w:type="dxa"/>
            <w:vAlign w:val="center"/>
          </w:tcPr>
          <w:p w14:paraId="05A14095" w14:textId="77777777" w:rsidR="00BC615D" w:rsidRPr="0070628F" w:rsidRDefault="00BC615D" w:rsidP="004F40B1">
            <w:pPr>
              <w:tabs>
                <w:tab w:val="left" w:pos="567"/>
              </w:tabs>
              <w:spacing w:line="260" w:lineRule="exact"/>
              <w:jc w:val="center"/>
              <w:rPr>
                <w:ins w:id="342" w:author="Author"/>
                <w:rFonts w:ascii="Times New Roman" w:eastAsia="Times New Roman" w:hAnsi="Times New Roman"/>
                <w:color w:val="000000" w:themeColor="text1"/>
                <w:lang w:val="en-GB"/>
              </w:rPr>
            </w:pPr>
            <w:ins w:id="343" w:author="Author">
              <w:r w:rsidRPr="0070628F">
                <w:rPr>
                  <w:rFonts w:ascii="Times New Roman" w:eastAsia="Times New Roman" w:hAnsi="Times New Roman"/>
                  <w:color w:val="000000" w:themeColor="text1"/>
                  <w:lang w:val="en-GB"/>
                </w:rPr>
                <w:t>7,9</w:t>
              </w:r>
            </w:ins>
          </w:p>
        </w:tc>
      </w:tr>
      <w:tr w:rsidR="00BC615D" w:rsidRPr="0070628F" w14:paraId="59E79F5E" w14:textId="77777777" w:rsidTr="004F40B1">
        <w:trPr>
          <w:ins w:id="344" w:author="Author"/>
        </w:trPr>
        <w:tc>
          <w:tcPr>
            <w:tcW w:w="3114" w:type="dxa"/>
            <w:vAlign w:val="center"/>
          </w:tcPr>
          <w:p w14:paraId="6238B1AD" w14:textId="77777777" w:rsidR="00BC615D" w:rsidRPr="004F21CA" w:rsidRDefault="00BC615D" w:rsidP="004F40B1">
            <w:pPr>
              <w:tabs>
                <w:tab w:val="left" w:pos="567"/>
              </w:tabs>
              <w:spacing w:line="260" w:lineRule="exact"/>
              <w:rPr>
                <w:ins w:id="345" w:author="Author"/>
                <w:rFonts w:ascii="Times New Roman" w:eastAsia="Times New Roman" w:hAnsi="Times New Roman"/>
                <w:b/>
                <w:bCs/>
                <w:color w:val="000000" w:themeColor="text1"/>
              </w:rPr>
            </w:pPr>
            <w:ins w:id="346" w:author="Author">
              <w:r w:rsidRPr="0070628F">
                <w:rPr>
                  <w:rFonts w:ascii="Times New Roman" w:eastAsia="Times New Roman" w:hAnsi="Times New Roman"/>
                  <w:color w:val="000000" w:themeColor="text1"/>
                </w:rPr>
                <w:t>Munur miðað við lyfleysu [95% öryggismörk]</w:t>
              </w:r>
            </w:ins>
          </w:p>
        </w:tc>
        <w:tc>
          <w:tcPr>
            <w:tcW w:w="2977" w:type="dxa"/>
            <w:vAlign w:val="center"/>
          </w:tcPr>
          <w:p w14:paraId="34052A17" w14:textId="77777777" w:rsidR="00BC615D" w:rsidRPr="0070628F" w:rsidRDefault="00BC615D" w:rsidP="004F40B1">
            <w:pPr>
              <w:tabs>
                <w:tab w:val="left" w:pos="567"/>
              </w:tabs>
              <w:spacing w:line="260" w:lineRule="exact"/>
              <w:jc w:val="center"/>
              <w:rPr>
                <w:ins w:id="347" w:author="Author"/>
                <w:rFonts w:ascii="Times New Roman" w:eastAsia="Times New Roman" w:hAnsi="Times New Roman"/>
                <w:color w:val="000000" w:themeColor="text1"/>
                <w:lang w:val="en-GB"/>
              </w:rPr>
            </w:pPr>
            <w:ins w:id="348" w:author="Author">
              <w:r w:rsidRPr="0070628F">
                <w:rPr>
                  <w:rFonts w:ascii="Times New Roman" w:eastAsia="Times New Roman" w:hAnsi="Times New Roman"/>
                  <w:color w:val="000000" w:themeColor="text1"/>
                  <w:lang w:val="en-GB"/>
                </w:rPr>
                <w:t>30,3** [20,3; 40,3]</w:t>
              </w:r>
            </w:ins>
          </w:p>
        </w:tc>
        <w:tc>
          <w:tcPr>
            <w:tcW w:w="2976" w:type="dxa"/>
            <w:vAlign w:val="center"/>
          </w:tcPr>
          <w:p w14:paraId="452C91F1" w14:textId="77777777" w:rsidR="00BC615D" w:rsidRPr="0070628F" w:rsidRDefault="00BC615D" w:rsidP="004F40B1">
            <w:pPr>
              <w:tabs>
                <w:tab w:val="left" w:pos="567"/>
              </w:tabs>
              <w:spacing w:line="260" w:lineRule="exact"/>
              <w:jc w:val="center"/>
              <w:rPr>
                <w:ins w:id="349" w:author="Author"/>
                <w:rFonts w:ascii="Times New Roman" w:eastAsia="Times New Roman" w:hAnsi="Times New Roman"/>
                <w:color w:val="000000" w:themeColor="text1"/>
                <w:lang w:val="en-GB"/>
              </w:rPr>
            </w:pPr>
            <w:ins w:id="350" w:author="Author">
              <w:r w:rsidRPr="0070628F">
                <w:rPr>
                  <w:rFonts w:ascii="Times New Roman" w:eastAsia="Times New Roman" w:hAnsi="Times New Roman"/>
                  <w:color w:val="000000" w:themeColor="text1"/>
                  <w:lang w:val="en-GB"/>
                </w:rPr>
                <w:t>-</w:t>
              </w:r>
            </w:ins>
          </w:p>
        </w:tc>
      </w:tr>
      <w:tr w:rsidR="00BC615D" w:rsidRPr="0070628F" w14:paraId="1BFD629E" w14:textId="77777777" w:rsidTr="004F40B1">
        <w:trPr>
          <w:ins w:id="351" w:author="Author"/>
        </w:trPr>
        <w:tc>
          <w:tcPr>
            <w:tcW w:w="3114" w:type="dxa"/>
            <w:vAlign w:val="center"/>
          </w:tcPr>
          <w:p w14:paraId="25D9CAAB" w14:textId="77777777" w:rsidR="00BC615D" w:rsidRPr="004F21CA" w:rsidRDefault="00BC615D" w:rsidP="004F40B1">
            <w:pPr>
              <w:tabs>
                <w:tab w:val="left" w:pos="567"/>
              </w:tabs>
              <w:spacing w:line="260" w:lineRule="exact"/>
              <w:rPr>
                <w:ins w:id="352" w:author="Author"/>
                <w:rFonts w:ascii="Times New Roman" w:eastAsia="Times New Roman" w:hAnsi="Times New Roman"/>
                <w:color w:val="000000" w:themeColor="text1"/>
              </w:rPr>
            </w:pPr>
            <w:ins w:id="353" w:author="Author">
              <w:r w:rsidRPr="0070628F">
                <w:rPr>
                  <w:rFonts w:ascii="Times New Roman" w:hAnsi="Times New Roman"/>
                  <w:color w:val="000000" w:themeColor="text1"/>
                </w:rPr>
                <w:t xml:space="preserve">Hlutfall sjúklinga sem upplifði </w:t>
              </w:r>
              <w:r w:rsidRPr="0070628F">
                <w:rPr>
                  <w:rFonts w:ascii="Times New Roman" w:eastAsia="Times New Roman" w:hAnsi="Times New Roman"/>
                  <w:color w:val="000000" w:themeColor="text1"/>
                </w:rPr>
                <w:t xml:space="preserve">breytingu sem skipti máli </w:t>
              </w:r>
              <w:r w:rsidRPr="004F21CA">
                <w:rPr>
                  <w:color w:val="000000" w:themeColor="text1"/>
                </w:rPr>
                <w:t>(%)</w:t>
              </w:r>
              <w:r w:rsidRPr="004F21CA">
                <w:rPr>
                  <w:color w:val="000000" w:themeColor="text1"/>
                  <w:vertAlign w:val="superscript"/>
                </w:rPr>
                <w:t>2</w:t>
              </w:r>
            </w:ins>
          </w:p>
        </w:tc>
        <w:tc>
          <w:tcPr>
            <w:tcW w:w="2977" w:type="dxa"/>
            <w:vAlign w:val="center"/>
          </w:tcPr>
          <w:p w14:paraId="2F40BCB7" w14:textId="77777777" w:rsidR="00BC615D" w:rsidRPr="0070628F" w:rsidRDefault="00BC615D" w:rsidP="004F40B1">
            <w:pPr>
              <w:tabs>
                <w:tab w:val="left" w:pos="567"/>
              </w:tabs>
              <w:spacing w:line="260" w:lineRule="exact"/>
              <w:jc w:val="center"/>
              <w:rPr>
                <w:ins w:id="354" w:author="Author"/>
                <w:rFonts w:ascii="Times New Roman" w:eastAsia="Times New Roman" w:hAnsi="Times New Roman"/>
                <w:color w:val="000000" w:themeColor="text1"/>
                <w:lang w:val="en-GB"/>
              </w:rPr>
            </w:pPr>
            <w:ins w:id="355" w:author="Author">
              <w:r w:rsidRPr="0070628F">
                <w:rPr>
                  <w:rFonts w:ascii="Times New Roman" w:eastAsia="Times New Roman" w:hAnsi="Times New Roman"/>
                  <w:color w:val="000000" w:themeColor="text1"/>
                  <w:lang w:val="en-GB"/>
                </w:rPr>
                <w:t>59,9</w:t>
              </w:r>
              <w:r w:rsidRPr="0070628F">
                <w:rPr>
                  <w:color w:val="000000" w:themeColor="text1"/>
                  <w:vertAlign w:val="superscript"/>
                  <w:lang w:val="en-GB"/>
                </w:rPr>
                <w:t>##</w:t>
              </w:r>
            </w:ins>
          </w:p>
        </w:tc>
        <w:tc>
          <w:tcPr>
            <w:tcW w:w="2976" w:type="dxa"/>
            <w:vAlign w:val="center"/>
          </w:tcPr>
          <w:p w14:paraId="619493F7" w14:textId="77777777" w:rsidR="00BC615D" w:rsidRPr="0070628F" w:rsidRDefault="00BC615D" w:rsidP="004F40B1">
            <w:pPr>
              <w:tabs>
                <w:tab w:val="left" w:pos="567"/>
              </w:tabs>
              <w:spacing w:line="260" w:lineRule="exact"/>
              <w:jc w:val="center"/>
              <w:rPr>
                <w:ins w:id="356" w:author="Author"/>
                <w:rFonts w:ascii="Times New Roman" w:eastAsia="Times New Roman" w:hAnsi="Times New Roman"/>
                <w:color w:val="000000" w:themeColor="text1"/>
                <w:lang w:val="en-GB"/>
              </w:rPr>
            </w:pPr>
            <w:ins w:id="357" w:author="Author">
              <w:r w:rsidRPr="0070628F">
                <w:rPr>
                  <w:rFonts w:ascii="Times New Roman" w:eastAsia="Times New Roman" w:hAnsi="Times New Roman"/>
                  <w:color w:val="000000" w:themeColor="text1"/>
                  <w:lang w:val="en-GB"/>
                </w:rPr>
                <w:t>30,4</w:t>
              </w:r>
            </w:ins>
          </w:p>
        </w:tc>
      </w:tr>
      <w:tr w:rsidR="00BC615D" w:rsidRPr="0070628F" w14:paraId="0A890BAB" w14:textId="77777777" w:rsidTr="004F40B1">
        <w:trPr>
          <w:ins w:id="358" w:author="Author"/>
        </w:trPr>
        <w:tc>
          <w:tcPr>
            <w:tcW w:w="9067" w:type="dxa"/>
            <w:gridSpan w:val="3"/>
            <w:vAlign w:val="center"/>
          </w:tcPr>
          <w:p w14:paraId="62BD12D9" w14:textId="77777777" w:rsidR="00BC615D" w:rsidRPr="0070628F" w:rsidRDefault="00BC615D" w:rsidP="004F40B1">
            <w:pPr>
              <w:tabs>
                <w:tab w:val="left" w:pos="567"/>
              </w:tabs>
              <w:spacing w:line="260" w:lineRule="exact"/>
              <w:rPr>
                <w:ins w:id="359" w:author="Author"/>
                <w:rFonts w:ascii="Times New Roman" w:eastAsia="Times New Roman" w:hAnsi="Times New Roman"/>
                <w:b/>
                <w:bCs/>
                <w:color w:val="000000" w:themeColor="text1"/>
                <w:lang w:val="en-GB"/>
              </w:rPr>
            </w:pPr>
            <w:proofErr w:type="spellStart"/>
            <w:ins w:id="360" w:author="Author">
              <w:r w:rsidRPr="0070628F">
                <w:rPr>
                  <w:rFonts w:ascii="Times New Roman" w:eastAsia="Times New Roman" w:hAnsi="Times New Roman"/>
                  <w:b/>
                  <w:bCs/>
                  <w:color w:val="000000" w:themeColor="text1"/>
                  <w:lang w:val="en-GB"/>
                </w:rPr>
                <w:t>Líkamsþyngd</w:t>
              </w:r>
              <w:proofErr w:type="spellEnd"/>
              <w:r w:rsidRPr="0070628F">
                <w:rPr>
                  <w:rFonts w:ascii="Times New Roman" w:eastAsia="Times New Roman" w:hAnsi="Times New Roman"/>
                  <w:b/>
                  <w:bCs/>
                  <w:color w:val="000000" w:themeColor="text1"/>
                  <w:lang w:val="en-GB"/>
                </w:rPr>
                <w:t xml:space="preserve"> (kg)</w:t>
              </w:r>
            </w:ins>
          </w:p>
        </w:tc>
      </w:tr>
      <w:tr w:rsidR="00BC615D" w:rsidRPr="0070628F" w14:paraId="72A05870" w14:textId="77777777" w:rsidTr="004F40B1">
        <w:trPr>
          <w:ins w:id="361" w:author="Author"/>
        </w:trPr>
        <w:tc>
          <w:tcPr>
            <w:tcW w:w="3114" w:type="dxa"/>
            <w:vAlign w:val="center"/>
          </w:tcPr>
          <w:p w14:paraId="469143C3" w14:textId="77777777" w:rsidR="00BC615D" w:rsidRPr="0070628F" w:rsidRDefault="00BC615D" w:rsidP="004F40B1">
            <w:pPr>
              <w:tabs>
                <w:tab w:val="left" w:pos="567"/>
              </w:tabs>
              <w:spacing w:line="260" w:lineRule="exact"/>
              <w:rPr>
                <w:ins w:id="362" w:author="Author"/>
                <w:rFonts w:ascii="Times New Roman" w:eastAsia="Times New Roman" w:hAnsi="Times New Roman"/>
                <w:color w:val="000000" w:themeColor="text1"/>
                <w:lang w:val="en-GB"/>
              </w:rPr>
            </w:pPr>
            <w:proofErr w:type="spellStart"/>
            <w:ins w:id="363" w:author="Author">
              <w:r w:rsidRPr="0070628F">
                <w:rPr>
                  <w:rFonts w:ascii="Times New Roman" w:eastAsia="Times New Roman" w:hAnsi="Times New Roman"/>
                  <w:color w:val="000000" w:themeColor="text1"/>
                  <w:lang w:val="en-GB"/>
                </w:rPr>
                <w:t>Meðaltal</w:t>
              </w:r>
              <w:proofErr w:type="spellEnd"/>
              <w:r w:rsidRPr="0070628F">
                <w:rPr>
                  <w:rFonts w:ascii="Times New Roman" w:eastAsia="Times New Roman" w:hAnsi="Times New Roman"/>
                  <w:color w:val="000000" w:themeColor="text1"/>
                  <w:lang w:val="en-GB"/>
                </w:rPr>
                <w:t xml:space="preserve"> </w:t>
              </w:r>
              <w:proofErr w:type="spellStart"/>
              <w:r w:rsidRPr="0070628F">
                <w:rPr>
                  <w:rFonts w:ascii="Times New Roman" w:eastAsia="Times New Roman" w:hAnsi="Times New Roman"/>
                  <w:color w:val="000000" w:themeColor="text1"/>
                  <w:lang w:val="en-GB"/>
                </w:rPr>
                <w:t>við</w:t>
              </w:r>
              <w:proofErr w:type="spellEnd"/>
              <w:r w:rsidRPr="0070628F">
                <w:rPr>
                  <w:rFonts w:ascii="Times New Roman" w:eastAsia="Times New Roman" w:hAnsi="Times New Roman"/>
                  <w:color w:val="000000" w:themeColor="text1"/>
                  <w:lang w:val="en-GB"/>
                </w:rPr>
                <w:t xml:space="preserve"> </w:t>
              </w:r>
              <w:proofErr w:type="spellStart"/>
              <w:r w:rsidRPr="0070628F">
                <w:rPr>
                  <w:rFonts w:ascii="Times New Roman" w:eastAsia="Times New Roman" w:hAnsi="Times New Roman"/>
                  <w:color w:val="000000" w:themeColor="text1"/>
                  <w:lang w:val="en-GB"/>
                </w:rPr>
                <w:t>upphaf</w:t>
              </w:r>
              <w:proofErr w:type="spellEnd"/>
              <w:r w:rsidRPr="0070628F">
                <w:rPr>
                  <w:rFonts w:ascii="Times New Roman" w:eastAsia="Times New Roman" w:hAnsi="Times New Roman"/>
                  <w:color w:val="000000" w:themeColor="text1"/>
                  <w:lang w:val="en-GB"/>
                </w:rPr>
                <w:t xml:space="preserve"> </w:t>
              </w:r>
              <w:proofErr w:type="spellStart"/>
              <w:r w:rsidRPr="0070628F">
                <w:rPr>
                  <w:rFonts w:ascii="Times New Roman" w:eastAsia="Times New Roman" w:hAnsi="Times New Roman"/>
                  <w:color w:val="000000" w:themeColor="text1"/>
                  <w:lang w:val="en-GB"/>
                </w:rPr>
                <w:t>rannsóknar</w:t>
              </w:r>
              <w:proofErr w:type="spellEnd"/>
            </w:ins>
          </w:p>
        </w:tc>
        <w:tc>
          <w:tcPr>
            <w:tcW w:w="2977" w:type="dxa"/>
            <w:vAlign w:val="center"/>
          </w:tcPr>
          <w:p w14:paraId="4DE162DC" w14:textId="77777777" w:rsidR="00BC615D" w:rsidRPr="0070628F" w:rsidRDefault="00BC615D" w:rsidP="004F40B1">
            <w:pPr>
              <w:tabs>
                <w:tab w:val="left" w:pos="567"/>
              </w:tabs>
              <w:spacing w:line="260" w:lineRule="exact"/>
              <w:jc w:val="center"/>
              <w:rPr>
                <w:ins w:id="364" w:author="Author"/>
                <w:rFonts w:ascii="Times New Roman" w:eastAsia="Times New Roman" w:hAnsi="Times New Roman"/>
                <w:color w:val="000000" w:themeColor="text1"/>
                <w:lang w:val="en-GB"/>
              </w:rPr>
            </w:pPr>
            <w:ins w:id="365" w:author="Author">
              <w:r w:rsidRPr="0070628F">
                <w:rPr>
                  <w:rFonts w:ascii="Times New Roman" w:eastAsia="Times New Roman" w:hAnsi="Times New Roman"/>
                  <w:color w:val="000000" w:themeColor="text1"/>
                  <w:lang w:val="en-GB"/>
                </w:rPr>
                <w:t>103,1</w:t>
              </w:r>
            </w:ins>
          </w:p>
        </w:tc>
        <w:tc>
          <w:tcPr>
            <w:tcW w:w="2976" w:type="dxa"/>
            <w:vAlign w:val="center"/>
          </w:tcPr>
          <w:p w14:paraId="5A9A75A6" w14:textId="77777777" w:rsidR="00BC615D" w:rsidRPr="0070628F" w:rsidRDefault="00BC615D" w:rsidP="004F40B1">
            <w:pPr>
              <w:tabs>
                <w:tab w:val="left" w:pos="567"/>
              </w:tabs>
              <w:spacing w:line="260" w:lineRule="exact"/>
              <w:jc w:val="center"/>
              <w:rPr>
                <w:ins w:id="366" w:author="Author"/>
                <w:rFonts w:ascii="Times New Roman" w:eastAsia="Times New Roman" w:hAnsi="Times New Roman"/>
                <w:color w:val="000000" w:themeColor="text1"/>
                <w:lang w:val="en-GB"/>
              </w:rPr>
            </w:pPr>
            <w:ins w:id="367" w:author="Author">
              <w:r w:rsidRPr="0070628F">
                <w:rPr>
                  <w:rFonts w:ascii="Times New Roman" w:eastAsia="Times New Roman" w:hAnsi="Times New Roman"/>
                  <w:color w:val="000000" w:themeColor="text1"/>
                  <w:lang w:val="en-GB"/>
                </w:rPr>
                <w:t>103,3</w:t>
              </w:r>
            </w:ins>
          </w:p>
        </w:tc>
      </w:tr>
      <w:tr w:rsidR="00BC615D" w:rsidRPr="0070628F" w14:paraId="29FFD613" w14:textId="77777777" w:rsidTr="004F40B1">
        <w:trPr>
          <w:ins w:id="368" w:author="Author"/>
        </w:trPr>
        <w:tc>
          <w:tcPr>
            <w:tcW w:w="3114" w:type="dxa"/>
            <w:vAlign w:val="center"/>
          </w:tcPr>
          <w:p w14:paraId="0C6DB98D" w14:textId="77777777" w:rsidR="00BC615D" w:rsidRPr="004F21CA" w:rsidRDefault="00BC615D" w:rsidP="004F40B1">
            <w:pPr>
              <w:tabs>
                <w:tab w:val="left" w:pos="567"/>
              </w:tabs>
              <w:spacing w:line="260" w:lineRule="exact"/>
              <w:rPr>
                <w:ins w:id="369" w:author="Author"/>
                <w:rFonts w:ascii="Times New Roman" w:eastAsia="Times New Roman" w:hAnsi="Times New Roman"/>
                <w:color w:val="000000" w:themeColor="text1"/>
              </w:rPr>
            </w:pPr>
            <w:ins w:id="370" w:author="Author">
              <w:r w:rsidRPr="0070628F">
                <w:rPr>
                  <w:rFonts w:ascii="Times New Roman" w:eastAsia="Times New Roman" w:hAnsi="Times New Roman"/>
                  <w:color w:val="000000" w:themeColor="text1"/>
                </w:rPr>
                <w:t xml:space="preserve">Hlutfallsleg breyting á meðaltali minnstu fervika frá upphafi rannsóknar </w:t>
              </w:r>
            </w:ins>
          </w:p>
        </w:tc>
        <w:tc>
          <w:tcPr>
            <w:tcW w:w="2977" w:type="dxa"/>
            <w:vAlign w:val="center"/>
          </w:tcPr>
          <w:p w14:paraId="6874093F" w14:textId="77777777" w:rsidR="00BC615D" w:rsidRPr="0070628F" w:rsidRDefault="00BC615D" w:rsidP="004F40B1">
            <w:pPr>
              <w:tabs>
                <w:tab w:val="left" w:pos="567"/>
              </w:tabs>
              <w:spacing w:line="260" w:lineRule="exact"/>
              <w:jc w:val="center"/>
              <w:rPr>
                <w:ins w:id="371" w:author="Author"/>
                <w:rFonts w:ascii="Times New Roman" w:eastAsia="Times New Roman" w:hAnsi="Times New Roman"/>
                <w:color w:val="000000" w:themeColor="text1"/>
                <w:lang w:val="en-GB"/>
              </w:rPr>
            </w:pPr>
            <w:ins w:id="372" w:author="Author">
              <w:r w:rsidRPr="0070628F">
                <w:rPr>
                  <w:rFonts w:ascii="Times New Roman" w:eastAsia="Times New Roman" w:hAnsi="Times New Roman"/>
                  <w:color w:val="000000" w:themeColor="text1"/>
                  <w:lang w:val="en-GB"/>
                </w:rPr>
                <w:t>-15,7</w:t>
              </w:r>
            </w:ins>
          </w:p>
        </w:tc>
        <w:tc>
          <w:tcPr>
            <w:tcW w:w="2976" w:type="dxa"/>
            <w:vAlign w:val="center"/>
          </w:tcPr>
          <w:p w14:paraId="4693AA7A" w14:textId="77777777" w:rsidR="00BC615D" w:rsidRPr="0070628F" w:rsidRDefault="00BC615D" w:rsidP="004F40B1">
            <w:pPr>
              <w:tabs>
                <w:tab w:val="left" w:pos="567"/>
              </w:tabs>
              <w:spacing w:line="260" w:lineRule="exact"/>
              <w:jc w:val="center"/>
              <w:rPr>
                <w:ins w:id="373" w:author="Author"/>
                <w:rFonts w:ascii="Times New Roman" w:eastAsia="Times New Roman" w:hAnsi="Times New Roman"/>
                <w:color w:val="000000" w:themeColor="text1"/>
                <w:lang w:val="en-GB"/>
              </w:rPr>
            </w:pPr>
            <w:ins w:id="374" w:author="Author">
              <w:r w:rsidRPr="0070628F">
                <w:rPr>
                  <w:rFonts w:ascii="Times New Roman" w:eastAsia="Times New Roman" w:hAnsi="Times New Roman"/>
                  <w:color w:val="000000" w:themeColor="text1"/>
                  <w:lang w:val="en-GB"/>
                </w:rPr>
                <w:t>-2,2</w:t>
              </w:r>
            </w:ins>
          </w:p>
        </w:tc>
      </w:tr>
      <w:tr w:rsidR="00BC615D" w:rsidRPr="0070628F" w14:paraId="728BE9CC" w14:textId="77777777" w:rsidTr="004F40B1">
        <w:trPr>
          <w:ins w:id="375" w:author="Author"/>
        </w:trPr>
        <w:tc>
          <w:tcPr>
            <w:tcW w:w="3114" w:type="dxa"/>
            <w:vAlign w:val="center"/>
          </w:tcPr>
          <w:p w14:paraId="56C462E1" w14:textId="77777777" w:rsidR="00BC615D" w:rsidRPr="004F21CA" w:rsidRDefault="00BC615D" w:rsidP="004F40B1">
            <w:pPr>
              <w:tabs>
                <w:tab w:val="left" w:pos="567"/>
              </w:tabs>
              <w:spacing w:line="260" w:lineRule="exact"/>
              <w:rPr>
                <w:ins w:id="376" w:author="Author"/>
                <w:rFonts w:ascii="Times New Roman" w:eastAsia="Times New Roman" w:hAnsi="Times New Roman"/>
                <w:color w:val="000000" w:themeColor="text1"/>
              </w:rPr>
            </w:pPr>
            <w:ins w:id="377" w:author="Author">
              <w:r w:rsidRPr="0070628F">
                <w:rPr>
                  <w:rFonts w:ascii="Times New Roman" w:eastAsia="Times New Roman" w:hAnsi="Times New Roman"/>
                  <w:color w:val="000000" w:themeColor="text1"/>
                </w:rPr>
                <w:t>Hlutfallslegur munur miðað við lyfleysu [95% öryggismörk]</w:t>
              </w:r>
            </w:ins>
          </w:p>
        </w:tc>
        <w:tc>
          <w:tcPr>
            <w:tcW w:w="2977" w:type="dxa"/>
            <w:vAlign w:val="center"/>
          </w:tcPr>
          <w:p w14:paraId="4712329F" w14:textId="77777777" w:rsidR="00BC615D" w:rsidRPr="0070628F" w:rsidRDefault="00BC615D" w:rsidP="004F40B1">
            <w:pPr>
              <w:tabs>
                <w:tab w:val="left" w:pos="567"/>
              </w:tabs>
              <w:spacing w:line="260" w:lineRule="exact"/>
              <w:jc w:val="center"/>
              <w:rPr>
                <w:ins w:id="378" w:author="Author"/>
                <w:rFonts w:ascii="Times New Roman" w:eastAsia="Times New Roman" w:hAnsi="Times New Roman"/>
                <w:color w:val="000000" w:themeColor="text1"/>
                <w:lang w:val="en-GB"/>
              </w:rPr>
            </w:pPr>
            <w:ins w:id="379" w:author="Author">
              <w:r w:rsidRPr="0070628F">
                <w:rPr>
                  <w:rFonts w:ascii="Times New Roman" w:eastAsia="Times New Roman" w:hAnsi="Times New Roman"/>
                  <w:color w:val="000000" w:themeColor="text1"/>
                  <w:lang w:val="en-GB"/>
                </w:rPr>
                <w:t>-13,5** [-14,6; -12,4]</w:t>
              </w:r>
            </w:ins>
          </w:p>
        </w:tc>
        <w:tc>
          <w:tcPr>
            <w:tcW w:w="2976" w:type="dxa"/>
            <w:vAlign w:val="center"/>
          </w:tcPr>
          <w:p w14:paraId="202CD248" w14:textId="77777777" w:rsidR="00BC615D" w:rsidRPr="0070628F" w:rsidRDefault="00BC615D" w:rsidP="004F40B1">
            <w:pPr>
              <w:tabs>
                <w:tab w:val="left" w:pos="567"/>
              </w:tabs>
              <w:spacing w:line="260" w:lineRule="exact"/>
              <w:jc w:val="center"/>
              <w:rPr>
                <w:ins w:id="380" w:author="Author"/>
                <w:rFonts w:ascii="Times New Roman" w:eastAsia="Times New Roman" w:hAnsi="Times New Roman"/>
                <w:color w:val="000000" w:themeColor="text1"/>
                <w:lang w:val="en-GB"/>
              </w:rPr>
            </w:pPr>
            <w:ins w:id="381" w:author="Author">
              <w:r w:rsidRPr="0070628F">
                <w:rPr>
                  <w:rFonts w:ascii="Times New Roman" w:eastAsia="Times New Roman" w:hAnsi="Times New Roman"/>
                  <w:color w:val="000000" w:themeColor="text1"/>
                  <w:lang w:val="en-GB"/>
                </w:rPr>
                <w:t>-</w:t>
              </w:r>
            </w:ins>
          </w:p>
        </w:tc>
      </w:tr>
      <w:tr w:rsidR="00BC615D" w:rsidRPr="0070628F" w14:paraId="0141835E" w14:textId="77777777" w:rsidTr="004F40B1">
        <w:trPr>
          <w:ins w:id="382" w:author="Author"/>
        </w:trPr>
        <w:tc>
          <w:tcPr>
            <w:tcW w:w="9067" w:type="dxa"/>
            <w:gridSpan w:val="3"/>
            <w:vAlign w:val="center"/>
          </w:tcPr>
          <w:p w14:paraId="7C95288C" w14:textId="77777777" w:rsidR="00BC615D" w:rsidRPr="0070628F" w:rsidRDefault="00BC615D" w:rsidP="004F40B1">
            <w:pPr>
              <w:tabs>
                <w:tab w:val="left" w:pos="567"/>
              </w:tabs>
              <w:spacing w:line="260" w:lineRule="exact"/>
              <w:rPr>
                <w:ins w:id="383" w:author="Author"/>
                <w:rFonts w:ascii="Times New Roman" w:eastAsiaTheme="minorEastAsia" w:hAnsi="Times New Roman"/>
                <w:b/>
                <w:bCs/>
                <w:color w:val="000000" w:themeColor="text1"/>
                <w:lang w:val="en-GB"/>
              </w:rPr>
            </w:pPr>
            <w:proofErr w:type="spellStart"/>
            <w:ins w:id="384" w:author="Author">
              <w:r w:rsidRPr="0070628F">
                <w:rPr>
                  <w:rFonts w:ascii="Times New Roman" w:eastAsiaTheme="minorEastAsia" w:hAnsi="Times New Roman"/>
                  <w:b/>
                  <w:bCs/>
                  <w:color w:val="000000" w:themeColor="text1"/>
                  <w:lang w:val="en-GB"/>
                </w:rPr>
                <w:t>hsCRP</w:t>
              </w:r>
              <w:proofErr w:type="spellEnd"/>
              <w:r w:rsidRPr="0070628F">
                <w:rPr>
                  <w:rFonts w:ascii="Times New Roman" w:eastAsiaTheme="minorEastAsia" w:hAnsi="Times New Roman"/>
                  <w:b/>
                  <w:bCs/>
                  <w:color w:val="000000" w:themeColor="text1"/>
                  <w:lang w:val="en-GB"/>
                </w:rPr>
                <w:t xml:space="preserve"> (mg/l)</w:t>
              </w:r>
            </w:ins>
          </w:p>
        </w:tc>
      </w:tr>
      <w:tr w:rsidR="00BC615D" w:rsidRPr="0070628F" w14:paraId="0C1338A8" w14:textId="77777777" w:rsidTr="004F40B1">
        <w:trPr>
          <w:ins w:id="385" w:author="Author"/>
        </w:trPr>
        <w:tc>
          <w:tcPr>
            <w:tcW w:w="3114" w:type="dxa"/>
            <w:vAlign w:val="center"/>
          </w:tcPr>
          <w:p w14:paraId="49594E0B" w14:textId="77777777" w:rsidR="00BC615D" w:rsidRPr="0070628F" w:rsidRDefault="00BC615D" w:rsidP="004F40B1">
            <w:pPr>
              <w:tabs>
                <w:tab w:val="left" w:pos="567"/>
              </w:tabs>
              <w:spacing w:line="260" w:lineRule="exact"/>
              <w:rPr>
                <w:ins w:id="386" w:author="Author"/>
                <w:rFonts w:ascii="Times New Roman" w:eastAsia="Times New Roman" w:hAnsi="Times New Roman"/>
                <w:color w:val="000000" w:themeColor="text1"/>
                <w:lang w:val="en-GB"/>
              </w:rPr>
            </w:pPr>
            <w:proofErr w:type="spellStart"/>
            <w:ins w:id="387" w:author="Author">
              <w:r w:rsidRPr="0070628F">
                <w:rPr>
                  <w:rFonts w:ascii="Times New Roman" w:eastAsia="Times New Roman" w:hAnsi="Times New Roman"/>
                  <w:color w:val="000000" w:themeColor="text1"/>
                  <w:lang w:val="en-GB"/>
                </w:rPr>
                <w:t>Meðaltal</w:t>
              </w:r>
              <w:proofErr w:type="spellEnd"/>
              <w:r w:rsidRPr="0070628F">
                <w:rPr>
                  <w:rFonts w:ascii="Times New Roman" w:eastAsia="Times New Roman" w:hAnsi="Times New Roman"/>
                  <w:color w:val="000000" w:themeColor="text1"/>
                  <w:lang w:val="en-GB"/>
                </w:rPr>
                <w:t xml:space="preserve"> </w:t>
              </w:r>
              <w:proofErr w:type="spellStart"/>
              <w:r w:rsidRPr="0070628F">
                <w:rPr>
                  <w:rFonts w:ascii="Times New Roman" w:eastAsia="Times New Roman" w:hAnsi="Times New Roman"/>
                  <w:color w:val="000000" w:themeColor="text1"/>
                  <w:lang w:val="en-GB"/>
                </w:rPr>
                <w:t>við</w:t>
              </w:r>
              <w:proofErr w:type="spellEnd"/>
              <w:r w:rsidRPr="0070628F">
                <w:rPr>
                  <w:rFonts w:ascii="Times New Roman" w:eastAsia="Times New Roman" w:hAnsi="Times New Roman"/>
                  <w:color w:val="000000" w:themeColor="text1"/>
                  <w:lang w:val="en-GB"/>
                </w:rPr>
                <w:t xml:space="preserve"> </w:t>
              </w:r>
              <w:proofErr w:type="spellStart"/>
              <w:r w:rsidRPr="0070628F">
                <w:rPr>
                  <w:rFonts w:ascii="Times New Roman" w:eastAsia="Times New Roman" w:hAnsi="Times New Roman"/>
                  <w:color w:val="000000" w:themeColor="text1"/>
                  <w:lang w:val="en-GB"/>
                </w:rPr>
                <w:t>upphaf</w:t>
              </w:r>
              <w:proofErr w:type="spellEnd"/>
              <w:r w:rsidRPr="0070628F">
                <w:rPr>
                  <w:rFonts w:ascii="Times New Roman" w:eastAsia="Times New Roman" w:hAnsi="Times New Roman"/>
                  <w:color w:val="000000" w:themeColor="text1"/>
                  <w:lang w:val="en-GB"/>
                </w:rPr>
                <w:t xml:space="preserve"> </w:t>
              </w:r>
              <w:proofErr w:type="spellStart"/>
              <w:r w:rsidRPr="0070628F">
                <w:rPr>
                  <w:rFonts w:ascii="Times New Roman" w:eastAsia="Times New Roman" w:hAnsi="Times New Roman"/>
                  <w:color w:val="000000" w:themeColor="text1"/>
                  <w:lang w:val="en-GB"/>
                </w:rPr>
                <w:t>rannsóknar</w:t>
              </w:r>
              <w:proofErr w:type="spellEnd"/>
            </w:ins>
          </w:p>
        </w:tc>
        <w:tc>
          <w:tcPr>
            <w:tcW w:w="2977" w:type="dxa"/>
            <w:vAlign w:val="center"/>
          </w:tcPr>
          <w:p w14:paraId="0213CBE0" w14:textId="77777777" w:rsidR="00BC615D" w:rsidRPr="0070628F" w:rsidRDefault="00BC615D" w:rsidP="004F40B1">
            <w:pPr>
              <w:tabs>
                <w:tab w:val="left" w:pos="567"/>
              </w:tabs>
              <w:spacing w:line="260" w:lineRule="exact"/>
              <w:jc w:val="center"/>
              <w:rPr>
                <w:ins w:id="388" w:author="Author"/>
                <w:rFonts w:ascii="Times New Roman" w:eastAsia="Times New Roman" w:hAnsi="Times New Roman"/>
                <w:color w:val="000000" w:themeColor="text1"/>
                <w:lang w:val="en-GB"/>
              </w:rPr>
            </w:pPr>
            <w:ins w:id="389" w:author="Author">
              <w:r w:rsidRPr="0070628F">
                <w:rPr>
                  <w:rFonts w:ascii="Times New Roman" w:eastAsia="Times New Roman" w:hAnsi="Times New Roman"/>
                  <w:color w:val="000000" w:themeColor="text1"/>
                  <w:lang w:val="en-GB"/>
                </w:rPr>
                <w:t>5,5</w:t>
              </w:r>
            </w:ins>
          </w:p>
        </w:tc>
        <w:tc>
          <w:tcPr>
            <w:tcW w:w="2976" w:type="dxa"/>
            <w:vAlign w:val="center"/>
          </w:tcPr>
          <w:p w14:paraId="4C810114" w14:textId="77777777" w:rsidR="00BC615D" w:rsidRPr="0070628F" w:rsidRDefault="00BC615D" w:rsidP="004F40B1">
            <w:pPr>
              <w:tabs>
                <w:tab w:val="left" w:pos="567"/>
              </w:tabs>
              <w:spacing w:line="260" w:lineRule="exact"/>
              <w:jc w:val="center"/>
              <w:rPr>
                <w:ins w:id="390" w:author="Author"/>
                <w:rFonts w:ascii="Times New Roman" w:eastAsia="Times New Roman" w:hAnsi="Times New Roman"/>
                <w:color w:val="000000" w:themeColor="text1"/>
                <w:lang w:val="en-GB"/>
              </w:rPr>
            </w:pPr>
            <w:ins w:id="391" w:author="Author">
              <w:r w:rsidRPr="0070628F">
                <w:rPr>
                  <w:rFonts w:ascii="Times New Roman" w:eastAsia="Times New Roman" w:hAnsi="Times New Roman"/>
                  <w:color w:val="000000" w:themeColor="text1"/>
                  <w:lang w:val="en-GB"/>
                </w:rPr>
                <w:t>5,6</w:t>
              </w:r>
            </w:ins>
          </w:p>
        </w:tc>
      </w:tr>
      <w:tr w:rsidR="00BC615D" w:rsidRPr="0070628F" w14:paraId="65892089" w14:textId="77777777" w:rsidTr="004F40B1">
        <w:trPr>
          <w:ins w:id="392" w:author="Author"/>
        </w:trPr>
        <w:tc>
          <w:tcPr>
            <w:tcW w:w="3114" w:type="dxa"/>
            <w:vAlign w:val="center"/>
          </w:tcPr>
          <w:p w14:paraId="58714E16" w14:textId="77777777" w:rsidR="00BC615D" w:rsidRPr="004F21CA" w:rsidRDefault="00BC615D" w:rsidP="004F40B1">
            <w:pPr>
              <w:tabs>
                <w:tab w:val="left" w:pos="567"/>
              </w:tabs>
              <w:spacing w:line="260" w:lineRule="exact"/>
              <w:rPr>
                <w:ins w:id="393" w:author="Author"/>
                <w:rFonts w:ascii="Times New Roman" w:eastAsia="Times New Roman" w:hAnsi="Times New Roman"/>
                <w:color w:val="000000" w:themeColor="text1"/>
              </w:rPr>
            </w:pPr>
            <w:ins w:id="394" w:author="Author">
              <w:r w:rsidRPr="004F21CA">
                <w:rPr>
                  <w:color w:val="000000" w:themeColor="text1"/>
                </w:rPr>
                <w:t>Hlutfallsleg breyting frá upphafi rannsóknar</w:t>
              </w:r>
            </w:ins>
          </w:p>
        </w:tc>
        <w:tc>
          <w:tcPr>
            <w:tcW w:w="2977" w:type="dxa"/>
            <w:vAlign w:val="center"/>
          </w:tcPr>
          <w:p w14:paraId="0DCD7FA8" w14:textId="77777777" w:rsidR="00BC615D" w:rsidRPr="0070628F" w:rsidRDefault="00BC615D" w:rsidP="004F40B1">
            <w:pPr>
              <w:tabs>
                <w:tab w:val="left" w:pos="567"/>
              </w:tabs>
              <w:spacing w:line="260" w:lineRule="exact"/>
              <w:jc w:val="center"/>
              <w:rPr>
                <w:ins w:id="395" w:author="Author"/>
                <w:rFonts w:ascii="Times New Roman" w:eastAsia="Times New Roman" w:hAnsi="Times New Roman"/>
                <w:color w:val="000000" w:themeColor="text1"/>
                <w:lang w:val="en-GB"/>
              </w:rPr>
            </w:pPr>
            <w:ins w:id="396" w:author="Author">
              <w:r w:rsidRPr="0070628F">
                <w:rPr>
                  <w:rFonts w:ascii="Times New Roman" w:eastAsia="Times New Roman" w:hAnsi="Times New Roman"/>
                  <w:color w:val="000000" w:themeColor="text1"/>
                  <w:lang w:val="en-GB"/>
                </w:rPr>
                <w:t>-43,4</w:t>
              </w:r>
            </w:ins>
          </w:p>
        </w:tc>
        <w:tc>
          <w:tcPr>
            <w:tcW w:w="2976" w:type="dxa"/>
            <w:vAlign w:val="center"/>
          </w:tcPr>
          <w:p w14:paraId="1FA70575" w14:textId="77777777" w:rsidR="00BC615D" w:rsidRPr="0070628F" w:rsidRDefault="00BC615D" w:rsidP="004F40B1">
            <w:pPr>
              <w:tabs>
                <w:tab w:val="left" w:pos="567"/>
              </w:tabs>
              <w:spacing w:line="260" w:lineRule="exact"/>
              <w:jc w:val="center"/>
              <w:rPr>
                <w:ins w:id="397" w:author="Author"/>
                <w:rFonts w:ascii="Times New Roman" w:eastAsia="Times New Roman" w:hAnsi="Times New Roman"/>
                <w:color w:val="000000" w:themeColor="text1"/>
                <w:lang w:val="en-GB"/>
              </w:rPr>
            </w:pPr>
            <w:ins w:id="398" w:author="Author">
              <w:r w:rsidRPr="0070628F">
                <w:rPr>
                  <w:rFonts w:ascii="Times New Roman" w:eastAsia="Times New Roman" w:hAnsi="Times New Roman"/>
                  <w:color w:val="000000" w:themeColor="text1"/>
                  <w:lang w:val="en-GB"/>
                </w:rPr>
                <w:t>-3,5</w:t>
              </w:r>
            </w:ins>
          </w:p>
        </w:tc>
      </w:tr>
      <w:tr w:rsidR="00BC615D" w:rsidRPr="0070628F" w14:paraId="104C77ED" w14:textId="77777777" w:rsidTr="004F40B1">
        <w:trPr>
          <w:ins w:id="399" w:author="Author"/>
        </w:trPr>
        <w:tc>
          <w:tcPr>
            <w:tcW w:w="3114" w:type="dxa"/>
            <w:vAlign w:val="center"/>
          </w:tcPr>
          <w:p w14:paraId="58B2091A" w14:textId="77777777" w:rsidR="00BC615D" w:rsidRPr="004F21CA" w:rsidRDefault="00BC615D" w:rsidP="004F40B1">
            <w:pPr>
              <w:tabs>
                <w:tab w:val="left" w:pos="567"/>
              </w:tabs>
              <w:spacing w:line="260" w:lineRule="exact"/>
              <w:rPr>
                <w:ins w:id="400" w:author="Author"/>
                <w:rFonts w:ascii="Times New Roman" w:eastAsia="Times New Roman" w:hAnsi="Times New Roman"/>
                <w:color w:val="000000" w:themeColor="text1"/>
              </w:rPr>
            </w:pPr>
            <w:ins w:id="401" w:author="Author">
              <w:r w:rsidRPr="0070628F">
                <w:rPr>
                  <w:rFonts w:ascii="Times New Roman" w:eastAsia="Times New Roman" w:hAnsi="Times New Roman"/>
                  <w:color w:val="000000" w:themeColor="text1"/>
                </w:rPr>
                <w:t>Hlutfallslegur munur miðað við lyfleysu [95% öryggismörk]</w:t>
              </w:r>
            </w:ins>
          </w:p>
        </w:tc>
        <w:tc>
          <w:tcPr>
            <w:tcW w:w="2977" w:type="dxa"/>
            <w:vAlign w:val="center"/>
          </w:tcPr>
          <w:p w14:paraId="41140269" w14:textId="77777777" w:rsidR="00BC615D" w:rsidRPr="0070628F" w:rsidRDefault="00BC615D" w:rsidP="004F40B1">
            <w:pPr>
              <w:tabs>
                <w:tab w:val="left" w:pos="567"/>
              </w:tabs>
              <w:spacing w:line="260" w:lineRule="exact"/>
              <w:jc w:val="center"/>
              <w:rPr>
                <w:ins w:id="402" w:author="Author"/>
                <w:rFonts w:ascii="Times New Roman" w:eastAsia="Times New Roman" w:hAnsi="Times New Roman"/>
                <w:color w:val="000000" w:themeColor="text1"/>
                <w:lang w:val="en-GB"/>
              </w:rPr>
            </w:pPr>
            <w:ins w:id="403" w:author="Author">
              <w:r w:rsidRPr="0070628F">
                <w:rPr>
                  <w:rFonts w:ascii="Times New Roman" w:eastAsia="Times New Roman" w:hAnsi="Times New Roman"/>
                  <w:color w:val="000000" w:themeColor="text1"/>
                  <w:lang w:val="en-GB"/>
                </w:rPr>
                <w:t>-41,4** [-49,5; -31,9]</w:t>
              </w:r>
            </w:ins>
          </w:p>
        </w:tc>
        <w:tc>
          <w:tcPr>
            <w:tcW w:w="2976" w:type="dxa"/>
            <w:vAlign w:val="center"/>
          </w:tcPr>
          <w:p w14:paraId="37AD596D" w14:textId="77777777" w:rsidR="00BC615D" w:rsidRPr="0070628F" w:rsidRDefault="00BC615D" w:rsidP="004F40B1">
            <w:pPr>
              <w:tabs>
                <w:tab w:val="left" w:pos="567"/>
              </w:tabs>
              <w:spacing w:line="260" w:lineRule="exact"/>
              <w:jc w:val="center"/>
              <w:rPr>
                <w:ins w:id="404" w:author="Author"/>
                <w:rFonts w:ascii="Times New Roman" w:eastAsia="Times New Roman" w:hAnsi="Times New Roman"/>
                <w:color w:val="000000" w:themeColor="text1"/>
                <w:lang w:val="en-GB"/>
              </w:rPr>
            </w:pPr>
            <w:ins w:id="405" w:author="Author">
              <w:r w:rsidRPr="0070628F">
                <w:rPr>
                  <w:rFonts w:ascii="Times New Roman" w:eastAsia="Times New Roman" w:hAnsi="Times New Roman"/>
                  <w:color w:val="000000" w:themeColor="text1"/>
                  <w:lang w:val="en-GB"/>
                </w:rPr>
                <w:t>-</w:t>
              </w:r>
            </w:ins>
          </w:p>
        </w:tc>
      </w:tr>
    </w:tbl>
    <w:p w14:paraId="60A183F5" w14:textId="77777777" w:rsidR="00BC615D" w:rsidRPr="004F21CA" w:rsidRDefault="00BC615D" w:rsidP="00BC615D">
      <w:pPr>
        <w:tabs>
          <w:tab w:val="left" w:pos="567"/>
        </w:tabs>
        <w:rPr>
          <w:ins w:id="406" w:author="Author"/>
          <w:rFonts w:eastAsia="SimSun"/>
          <w:szCs w:val="22"/>
          <w:vertAlign w:val="superscript"/>
        </w:rPr>
      </w:pPr>
      <w:ins w:id="407" w:author="Author">
        <w:r w:rsidRPr="004F21CA">
          <w:rPr>
            <w:color w:val="000000" w:themeColor="text1"/>
            <w:szCs w:val="22"/>
          </w:rPr>
          <w:t>** p &lt;0,001 miðað við lyfleysu, leiðrétt fyrir margfeldisáhrifu</w:t>
        </w:r>
        <w:r w:rsidRPr="00B23CBD">
          <w:rPr>
            <w:color w:val="000000" w:themeColor="text1"/>
            <w:szCs w:val="22"/>
          </w:rPr>
          <w:t>m</w:t>
        </w:r>
        <w:r w:rsidRPr="004F21CA">
          <w:rPr>
            <w:color w:val="000000" w:themeColor="text1"/>
            <w:szCs w:val="22"/>
          </w:rPr>
          <w:t>.</w:t>
        </w:r>
        <w:r w:rsidRPr="004F21CA">
          <w:rPr>
            <w:rFonts w:eastAsia="SimSun"/>
            <w:szCs w:val="22"/>
            <w:vertAlign w:val="superscript"/>
          </w:rPr>
          <w:t xml:space="preserve"> </w:t>
        </w:r>
      </w:ins>
    </w:p>
    <w:p w14:paraId="2F502512" w14:textId="77777777" w:rsidR="00BC615D" w:rsidRDefault="00BC615D" w:rsidP="00BC615D">
      <w:pPr>
        <w:keepNext/>
        <w:widowControl w:val="0"/>
        <w:tabs>
          <w:tab w:val="left" w:pos="567"/>
        </w:tabs>
        <w:spacing w:line="260" w:lineRule="exact"/>
        <w:rPr>
          <w:ins w:id="408" w:author="Author"/>
          <w:rFonts w:eastAsia="SimSun"/>
          <w:szCs w:val="22"/>
          <w:vertAlign w:val="superscript"/>
        </w:rPr>
      </w:pPr>
      <w:ins w:id="409" w:author="Author">
        <w:r w:rsidRPr="004F21CA">
          <w:rPr>
            <w:rFonts w:eastAsia="SimSun"/>
            <w:szCs w:val="22"/>
            <w:vertAlign w:val="superscript"/>
          </w:rPr>
          <w:t xml:space="preserve">## </w:t>
        </w:r>
        <w:r w:rsidRPr="004F21CA">
          <w:rPr>
            <w:rFonts w:eastAsia="SimSun"/>
            <w:szCs w:val="22"/>
          </w:rPr>
          <w:t xml:space="preserve">p &lt;0,001 miðað við lyfleysu, </w:t>
        </w:r>
        <w:r>
          <w:rPr>
            <w:rFonts w:eastAsia="SimSun"/>
            <w:szCs w:val="22"/>
          </w:rPr>
          <w:t xml:space="preserve">ekki </w:t>
        </w:r>
        <w:r w:rsidRPr="00025057">
          <w:rPr>
            <w:color w:val="000000" w:themeColor="text1"/>
            <w:szCs w:val="22"/>
          </w:rPr>
          <w:t>leiðrétt fyrir margfeldisáhrifu</w:t>
        </w:r>
        <w:r>
          <w:rPr>
            <w:color w:val="000000" w:themeColor="text1"/>
            <w:szCs w:val="22"/>
          </w:rPr>
          <w:t>m</w:t>
        </w:r>
        <w:r w:rsidRPr="00025057">
          <w:rPr>
            <w:color w:val="000000" w:themeColor="text1"/>
            <w:szCs w:val="22"/>
          </w:rPr>
          <w:t>.</w:t>
        </w:r>
        <w:r w:rsidRPr="00025057">
          <w:rPr>
            <w:rFonts w:eastAsia="SimSun"/>
            <w:szCs w:val="22"/>
            <w:vertAlign w:val="superscript"/>
          </w:rPr>
          <w:t xml:space="preserve"> </w:t>
        </w:r>
      </w:ins>
    </w:p>
    <w:p w14:paraId="30AAFFED" w14:textId="77777777" w:rsidR="00BC615D" w:rsidRPr="004F21CA" w:rsidRDefault="00BC615D" w:rsidP="00BC615D">
      <w:pPr>
        <w:keepNext/>
        <w:widowControl w:val="0"/>
        <w:tabs>
          <w:tab w:val="left" w:pos="567"/>
        </w:tabs>
        <w:spacing w:line="260" w:lineRule="exact"/>
        <w:rPr>
          <w:ins w:id="410" w:author="Author"/>
          <w:color w:val="000000" w:themeColor="text1"/>
          <w:szCs w:val="22"/>
        </w:rPr>
      </w:pPr>
      <w:ins w:id="411" w:author="Author">
        <w:r w:rsidRPr="004F21CA">
          <w:rPr>
            <w:color w:val="000000" w:themeColor="text1"/>
            <w:szCs w:val="22"/>
            <w:vertAlign w:val="superscript"/>
          </w:rPr>
          <w:t>1</w:t>
        </w:r>
        <w:r w:rsidRPr="004F21CA">
          <w:rPr>
            <w:color w:val="000000" w:themeColor="text1"/>
            <w:szCs w:val="22"/>
          </w:rPr>
          <w:t xml:space="preserve"> Viðmiðunarmörk fyrir breytingu </w:t>
        </w:r>
        <w:r>
          <w:rPr>
            <w:color w:val="000000" w:themeColor="text1"/>
            <w:szCs w:val="22"/>
          </w:rPr>
          <w:t xml:space="preserve">sem skipti máli hjá einstaklingi miðaðist við </w:t>
        </w:r>
        <w:r w:rsidRPr="004F21CA">
          <w:rPr>
            <w:color w:val="000000" w:themeColor="text1"/>
            <w:szCs w:val="22"/>
          </w:rPr>
          <w:t>≥20 st</w:t>
        </w:r>
        <w:r>
          <w:rPr>
            <w:color w:val="000000" w:themeColor="text1"/>
            <w:szCs w:val="22"/>
          </w:rPr>
          <w:t>iga bætingu</w:t>
        </w:r>
      </w:ins>
    </w:p>
    <w:p w14:paraId="2B28FF84" w14:textId="77777777" w:rsidR="00BC615D" w:rsidRPr="00894F61" w:rsidRDefault="00BC615D" w:rsidP="00BC615D">
      <w:pPr>
        <w:keepNext/>
        <w:widowControl w:val="0"/>
        <w:tabs>
          <w:tab w:val="left" w:pos="567"/>
        </w:tabs>
        <w:spacing w:line="260" w:lineRule="exact"/>
        <w:rPr>
          <w:ins w:id="412" w:author="Author"/>
          <w:color w:val="000000" w:themeColor="text1"/>
          <w:szCs w:val="22"/>
          <w:lang w:val="x-none"/>
        </w:rPr>
      </w:pPr>
      <w:ins w:id="413" w:author="Author">
        <w:r w:rsidRPr="004F21CA">
          <w:rPr>
            <w:color w:val="000000" w:themeColor="text1"/>
            <w:szCs w:val="22"/>
            <w:vertAlign w:val="superscript"/>
          </w:rPr>
          <w:t>2</w:t>
        </w:r>
        <w:r w:rsidRPr="004F21CA">
          <w:rPr>
            <w:color w:val="000000" w:themeColor="text1"/>
            <w:szCs w:val="22"/>
          </w:rPr>
          <w:t xml:space="preserve"> Viðmiðunarmörk fyrir </w:t>
        </w:r>
        <w:r>
          <w:rPr>
            <w:color w:val="000000" w:themeColor="text1"/>
            <w:szCs w:val="22"/>
          </w:rPr>
          <w:t>b</w:t>
        </w:r>
        <w:r w:rsidRPr="004F21CA">
          <w:rPr>
            <w:color w:val="000000" w:themeColor="text1"/>
            <w:szCs w:val="22"/>
          </w:rPr>
          <w:t xml:space="preserve">reytingu </w:t>
        </w:r>
        <w:r>
          <w:rPr>
            <w:color w:val="000000" w:themeColor="text1"/>
            <w:szCs w:val="22"/>
          </w:rPr>
          <w:t xml:space="preserve">sem skipti máli </w:t>
        </w:r>
        <w:r w:rsidRPr="004F21CA">
          <w:rPr>
            <w:color w:val="000000" w:themeColor="text1"/>
            <w:szCs w:val="22"/>
          </w:rPr>
          <w:t>hjá einstaklingi miða</w:t>
        </w:r>
        <w:r>
          <w:rPr>
            <w:color w:val="000000" w:themeColor="text1"/>
            <w:szCs w:val="22"/>
          </w:rPr>
          <w:t>ðist</w:t>
        </w:r>
        <w:r w:rsidRPr="004F21CA">
          <w:rPr>
            <w:color w:val="000000" w:themeColor="text1"/>
            <w:szCs w:val="22"/>
          </w:rPr>
          <w:t xml:space="preserve"> við ≥25 </w:t>
        </w:r>
        <w:r>
          <w:rPr>
            <w:color w:val="000000" w:themeColor="text1"/>
            <w:szCs w:val="22"/>
          </w:rPr>
          <w:t>metra bætingu</w:t>
        </w:r>
      </w:ins>
    </w:p>
    <w:p w14:paraId="42DB1D0D" w14:textId="77777777" w:rsidR="002324B2" w:rsidRPr="00AA7ECE" w:rsidRDefault="002324B2" w:rsidP="00E94903">
      <w:pPr>
        <w:rPr>
          <w:i/>
          <w:szCs w:val="22"/>
        </w:rPr>
      </w:pPr>
    </w:p>
    <w:p w14:paraId="0E7A4599" w14:textId="222BA9DE" w:rsidR="00A85473" w:rsidRPr="00AA7ECE" w:rsidRDefault="00531BE9" w:rsidP="00A3268B">
      <w:pPr>
        <w:keepNext/>
        <w:rPr>
          <w:i/>
          <w:szCs w:val="22"/>
          <w:u w:val="single"/>
        </w:rPr>
      </w:pPr>
      <w:r w:rsidRPr="00AA7ECE">
        <w:rPr>
          <w:i/>
          <w:szCs w:val="22"/>
          <w:u w:val="single"/>
        </w:rPr>
        <w:t>Mat á hjarta- og æðastarfsemi</w:t>
      </w:r>
    </w:p>
    <w:p w14:paraId="03CCBECD" w14:textId="77777777" w:rsidR="00A85473" w:rsidRPr="00AA7ECE" w:rsidRDefault="00A85473" w:rsidP="00A3268B">
      <w:pPr>
        <w:keepNext/>
        <w:rPr>
          <w:i/>
          <w:szCs w:val="22"/>
          <w:u w:val="single"/>
        </w:rPr>
      </w:pPr>
    </w:p>
    <w:p w14:paraId="60C06522" w14:textId="1C3B6A97" w:rsidR="00A85473" w:rsidRPr="00AA7ECE" w:rsidRDefault="001F1CC1" w:rsidP="00A3268B">
      <w:pPr>
        <w:keepNext/>
        <w:rPr>
          <w:szCs w:val="22"/>
        </w:rPr>
      </w:pPr>
      <w:r w:rsidRPr="00AA7ECE">
        <w:rPr>
          <w:szCs w:val="22"/>
        </w:rPr>
        <w:t>Hætta á hjarta- og æðasjúkdómum var metin með safngreiningu á sjúklingum með a.m.k. ei</w:t>
      </w:r>
      <w:r w:rsidR="004E4289" w:rsidRPr="00AA7ECE">
        <w:rPr>
          <w:szCs w:val="22"/>
        </w:rPr>
        <w:t xml:space="preserve">na </w:t>
      </w:r>
      <w:r w:rsidR="0098512D" w:rsidRPr="00AA7ECE">
        <w:rPr>
          <w:szCs w:val="22"/>
        </w:rPr>
        <w:t>alvarlega</w:t>
      </w:r>
      <w:r w:rsidR="004E4289" w:rsidRPr="00AA7ECE">
        <w:rPr>
          <w:szCs w:val="22"/>
        </w:rPr>
        <w:t xml:space="preserve"> aukaverkun frá </w:t>
      </w:r>
      <w:r w:rsidRPr="00AA7ECE">
        <w:rPr>
          <w:szCs w:val="22"/>
        </w:rPr>
        <w:t>hjarta- og æða</w:t>
      </w:r>
      <w:r w:rsidR="004E4289" w:rsidRPr="00AA7ECE">
        <w:rPr>
          <w:szCs w:val="22"/>
        </w:rPr>
        <w:t>kerfi</w:t>
      </w:r>
      <w:r w:rsidRPr="00AA7ECE">
        <w:rPr>
          <w:szCs w:val="22"/>
        </w:rPr>
        <w:t xml:space="preserve"> (MACE) sem var staðfest eftir frekara mat</w:t>
      </w:r>
      <w:r w:rsidR="00A85473" w:rsidRPr="00AA7ECE">
        <w:rPr>
          <w:szCs w:val="22"/>
        </w:rPr>
        <w:t xml:space="preserve">. </w:t>
      </w:r>
      <w:r w:rsidRPr="00AA7ECE">
        <w:rPr>
          <w:szCs w:val="22"/>
        </w:rPr>
        <w:t>Samsetti endapunkturinn</w:t>
      </w:r>
      <w:r w:rsidR="00A85473" w:rsidRPr="00AA7ECE">
        <w:rPr>
          <w:szCs w:val="22"/>
        </w:rPr>
        <w:t xml:space="preserve"> MACE</w:t>
      </w:r>
      <w:r w:rsidR="00A85473" w:rsidRPr="00AA7ECE">
        <w:rPr>
          <w:szCs w:val="22"/>
        </w:rPr>
        <w:noBreakHyphen/>
        <w:t xml:space="preserve">4 </w:t>
      </w:r>
      <w:r w:rsidRPr="00AA7ECE">
        <w:rPr>
          <w:szCs w:val="22"/>
        </w:rPr>
        <w:t>samanstóð af dauðsfalli af völdum hjarta- og æðasjúkdóms</w:t>
      </w:r>
      <w:r w:rsidR="00A85473" w:rsidRPr="00AA7ECE">
        <w:rPr>
          <w:szCs w:val="22"/>
        </w:rPr>
        <w:t xml:space="preserve">, </w:t>
      </w:r>
      <w:r w:rsidRPr="00AA7ECE">
        <w:rPr>
          <w:szCs w:val="22"/>
        </w:rPr>
        <w:t>hjartavöðvadreps sem ekki var banvænt</w:t>
      </w:r>
      <w:r w:rsidR="00A85473" w:rsidRPr="00AA7ECE">
        <w:rPr>
          <w:szCs w:val="22"/>
        </w:rPr>
        <w:t xml:space="preserve">, </w:t>
      </w:r>
      <w:r w:rsidRPr="00AA7ECE">
        <w:rPr>
          <w:szCs w:val="22"/>
        </w:rPr>
        <w:t xml:space="preserve">heilaslagi sem ekki var banvænt og sjúkrahússinnlögn </w:t>
      </w:r>
      <w:r w:rsidR="00166472" w:rsidRPr="00AA7ECE">
        <w:rPr>
          <w:szCs w:val="22"/>
        </w:rPr>
        <w:t>með óstöðuga hjartaöng</w:t>
      </w:r>
      <w:r w:rsidR="00A85473" w:rsidRPr="00AA7ECE">
        <w:rPr>
          <w:szCs w:val="22"/>
        </w:rPr>
        <w:t>.</w:t>
      </w:r>
    </w:p>
    <w:p w14:paraId="4FF4BF10" w14:textId="77777777" w:rsidR="00A85473" w:rsidRPr="00AA7ECE" w:rsidRDefault="00A85473" w:rsidP="00E94903">
      <w:pPr>
        <w:rPr>
          <w:i/>
          <w:szCs w:val="22"/>
        </w:rPr>
      </w:pPr>
    </w:p>
    <w:p w14:paraId="7B52B05C" w14:textId="3116A017" w:rsidR="00A85473" w:rsidRPr="00AA7ECE" w:rsidRDefault="00166472" w:rsidP="00E94903">
      <w:pPr>
        <w:rPr>
          <w:szCs w:val="22"/>
        </w:rPr>
      </w:pPr>
      <w:r w:rsidRPr="00AA7ECE">
        <w:rPr>
          <w:szCs w:val="22"/>
        </w:rPr>
        <w:t>Í fyrstu safngreiningu á 2. og 3. stigs rannsóknum</w:t>
      </w:r>
      <w:r w:rsidR="0061301F" w:rsidRPr="00AA7ECE">
        <w:rPr>
          <w:szCs w:val="22"/>
        </w:rPr>
        <w:t xml:space="preserve"> hjá sjúklingum með sykursýki af tegund 2</w:t>
      </w:r>
      <w:r w:rsidRPr="00AA7ECE">
        <w:rPr>
          <w:szCs w:val="22"/>
        </w:rPr>
        <w:t xml:space="preserve"> sem lágu til grundvallar markaðsleyfi  fengu alls</w:t>
      </w:r>
      <w:r w:rsidR="00A85473" w:rsidRPr="00AA7ECE">
        <w:rPr>
          <w:szCs w:val="22"/>
        </w:rPr>
        <w:t xml:space="preserve"> 116 </w:t>
      </w:r>
      <w:r w:rsidRPr="00AA7ECE">
        <w:rPr>
          <w:szCs w:val="22"/>
        </w:rPr>
        <w:t>sjúklingar</w:t>
      </w:r>
      <w:r w:rsidR="00A85473" w:rsidRPr="00AA7ECE">
        <w:rPr>
          <w:szCs w:val="22"/>
        </w:rPr>
        <w:t xml:space="preserve"> (tirzepatid: 60 [n = 4</w:t>
      </w:r>
      <w:r w:rsidRPr="00AA7ECE">
        <w:rPr>
          <w:szCs w:val="22"/>
        </w:rPr>
        <w:t>.</w:t>
      </w:r>
      <w:r w:rsidR="00A85473" w:rsidRPr="00AA7ECE">
        <w:rPr>
          <w:szCs w:val="22"/>
        </w:rPr>
        <w:t xml:space="preserve">410]; </w:t>
      </w:r>
      <w:r w:rsidRPr="00AA7ECE">
        <w:rPr>
          <w:szCs w:val="22"/>
        </w:rPr>
        <w:t>öll samanburðarlyf</w:t>
      </w:r>
      <w:r w:rsidR="00A85473" w:rsidRPr="00AA7ECE">
        <w:rPr>
          <w:szCs w:val="22"/>
        </w:rPr>
        <w:t>: 56 [n =</w:t>
      </w:r>
      <w:r w:rsidRPr="00AA7ECE">
        <w:rPr>
          <w:szCs w:val="22"/>
        </w:rPr>
        <w:t> </w:t>
      </w:r>
      <w:r w:rsidR="00A85473" w:rsidRPr="00AA7ECE">
        <w:rPr>
          <w:szCs w:val="22"/>
        </w:rPr>
        <w:t>2</w:t>
      </w:r>
      <w:r w:rsidRPr="00AA7ECE">
        <w:rPr>
          <w:szCs w:val="22"/>
        </w:rPr>
        <w:t>.</w:t>
      </w:r>
      <w:r w:rsidR="00A85473" w:rsidRPr="00AA7ECE">
        <w:rPr>
          <w:szCs w:val="22"/>
        </w:rPr>
        <w:t xml:space="preserve">169]) </w:t>
      </w:r>
      <w:r w:rsidRPr="00AA7ECE">
        <w:rPr>
          <w:szCs w:val="22"/>
        </w:rPr>
        <w:t xml:space="preserve">a.m.k. eitt </w:t>
      </w:r>
      <w:r w:rsidR="00A85473" w:rsidRPr="00AA7ECE">
        <w:rPr>
          <w:szCs w:val="22"/>
        </w:rPr>
        <w:t>MACE</w:t>
      </w:r>
      <w:r w:rsidR="00A85473" w:rsidRPr="00AA7ECE">
        <w:rPr>
          <w:szCs w:val="22"/>
        </w:rPr>
        <w:noBreakHyphen/>
        <w:t>4</w:t>
      </w:r>
      <w:r w:rsidRPr="00AA7ECE">
        <w:rPr>
          <w:szCs w:val="22"/>
        </w:rPr>
        <w:t xml:space="preserve"> tilvik sem var staðfest eftir frekara mat.</w:t>
      </w:r>
      <w:r w:rsidR="00A85473" w:rsidRPr="00AA7ECE">
        <w:rPr>
          <w:szCs w:val="22"/>
        </w:rPr>
        <w:t xml:space="preserve"> </w:t>
      </w:r>
      <w:r w:rsidRPr="00AA7ECE">
        <w:rPr>
          <w:szCs w:val="22"/>
        </w:rPr>
        <w:t>Niðurstöðurnar sýndu að</w:t>
      </w:r>
      <w:r w:rsidR="00A85473" w:rsidRPr="00AA7ECE">
        <w:rPr>
          <w:szCs w:val="22"/>
        </w:rPr>
        <w:t xml:space="preserve"> tirzepatid </w:t>
      </w:r>
      <w:r w:rsidRPr="00AA7ECE">
        <w:rPr>
          <w:szCs w:val="22"/>
        </w:rPr>
        <w:t>tengdist ekki aukinni hættu á hjarta- og æðatilvikum, borið saman við öll hin samanburðarlyfin</w:t>
      </w:r>
      <w:r w:rsidR="00A85473" w:rsidRPr="00AA7ECE">
        <w:rPr>
          <w:szCs w:val="22"/>
        </w:rPr>
        <w:t xml:space="preserve"> (</w:t>
      </w:r>
      <w:r w:rsidRPr="00AA7ECE">
        <w:rPr>
          <w:szCs w:val="22"/>
        </w:rPr>
        <w:t>áhættuhlutfall</w:t>
      </w:r>
      <w:r w:rsidR="00A85473" w:rsidRPr="00AA7ECE">
        <w:rPr>
          <w:szCs w:val="22"/>
        </w:rPr>
        <w:t>:</w:t>
      </w:r>
      <w:r w:rsidRPr="00AA7ECE">
        <w:rPr>
          <w:szCs w:val="22"/>
        </w:rPr>
        <w:t xml:space="preserve"> </w:t>
      </w:r>
      <w:r w:rsidR="00A85473" w:rsidRPr="00AA7ECE">
        <w:rPr>
          <w:szCs w:val="22"/>
        </w:rPr>
        <w:t>0</w:t>
      </w:r>
      <w:r w:rsidRPr="00AA7ECE">
        <w:rPr>
          <w:szCs w:val="22"/>
        </w:rPr>
        <w:t>,</w:t>
      </w:r>
      <w:r w:rsidR="00A85473" w:rsidRPr="00AA7ECE">
        <w:rPr>
          <w:szCs w:val="22"/>
        </w:rPr>
        <w:t xml:space="preserve">81; </w:t>
      </w:r>
      <w:r w:rsidRPr="00AA7ECE">
        <w:rPr>
          <w:szCs w:val="22"/>
        </w:rPr>
        <w:t>öryggismörk</w:t>
      </w:r>
      <w:r w:rsidR="00A85473" w:rsidRPr="00AA7ECE">
        <w:rPr>
          <w:szCs w:val="22"/>
        </w:rPr>
        <w:t>:</w:t>
      </w:r>
      <w:r w:rsidRPr="00AA7ECE">
        <w:rPr>
          <w:szCs w:val="22"/>
        </w:rPr>
        <w:t xml:space="preserve"> </w:t>
      </w:r>
      <w:r w:rsidR="00A85473" w:rsidRPr="00AA7ECE">
        <w:rPr>
          <w:szCs w:val="22"/>
        </w:rPr>
        <w:t>0</w:t>
      </w:r>
      <w:r w:rsidRPr="00AA7ECE">
        <w:rPr>
          <w:szCs w:val="22"/>
        </w:rPr>
        <w:t>,</w:t>
      </w:r>
      <w:r w:rsidR="00A85473" w:rsidRPr="00AA7ECE">
        <w:rPr>
          <w:szCs w:val="22"/>
        </w:rPr>
        <w:t>52 t</w:t>
      </w:r>
      <w:r w:rsidRPr="00AA7ECE">
        <w:rPr>
          <w:szCs w:val="22"/>
        </w:rPr>
        <w:t>il</w:t>
      </w:r>
      <w:r w:rsidR="00A85473" w:rsidRPr="00AA7ECE">
        <w:rPr>
          <w:szCs w:val="22"/>
        </w:rPr>
        <w:t xml:space="preserve"> 1</w:t>
      </w:r>
      <w:r w:rsidRPr="00AA7ECE">
        <w:rPr>
          <w:szCs w:val="22"/>
        </w:rPr>
        <w:t>,</w:t>
      </w:r>
      <w:r w:rsidR="00A85473" w:rsidRPr="00AA7ECE">
        <w:rPr>
          <w:szCs w:val="22"/>
        </w:rPr>
        <w:t>26).</w:t>
      </w:r>
    </w:p>
    <w:p w14:paraId="2E44BAAD" w14:textId="77777777" w:rsidR="00A85473" w:rsidRPr="00AA7ECE" w:rsidRDefault="00A85473" w:rsidP="00E94903">
      <w:pPr>
        <w:rPr>
          <w:szCs w:val="22"/>
        </w:rPr>
      </w:pPr>
    </w:p>
    <w:p w14:paraId="1DBA3F10" w14:textId="4256388C" w:rsidR="00A85473" w:rsidRPr="00AA7ECE" w:rsidRDefault="00166472" w:rsidP="00E94903">
      <w:pPr>
        <w:rPr>
          <w:szCs w:val="22"/>
        </w:rPr>
      </w:pPr>
      <w:r w:rsidRPr="00AA7ECE">
        <w:rPr>
          <w:szCs w:val="22"/>
        </w:rPr>
        <w:t xml:space="preserve">Viðbótargreining var framkvæmd sérstaklega fyrir </w:t>
      </w:r>
      <w:r w:rsidR="00A85473" w:rsidRPr="00AA7ECE">
        <w:rPr>
          <w:szCs w:val="22"/>
        </w:rPr>
        <w:t>SURPASS</w:t>
      </w:r>
      <w:r w:rsidR="00A85473" w:rsidRPr="00AA7ECE">
        <w:rPr>
          <w:szCs w:val="22"/>
        </w:rPr>
        <w:noBreakHyphen/>
        <w:t xml:space="preserve">4 </w:t>
      </w:r>
      <w:r w:rsidRPr="00AA7ECE">
        <w:rPr>
          <w:szCs w:val="22"/>
        </w:rPr>
        <w:t>rannsóknina, sem tók inn sjúklinga með staðfestan hjarta- og æðasjúkdóm</w:t>
      </w:r>
      <w:r w:rsidR="00A85473" w:rsidRPr="00AA7ECE">
        <w:rPr>
          <w:szCs w:val="22"/>
        </w:rPr>
        <w:t>. A</w:t>
      </w:r>
      <w:r w:rsidRPr="00AA7ECE">
        <w:rPr>
          <w:szCs w:val="22"/>
        </w:rPr>
        <w:t>lls fengu</w:t>
      </w:r>
      <w:r w:rsidR="00A85473" w:rsidRPr="00AA7ECE">
        <w:rPr>
          <w:szCs w:val="22"/>
        </w:rPr>
        <w:t xml:space="preserve"> 109 </w:t>
      </w:r>
      <w:r w:rsidRPr="00AA7ECE">
        <w:rPr>
          <w:szCs w:val="22"/>
        </w:rPr>
        <w:t>sjúklingar</w:t>
      </w:r>
      <w:r w:rsidR="00A85473" w:rsidRPr="00AA7ECE">
        <w:rPr>
          <w:szCs w:val="22"/>
        </w:rPr>
        <w:t xml:space="preserve"> (tirzepatid: 47</w:t>
      </w:r>
      <w:r w:rsidRPr="00AA7ECE">
        <w:rPr>
          <w:szCs w:val="22"/>
        </w:rPr>
        <w:t xml:space="preserve"> </w:t>
      </w:r>
      <w:r w:rsidR="00A85473" w:rsidRPr="00AA7ECE">
        <w:rPr>
          <w:szCs w:val="22"/>
        </w:rPr>
        <w:t xml:space="preserve">[n = 995]; </w:t>
      </w:r>
      <w:r w:rsidRPr="00AA7ECE">
        <w:rPr>
          <w:szCs w:val="22"/>
        </w:rPr>
        <w:t>glargín insúlí</w:t>
      </w:r>
      <w:r w:rsidR="00A85473" w:rsidRPr="00AA7ECE">
        <w:rPr>
          <w:szCs w:val="22"/>
        </w:rPr>
        <w:t>n: 62</w:t>
      </w:r>
      <w:r w:rsidRPr="00AA7ECE">
        <w:rPr>
          <w:szCs w:val="22"/>
        </w:rPr>
        <w:t xml:space="preserve"> </w:t>
      </w:r>
      <w:r w:rsidR="00A85473" w:rsidRPr="00AA7ECE">
        <w:rPr>
          <w:szCs w:val="22"/>
        </w:rPr>
        <w:t>[n = 1</w:t>
      </w:r>
      <w:r w:rsidRPr="00AA7ECE">
        <w:rPr>
          <w:szCs w:val="22"/>
        </w:rPr>
        <w:t>.</w:t>
      </w:r>
      <w:r w:rsidR="00A85473" w:rsidRPr="00AA7ECE">
        <w:rPr>
          <w:szCs w:val="22"/>
        </w:rPr>
        <w:t xml:space="preserve">000]) </w:t>
      </w:r>
      <w:r w:rsidRPr="00AA7ECE">
        <w:rPr>
          <w:szCs w:val="22"/>
        </w:rPr>
        <w:t xml:space="preserve">a.m.k. </w:t>
      </w:r>
      <w:r w:rsidR="006B1521" w:rsidRPr="00AA7ECE">
        <w:rPr>
          <w:szCs w:val="22"/>
        </w:rPr>
        <w:t>eitt MACE</w:t>
      </w:r>
      <w:r w:rsidR="006B1521" w:rsidRPr="00AA7ECE">
        <w:rPr>
          <w:szCs w:val="22"/>
        </w:rPr>
        <w:noBreakHyphen/>
        <w:t>4 tilvik sem var staðfest eftir frekara mat.</w:t>
      </w:r>
      <w:r w:rsidR="00A85473" w:rsidRPr="00AA7ECE">
        <w:rPr>
          <w:szCs w:val="22"/>
        </w:rPr>
        <w:t xml:space="preserve"> </w:t>
      </w:r>
      <w:r w:rsidR="006B1521" w:rsidRPr="00AA7ECE">
        <w:rPr>
          <w:szCs w:val="22"/>
        </w:rPr>
        <w:t>Niðurstöðurnar sýndu að tirzepatid tengdist ekki aukinni hættu á hjarta- og æðatilvikum, borið saman við</w:t>
      </w:r>
      <w:r w:rsidR="00A85473" w:rsidRPr="00AA7ECE">
        <w:rPr>
          <w:szCs w:val="22"/>
        </w:rPr>
        <w:t xml:space="preserve"> </w:t>
      </w:r>
      <w:r w:rsidR="006B1521" w:rsidRPr="00AA7ECE">
        <w:rPr>
          <w:szCs w:val="22"/>
        </w:rPr>
        <w:t>glargín insúlín</w:t>
      </w:r>
      <w:r w:rsidR="00A85473" w:rsidRPr="00AA7ECE">
        <w:rPr>
          <w:szCs w:val="22"/>
        </w:rPr>
        <w:t xml:space="preserve"> (</w:t>
      </w:r>
      <w:r w:rsidR="006B1521" w:rsidRPr="00AA7ECE">
        <w:rPr>
          <w:szCs w:val="22"/>
        </w:rPr>
        <w:t>áhættuhlutfall</w:t>
      </w:r>
      <w:r w:rsidR="00A85473" w:rsidRPr="00AA7ECE">
        <w:rPr>
          <w:szCs w:val="22"/>
        </w:rPr>
        <w:t>:</w:t>
      </w:r>
      <w:r w:rsidR="006B1521" w:rsidRPr="00AA7ECE">
        <w:rPr>
          <w:szCs w:val="22"/>
        </w:rPr>
        <w:t xml:space="preserve"> </w:t>
      </w:r>
      <w:r w:rsidR="00A85473" w:rsidRPr="00AA7ECE">
        <w:rPr>
          <w:szCs w:val="22"/>
        </w:rPr>
        <w:t>0</w:t>
      </w:r>
      <w:r w:rsidR="006B1521" w:rsidRPr="00AA7ECE">
        <w:rPr>
          <w:szCs w:val="22"/>
        </w:rPr>
        <w:t>,</w:t>
      </w:r>
      <w:r w:rsidR="00A85473" w:rsidRPr="00AA7ECE">
        <w:rPr>
          <w:szCs w:val="22"/>
        </w:rPr>
        <w:t xml:space="preserve">74; </w:t>
      </w:r>
      <w:r w:rsidR="006B1521" w:rsidRPr="00AA7ECE">
        <w:rPr>
          <w:szCs w:val="22"/>
        </w:rPr>
        <w:t>öryggismörk</w:t>
      </w:r>
      <w:r w:rsidR="00A85473" w:rsidRPr="00AA7ECE">
        <w:rPr>
          <w:szCs w:val="22"/>
        </w:rPr>
        <w:t>:</w:t>
      </w:r>
      <w:r w:rsidR="006B1521" w:rsidRPr="00AA7ECE">
        <w:rPr>
          <w:szCs w:val="22"/>
        </w:rPr>
        <w:t xml:space="preserve"> </w:t>
      </w:r>
      <w:r w:rsidR="00A85473" w:rsidRPr="00AA7ECE">
        <w:rPr>
          <w:szCs w:val="22"/>
        </w:rPr>
        <w:t>0</w:t>
      </w:r>
      <w:r w:rsidR="006B1521" w:rsidRPr="00AA7ECE">
        <w:rPr>
          <w:szCs w:val="22"/>
        </w:rPr>
        <w:t>,</w:t>
      </w:r>
      <w:r w:rsidR="00A85473" w:rsidRPr="00AA7ECE">
        <w:rPr>
          <w:szCs w:val="22"/>
        </w:rPr>
        <w:t>51 t</w:t>
      </w:r>
      <w:r w:rsidR="006B1521" w:rsidRPr="00AA7ECE">
        <w:rPr>
          <w:szCs w:val="22"/>
        </w:rPr>
        <w:t>il</w:t>
      </w:r>
      <w:r w:rsidR="00A85473" w:rsidRPr="00AA7ECE">
        <w:rPr>
          <w:szCs w:val="22"/>
        </w:rPr>
        <w:t xml:space="preserve"> 1</w:t>
      </w:r>
      <w:r w:rsidR="006B1521" w:rsidRPr="00AA7ECE">
        <w:rPr>
          <w:szCs w:val="22"/>
        </w:rPr>
        <w:t>,</w:t>
      </w:r>
      <w:r w:rsidR="00A85473" w:rsidRPr="00AA7ECE">
        <w:rPr>
          <w:szCs w:val="22"/>
        </w:rPr>
        <w:t>08).</w:t>
      </w:r>
    </w:p>
    <w:p w14:paraId="6F5C3050" w14:textId="77777777" w:rsidR="0061301F" w:rsidRPr="00AA7ECE" w:rsidRDefault="0061301F" w:rsidP="0061301F">
      <w:pPr>
        <w:pStyle w:val="PLRBodyText"/>
        <w:spacing w:after="0"/>
        <w:rPr>
          <w:rFonts w:ascii="Times New Roman" w:hAnsi="Times New Roman" w:cs="Times New Roman"/>
          <w:color w:val="auto"/>
          <w:sz w:val="22"/>
          <w:lang w:val="is-IS"/>
        </w:rPr>
      </w:pPr>
    </w:p>
    <w:p w14:paraId="34CA6AB3" w14:textId="49D6F8A7" w:rsidR="00A90F2D" w:rsidRPr="00AA7ECE" w:rsidRDefault="002E3ED1" w:rsidP="00BD4A26">
      <w:pPr>
        <w:rPr>
          <w:szCs w:val="22"/>
        </w:rPr>
      </w:pPr>
      <w:r w:rsidRPr="00AA7ECE">
        <w:rPr>
          <w:szCs w:val="22"/>
        </w:rPr>
        <w:t>Í þremur 3. stigs rannsóknum á þyngdarstjórnun með samanburði við lyfleysu</w:t>
      </w:r>
      <w:r w:rsidR="001E4E37" w:rsidRPr="00AA7ECE">
        <w:rPr>
          <w:szCs w:val="22"/>
        </w:rPr>
        <w:t xml:space="preserve"> (SURMOUNT</w:t>
      </w:r>
      <w:r w:rsidR="00AB4613" w:rsidRPr="00AA7ECE">
        <w:rPr>
          <w:szCs w:val="22"/>
        </w:rPr>
        <w:t> </w:t>
      </w:r>
      <w:r w:rsidR="001E4E37" w:rsidRPr="00AA7ECE">
        <w:rPr>
          <w:szCs w:val="22"/>
        </w:rPr>
        <w:t>1-3)</w:t>
      </w:r>
      <w:r w:rsidRPr="00AA7ECE">
        <w:rPr>
          <w:szCs w:val="22"/>
        </w:rPr>
        <w:t xml:space="preserve"> fengu alls</w:t>
      </w:r>
      <w:r w:rsidR="00A90F2D" w:rsidRPr="00AA7ECE">
        <w:rPr>
          <w:szCs w:val="22"/>
        </w:rPr>
        <w:t xml:space="preserve"> 27 </w:t>
      </w:r>
      <w:r w:rsidRPr="00AA7ECE">
        <w:rPr>
          <w:szCs w:val="22"/>
        </w:rPr>
        <w:t>þátttakendur</w:t>
      </w:r>
      <w:r w:rsidR="00926F25" w:rsidRPr="00AA7ECE">
        <w:rPr>
          <w:szCs w:val="22"/>
        </w:rPr>
        <w:t xml:space="preserve"> a.m.k. eitt MACE tilvik sem var staðfest eftir frekara mat</w:t>
      </w:r>
      <w:r w:rsidR="00A90F2D" w:rsidRPr="00AA7ECE">
        <w:rPr>
          <w:szCs w:val="22"/>
        </w:rPr>
        <w:t xml:space="preserve"> (</w:t>
      </w:r>
      <w:r w:rsidR="00926F25" w:rsidRPr="00AA7ECE">
        <w:rPr>
          <w:szCs w:val="22"/>
        </w:rPr>
        <w:t>tirzepatid</w:t>
      </w:r>
      <w:r w:rsidR="00A90F2D" w:rsidRPr="00AA7ECE">
        <w:rPr>
          <w:szCs w:val="22"/>
        </w:rPr>
        <w:t>:</w:t>
      </w:r>
      <w:r w:rsidR="00926F25" w:rsidRPr="00AA7ECE">
        <w:rPr>
          <w:szCs w:val="22"/>
        </w:rPr>
        <w:t xml:space="preserve"> </w:t>
      </w:r>
      <w:r w:rsidR="00A90F2D" w:rsidRPr="00AA7ECE">
        <w:rPr>
          <w:szCs w:val="22"/>
        </w:rPr>
        <w:t>17</w:t>
      </w:r>
      <w:r w:rsidR="00926F25" w:rsidRPr="00AA7ECE">
        <w:rPr>
          <w:szCs w:val="22"/>
        </w:rPr>
        <w:t xml:space="preserve"> </w:t>
      </w:r>
      <w:r w:rsidR="00A90F2D" w:rsidRPr="00AA7ECE">
        <w:rPr>
          <w:szCs w:val="22"/>
        </w:rPr>
        <w:t>(n = 2</w:t>
      </w:r>
      <w:r w:rsidR="00BD4A26" w:rsidRPr="00AA7ECE">
        <w:rPr>
          <w:szCs w:val="22"/>
        </w:rPr>
        <w:t>.</w:t>
      </w:r>
      <w:r w:rsidR="00A90F2D" w:rsidRPr="00AA7ECE">
        <w:rPr>
          <w:szCs w:val="22"/>
        </w:rPr>
        <w:t xml:space="preserve">806); </w:t>
      </w:r>
      <w:r w:rsidR="00BD4A26" w:rsidRPr="00AA7ECE">
        <w:rPr>
          <w:szCs w:val="22"/>
        </w:rPr>
        <w:t>lyfleysa</w:t>
      </w:r>
      <w:r w:rsidR="00A90F2D" w:rsidRPr="00AA7ECE">
        <w:rPr>
          <w:szCs w:val="22"/>
        </w:rPr>
        <w:t>:</w:t>
      </w:r>
      <w:r w:rsidR="003F44C1" w:rsidRPr="00AA7ECE">
        <w:rPr>
          <w:szCs w:val="22"/>
        </w:rPr>
        <w:t> </w:t>
      </w:r>
      <w:r w:rsidR="00A90F2D" w:rsidRPr="00AA7ECE">
        <w:rPr>
          <w:szCs w:val="22"/>
        </w:rPr>
        <w:t>10</w:t>
      </w:r>
      <w:r w:rsidR="003F44C1" w:rsidRPr="00AA7ECE">
        <w:rPr>
          <w:szCs w:val="22"/>
        </w:rPr>
        <w:t> </w:t>
      </w:r>
      <w:r w:rsidR="00A90F2D" w:rsidRPr="00AA7ECE">
        <w:rPr>
          <w:szCs w:val="22"/>
        </w:rPr>
        <w:t>(n = 1</w:t>
      </w:r>
      <w:r w:rsidR="00BD4A26" w:rsidRPr="00AA7ECE">
        <w:rPr>
          <w:szCs w:val="22"/>
        </w:rPr>
        <w:t>.</w:t>
      </w:r>
      <w:r w:rsidR="00A90F2D" w:rsidRPr="00AA7ECE">
        <w:rPr>
          <w:szCs w:val="22"/>
        </w:rPr>
        <w:t>250)); t</w:t>
      </w:r>
      <w:r w:rsidR="00BD4A26" w:rsidRPr="00AA7ECE">
        <w:rPr>
          <w:szCs w:val="22"/>
        </w:rPr>
        <w:t xml:space="preserve">íðni tilvika var svipuð hjá þeim sem fengu lyfleysu og þeim sem fengu </w:t>
      </w:r>
      <w:r w:rsidR="00A90F2D" w:rsidRPr="00AA7ECE">
        <w:rPr>
          <w:szCs w:val="22"/>
        </w:rPr>
        <w:t>tirzepatid.</w:t>
      </w:r>
    </w:p>
    <w:p w14:paraId="0D1215D8" w14:textId="77777777" w:rsidR="00A85473" w:rsidRPr="00AA7ECE" w:rsidRDefault="00A85473" w:rsidP="00E94903">
      <w:pPr>
        <w:rPr>
          <w:szCs w:val="22"/>
        </w:rPr>
      </w:pPr>
    </w:p>
    <w:p w14:paraId="09DCA875" w14:textId="049ACDF0" w:rsidR="00A85473" w:rsidRPr="00AA7ECE" w:rsidRDefault="00A85473" w:rsidP="00E94903">
      <w:pPr>
        <w:pStyle w:val="PLRHeading3"/>
        <w:spacing w:before="0"/>
        <w:rPr>
          <w:rFonts w:ascii="Times New Roman" w:hAnsi="Times New Roman"/>
          <w:i/>
          <w:sz w:val="22"/>
          <w:szCs w:val="22"/>
          <w:u w:val="none"/>
          <w:lang w:val="is-IS" w:eastAsia="x-none"/>
        </w:rPr>
      </w:pPr>
      <w:r w:rsidRPr="00AA7ECE">
        <w:rPr>
          <w:rFonts w:ascii="Times New Roman" w:hAnsi="Times New Roman"/>
          <w:i/>
          <w:sz w:val="22"/>
          <w:szCs w:val="22"/>
          <w:u w:val="none"/>
          <w:lang w:val="is-IS" w:eastAsia="x-none"/>
        </w:rPr>
        <w:t>Bl</w:t>
      </w:r>
      <w:r w:rsidR="00556752" w:rsidRPr="00AA7ECE">
        <w:rPr>
          <w:rFonts w:ascii="Times New Roman" w:hAnsi="Times New Roman"/>
          <w:i/>
          <w:sz w:val="22"/>
          <w:szCs w:val="22"/>
          <w:u w:val="none"/>
          <w:lang w:val="is-IS" w:eastAsia="x-none"/>
        </w:rPr>
        <w:t>óðþrýstingur</w:t>
      </w:r>
    </w:p>
    <w:p w14:paraId="713751B0" w14:textId="5368CF00" w:rsidR="00A85473" w:rsidRPr="00AA7ECE" w:rsidRDefault="006B1521" w:rsidP="00E94903">
      <w:pPr>
        <w:pStyle w:val="PLRBodyText"/>
        <w:spacing w:after="0"/>
        <w:rPr>
          <w:rFonts w:ascii="Times New Roman" w:hAnsi="Times New Roman" w:cs="Times New Roman"/>
          <w:color w:val="auto"/>
          <w:sz w:val="22"/>
          <w:lang w:val="is-IS"/>
        </w:rPr>
      </w:pPr>
      <w:r w:rsidRPr="00AA7ECE">
        <w:rPr>
          <w:rFonts w:ascii="Times New Roman" w:hAnsi="Times New Roman" w:cs="Times New Roman"/>
          <w:color w:val="auto"/>
          <w:sz w:val="22"/>
          <w:lang w:val="is-IS"/>
        </w:rPr>
        <w:t>Í 3. stigs rannsóknunum með samanburði við lyfleysu</w:t>
      </w:r>
      <w:r w:rsidR="0061301F" w:rsidRPr="00AA7ECE">
        <w:rPr>
          <w:rFonts w:ascii="Times New Roman" w:hAnsi="Times New Roman" w:cs="Times New Roman"/>
          <w:color w:val="auto"/>
          <w:sz w:val="22"/>
          <w:lang w:val="is-IS"/>
        </w:rPr>
        <w:t xml:space="preserve"> hjá </w:t>
      </w:r>
      <w:r w:rsidR="002F482D">
        <w:rPr>
          <w:rFonts w:ascii="Times New Roman" w:hAnsi="Times New Roman" w:cs="Times New Roman"/>
          <w:color w:val="auto"/>
          <w:sz w:val="22"/>
          <w:lang w:val="is-IS"/>
        </w:rPr>
        <w:t xml:space="preserve">fullorðnum </w:t>
      </w:r>
      <w:r w:rsidR="0061301F" w:rsidRPr="00AA7ECE">
        <w:rPr>
          <w:rFonts w:ascii="Times New Roman" w:hAnsi="Times New Roman" w:cs="Times New Roman"/>
          <w:color w:val="auto"/>
          <w:sz w:val="22"/>
          <w:lang w:val="is-IS"/>
        </w:rPr>
        <w:t>sjúklingum með sykursýki af tegund 2</w:t>
      </w:r>
      <w:r w:rsidRPr="00AA7ECE">
        <w:rPr>
          <w:rFonts w:ascii="Times New Roman" w:hAnsi="Times New Roman" w:cs="Times New Roman"/>
          <w:color w:val="auto"/>
          <w:sz w:val="22"/>
          <w:lang w:val="is-IS"/>
        </w:rPr>
        <w:t xml:space="preserve"> leiddi meðferð með</w:t>
      </w:r>
      <w:r w:rsidR="00A85473" w:rsidRPr="00AA7ECE">
        <w:rPr>
          <w:rFonts w:ascii="Times New Roman" w:hAnsi="Times New Roman" w:cs="Times New Roman"/>
          <w:color w:val="auto"/>
          <w:sz w:val="22"/>
          <w:lang w:val="is-IS"/>
        </w:rPr>
        <w:t xml:space="preserve"> tirzepatid</w:t>
      </w:r>
      <w:r w:rsidRPr="00AA7ECE">
        <w:rPr>
          <w:rFonts w:ascii="Times New Roman" w:hAnsi="Times New Roman" w:cs="Times New Roman"/>
          <w:color w:val="auto"/>
          <w:sz w:val="22"/>
          <w:lang w:val="is-IS"/>
        </w:rPr>
        <w:t>i til lækkunar á slagbilsþrýstingi sem nam að meðaltali 6 til 9 mmHg og lækkunar á hlébilsþrýstingi sem nam að meðaltali</w:t>
      </w:r>
      <w:r w:rsidR="00A85473" w:rsidRPr="00AA7ECE">
        <w:rPr>
          <w:rFonts w:ascii="Times New Roman" w:hAnsi="Times New Roman" w:cs="Times New Roman"/>
          <w:color w:val="auto"/>
          <w:sz w:val="22"/>
          <w:lang w:val="is-IS"/>
        </w:rPr>
        <w:t xml:space="preserve"> 3 t</w:t>
      </w:r>
      <w:r w:rsidRPr="00AA7ECE">
        <w:rPr>
          <w:rFonts w:ascii="Times New Roman" w:hAnsi="Times New Roman" w:cs="Times New Roman"/>
          <w:color w:val="auto"/>
          <w:sz w:val="22"/>
          <w:lang w:val="is-IS"/>
        </w:rPr>
        <w:t>il</w:t>
      </w:r>
      <w:r w:rsidR="00A85473" w:rsidRPr="00AA7ECE">
        <w:rPr>
          <w:rFonts w:ascii="Times New Roman" w:hAnsi="Times New Roman" w:cs="Times New Roman"/>
          <w:color w:val="auto"/>
          <w:sz w:val="22"/>
          <w:lang w:val="is-IS"/>
        </w:rPr>
        <w:t xml:space="preserve"> 4 mmHg. </w:t>
      </w:r>
      <w:r w:rsidRPr="00AA7ECE">
        <w:rPr>
          <w:rFonts w:ascii="Times New Roman" w:hAnsi="Times New Roman" w:cs="Times New Roman"/>
          <w:color w:val="auto"/>
          <w:sz w:val="22"/>
          <w:lang w:val="is-IS"/>
        </w:rPr>
        <w:t xml:space="preserve">Hjá sjúklingum sem fengu lyfleysu lækkuðu slagbilsþrýstingur og hlébilsþrýstingur hvor um sig um </w:t>
      </w:r>
      <w:r w:rsidR="00A85473" w:rsidRPr="00AA7ECE">
        <w:rPr>
          <w:rFonts w:ascii="Times New Roman" w:hAnsi="Times New Roman" w:cs="Times New Roman"/>
          <w:color w:val="auto"/>
          <w:sz w:val="22"/>
          <w:lang w:val="is-IS"/>
        </w:rPr>
        <w:t>2 mmHg.</w:t>
      </w:r>
    </w:p>
    <w:p w14:paraId="447128D6" w14:textId="77777777" w:rsidR="0061301F" w:rsidRPr="00AA7ECE" w:rsidRDefault="0061301F" w:rsidP="0061301F">
      <w:pPr>
        <w:rPr>
          <w:rFonts w:eastAsia="SimSun"/>
          <w:szCs w:val="22"/>
        </w:rPr>
      </w:pPr>
    </w:p>
    <w:p w14:paraId="4438844A" w14:textId="6ED8AB64" w:rsidR="0061301F" w:rsidRPr="00AA7ECE" w:rsidRDefault="0061301F" w:rsidP="0061301F">
      <w:pPr>
        <w:pStyle w:val="PLRBodyText"/>
        <w:spacing w:after="0"/>
        <w:rPr>
          <w:rFonts w:ascii="Times New Roman" w:hAnsi="Times New Roman" w:cs="Times New Roman"/>
          <w:color w:val="auto"/>
          <w:sz w:val="22"/>
          <w:lang w:val="is-IS"/>
        </w:rPr>
      </w:pPr>
      <w:r w:rsidRPr="00AA7ECE">
        <w:rPr>
          <w:rFonts w:ascii="Times New Roman" w:hAnsi="Times New Roman" w:cs="Times New Roman"/>
          <w:color w:val="auto"/>
          <w:sz w:val="22"/>
          <w:lang w:val="is-IS"/>
        </w:rPr>
        <w:lastRenderedPageBreak/>
        <w:t xml:space="preserve">Í </w:t>
      </w:r>
      <w:r w:rsidR="000C1FDE" w:rsidRPr="00AA7ECE">
        <w:rPr>
          <w:rFonts w:ascii="Times New Roman" w:hAnsi="Times New Roman" w:cs="Times New Roman"/>
          <w:color w:val="auto"/>
          <w:sz w:val="22"/>
          <w:lang w:val="is-IS"/>
        </w:rPr>
        <w:t>þremur</w:t>
      </w:r>
      <w:r w:rsidRPr="00AA7ECE">
        <w:rPr>
          <w:rFonts w:ascii="Times New Roman" w:hAnsi="Times New Roman" w:cs="Times New Roman"/>
          <w:color w:val="auto"/>
          <w:sz w:val="22"/>
          <w:lang w:val="is-IS"/>
        </w:rPr>
        <w:t xml:space="preserve"> 3. stigs rannsókn</w:t>
      </w:r>
      <w:r w:rsidR="000C1FDE" w:rsidRPr="00AA7ECE">
        <w:rPr>
          <w:rFonts w:ascii="Times New Roman" w:hAnsi="Times New Roman" w:cs="Times New Roman"/>
          <w:color w:val="auto"/>
          <w:sz w:val="22"/>
          <w:lang w:val="is-IS"/>
        </w:rPr>
        <w:t>um á þyngdarstjórnun</w:t>
      </w:r>
      <w:r w:rsidRPr="00AA7ECE">
        <w:rPr>
          <w:rFonts w:ascii="Times New Roman" w:hAnsi="Times New Roman" w:cs="Times New Roman"/>
          <w:color w:val="auto"/>
          <w:sz w:val="22"/>
          <w:lang w:val="is-IS"/>
        </w:rPr>
        <w:t xml:space="preserve"> með samanburði við lyfleysu</w:t>
      </w:r>
      <w:r w:rsidR="00E57571" w:rsidRPr="00AA7ECE">
        <w:rPr>
          <w:rFonts w:ascii="Times New Roman" w:hAnsi="Times New Roman" w:cs="Times New Roman"/>
          <w:color w:val="auto"/>
          <w:sz w:val="22"/>
          <w:lang w:val="is-IS"/>
        </w:rPr>
        <w:t xml:space="preserve"> (SURMOUNT</w:t>
      </w:r>
      <w:r w:rsidR="00AB4613" w:rsidRPr="00AA7ECE">
        <w:rPr>
          <w:rFonts w:ascii="Times New Roman" w:hAnsi="Times New Roman" w:cs="Times New Roman"/>
          <w:color w:val="auto"/>
          <w:sz w:val="22"/>
          <w:lang w:val="is-IS"/>
        </w:rPr>
        <w:t> </w:t>
      </w:r>
      <w:r w:rsidR="00E57571" w:rsidRPr="00AA7ECE">
        <w:rPr>
          <w:rFonts w:ascii="Times New Roman" w:hAnsi="Times New Roman" w:cs="Times New Roman"/>
          <w:color w:val="auto"/>
          <w:sz w:val="22"/>
          <w:lang w:val="is-IS"/>
        </w:rPr>
        <w:t>1-3)</w:t>
      </w:r>
      <w:r w:rsidRPr="00AA7ECE">
        <w:rPr>
          <w:rFonts w:ascii="Times New Roman" w:hAnsi="Times New Roman" w:cs="Times New Roman"/>
          <w:color w:val="auto"/>
          <w:sz w:val="22"/>
          <w:lang w:val="is-IS"/>
        </w:rPr>
        <w:t xml:space="preserve"> leiddi meðferð með tirzepatidi til lækkunar á slagbilsþrýstingi sem nam að meðaltali 7 mmHg og lækkunar á hlébilsþrýstingi sem nam að meðaltali </w:t>
      </w:r>
      <w:r w:rsidR="00EF41C8" w:rsidRPr="00AA7ECE">
        <w:rPr>
          <w:rFonts w:ascii="Times New Roman" w:hAnsi="Times New Roman" w:cs="Times New Roman"/>
          <w:color w:val="auto"/>
          <w:sz w:val="22"/>
          <w:lang w:val="is-IS"/>
        </w:rPr>
        <w:t>4</w:t>
      </w:r>
      <w:r w:rsidRPr="00AA7ECE">
        <w:rPr>
          <w:rFonts w:ascii="Times New Roman" w:hAnsi="Times New Roman" w:cs="Times New Roman"/>
          <w:color w:val="auto"/>
          <w:sz w:val="22"/>
          <w:lang w:val="is-IS"/>
        </w:rPr>
        <w:t xml:space="preserve"> mmHg. Hjá sjúklingum sem fengu lyfleysu lækkuðu slagbilsþrýstingur og hlébilsþrýstingur hvor um sig um </w:t>
      </w:r>
      <w:r w:rsidR="00EF41C8" w:rsidRPr="00AA7ECE">
        <w:rPr>
          <w:rFonts w:ascii="Times New Roman" w:hAnsi="Times New Roman" w:cs="Times New Roman"/>
          <w:color w:val="auto"/>
          <w:sz w:val="22"/>
          <w:lang w:val="is-IS"/>
        </w:rPr>
        <w:t>≤</w:t>
      </w:r>
      <w:r w:rsidRPr="00AA7ECE">
        <w:rPr>
          <w:rFonts w:ascii="Times New Roman" w:hAnsi="Times New Roman" w:cs="Times New Roman"/>
          <w:color w:val="auto"/>
          <w:sz w:val="22"/>
          <w:lang w:val="is-IS"/>
        </w:rPr>
        <w:t>1 mmHg að meðaltali.</w:t>
      </w:r>
    </w:p>
    <w:p w14:paraId="08EE552D" w14:textId="77777777" w:rsidR="00376C5D" w:rsidRPr="00AA7ECE" w:rsidRDefault="00376C5D" w:rsidP="00376C5D">
      <w:pPr>
        <w:pStyle w:val="PLRBodyText"/>
        <w:spacing w:after="0"/>
        <w:rPr>
          <w:rFonts w:ascii="Times New Roman" w:hAnsi="Times New Roman" w:cs="Times New Roman"/>
          <w:color w:val="auto"/>
          <w:sz w:val="22"/>
          <w:lang w:val="is-IS"/>
        </w:rPr>
      </w:pPr>
    </w:p>
    <w:p w14:paraId="5B6A043B" w14:textId="63AF4DFC" w:rsidR="009A1B9A" w:rsidRPr="00AA7ECE" w:rsidRDefault="009A1B9A" w:rsidP="009A1B9A">
      <w:pPr>
        <w:pStyle w:val="PLRBodyText"/>
        <w:spacing w:after="0"/>
        <w:rPr>
          <w:rFonts w:ascii="Times New Roman" w:hAnsi="Times New Roman" w:cs="Times New Roman"/>
          <w:color w:val="auto"/>
          <w:sz w:val="22"/>
          <w:lang w:val="is-IS"/>
        </w:rPr>
      </w:pPr>
      <w:r w:rsidRPr="00AA7ECE">
        <w:rPr>
          <w:rFonts w:ascii="Times New Roman" w:hAnsi="Times New Roman" w:cs="Times New Roman"/>
          <w:color w:val="auto"/>
          <w:sz w:val="22"/>
          <w:lang w:val="is-IS"/>
        </w:rPr>
        <w:t xml:space="preserve">Í tveimur 3. stigs rannsóknum </w:t>
      </w:r>
      <w:r w:rsidR="00A51CBE" w:rsidRPr="00AA7ECE">
        <w:rPr>
          <w:rFonts w:ascii="Times New Roman" w:hAnsi="Times New Roman" w:cs="Times New Roman"/>
          <w:color w:val="auto"/>
          <w:sz w:val="22"/>
          <w:lang w:val="is-IS"/>
        </w:rPr>
        <w:t>með sameinaða greiningu á örygg</w:t>
      </w:r>
      <w:r w:rsidR="001C29D1" w:rsidRPr="00AA7ECE">
        <w:rPr>
          <w:rFonts w:ascii="Times New Roman" w:hAnsi="Times New Roman" w:cs="Times New Roman"/>
          <w:color w:val="auto"/>
          <w:sz w:val="22"/>
          <w:lang w:val="is-IS"/>
        </w:rPr>
        <w:t>i</w:t>
      </w:r>
      <w:r w:rsidR="00A51CBE" w:rsidRPr="00AA7ECE">
        <w:rPr>
          <w:rFonts w:ascii="Times New Roman" w:hAnsi="Times New Roman" w:cs="Times New Roman"/>
          <w:color w:val="auto"/>
          <w:sz w:val="22"/>
          <w:lang w:val="is-IS"/>
        </w:rPr>
        <w:t xml:space="preserve"> </w:t>
      </w:r>
      <w:r w:rsidRPr="00AA7ECE">
        <w:rPr>
          <w:rFonts w:ascii="Times New Roman" w:hAnsi="Times New Roman" w:cs="Times New Roman"/>
          <w:color w:val="auto"/>
          <w:sz w:val="22"/>
          <w:lang w:val="is-IS"/>
        </w:rPr>
        <w:t xml:space="preserve">á kæfisvefni með samanburði við lyfleysu leiddi meðferð með tirzepatidi til lækkunar á slagbilsþrýstingi sem nam að meðaltali 9,0 mmHg og lækkunar á hlébilsþrýstingi sem nam að meðaltali 3,8 mmHg, í viku 52. Hjá sjúklingum sem fengu lyfleysu hafði slagbilsþrýstingur lækkað að meðaltali um </w:t>
      </w:r>
      <w:r w:rsidR="00896D0A" w:rsidRPr="00AA7ECE">
        <w:rPr>
          <w:rFonts w:ascii="Times New Roman" w:hAnsi="Times New Roman" w:cs="Times New Roman"/>
          <w:color w:val="auto"/>
          <w:sz w:val="22"/>
          <w:lang w:val="is-IS"/>
        </w:rPr>
        <w:t>2,5</w:t>
      </w:r>
      <w:r w:rsidRPr="00AA7ECE">
        <w:rPr>
          <w:rFonts w:ascii="Times New Roman" w:hAnsi="Times New Roman" w:cs="Times New Roman"/>
          <w:color w:val="auto"/>
          <w:sz w:val="22"/>
          <w:lang w:val="is-IS"/>
        </w:rPr>
        <w:t> mmHg og hlébilsþrýsting</w:t>
      </w:r>
      <w:r w:rsidR="00896D0A" w:rsidRPr="00AA7ECE">
        <w:rPr>
          <w:rFonts w:ascii="Times New Roman" w:hAnsi="Times New Roman" w:cs="Times New Roman"/>
          <w:color w:val="auto"/>
          <w:sz w:val="22"/>
          <w:lang w:val="is-IS"/>
        </w:rPr>
        <w:t>ur lækkað</w:t>
      </w:r>
      <w:r w:rsidRPr="00AA7ECE">
        <w:rPr>
          <w:rFonts w:ascii="Times New Roman" w:hAnsi="Times New Roman" w:cs="Times New Roman"/>
          <w:color w:val="auto"/>
          <w:sz w:val="22"/>
          <w:lang w:val="is-IS"/>
        </w:rPr>
        <w:t xml:space="preserve"> að meðaltali </w:t>
      </w:r>
      <w:r w:rsidR="00896D0A" w:rsidRPr="00AA7ECE">
        <w:rPr>
          <w:rFonts w:ascii="Times New Roman" w:hAnsi="Times New Roman" w:cs="Times New Roman"/>
          <w:color w:val="auto"/>
          <w:sz w:val="22"/>
          <w:lang w:val="is-IS"/>
        </w:rPr>
        <w:t>um 1,0</w:t>
      </w:r>
      <w:r w:rsidRPr="00AA7ECE">
        <w:rPr>
          <w:rFonts w:ascii="Times New Roman" w:hAnsi="Times New Roman" w:cs="Times New Roman"/>
          <w:color w:val="auto"/>
          <w:sz w:val="22"/>
          <w:lang w:val="is-IS"/>
        </w:rPr>
        <w:t> mmHg í viku 52.</w:t>
      </w:r>
    </w:p>
    <w:p w14:paraId="7245CE30" w14:textId="77777777" w:rsidR="00A85473" w:rsidRPr="00AA7ECE" w:rsidRDefault="00A85473" w:rsidP="00E94903">
      <w:pPr>
        <w:rPr>
          <w:ins w:id="414" w:author="Author"/>
          <w:rFonts w:eastAsia="SimSun"/>
          <w:szCs w:val="22"/>
        </w:rPr>
      </w:pPr>
    </w:p>
    <w:p w14:paraId="56C9B399" w14:textId="126AC1B2" w:rsidR="0014314F" w:rsidRPr="00AA7ECE" w:rsidRDefault="0014314F" w:rsidP="00E94903">
      <w:pPr>
        <w:rPr>
          <w:rFonts w:eastAsia="SimSun"/>
          <w:szCs w:val="22"/>
        </w:rPr>
      </w:pPr>
      <w:ins w:id="415" w:author="Author">
        <w:r w:rsidRPr="004F40B1">
          <w:rPr>
            <w:rFonts w:eastAsiaTheme="minorHAnsi"/>
          </w:rPr>
          <w:t>Í 3. stigs rannsókn á hjartabilun með varðveittu útfallsbroti, með samanburði við lyfleysu, leiddi meðferð með tirzepatidi til lækkunar á slagbilsþrýstingi sem nam að meðaltali 4 mmHg og lækkunar á hlébilsþrýstingi sem nam að meðaltali 1 mmHg.</w:t>
        </w:r>
        <w:r>
          <w:rPr>
            <w:rFonts w:eastAsiaTheme="minorHAnsi"/>
          </w:rPr>
          <w:t xml:space="preserve"> </w:t>
        </w:r>
        <w:r w:rsidRPr="008A0E3A">
          <w:rPr>
            <w:rFonts w:eastAsiaTheme="minorHAnsi"/>
          </w:rPr>
          <w:t>Breytingar á slagbilsþrýstingi og hlébilsþrýstingi voru &lt;1 mmHg að meðaltali hjá sjúklingum sem fengu lyfleysu.</w:t>
        </w:r>
      </w:ins>
    </w:p>
    <w:p w14:paraId="09B2B4C7" w14:textId="77777777" w:rsidR="0014314F" w:rsidRDefault="0014314F" w:rsidP="00E94903">
      <w:pPr>
        <w:autoSpaceDE w:val="0"/>
        <w:autoSpaceDN w:val="0"/>
        <w:adjustRightInd w:val="0"/>
        <w:ind w:right="-440"/>
        <w:rPr>
          <w:ins w:id="416" w:author="Author"/>
          <w:szCs w:val="22"/>
          <w:u w:val="single"/>
        </w:rPr>
      </w:pPr>
    </w:p>
    <w:p w14:paraId="7B03EE03" w14:textId="582FE370" w:rsidR="00A85473" w:rsidRPr="00AA7ECE" w:rsidRDefault="00556752" w:rsidP="00E94903">
      <w:pPr>
        <w:autoSpaceDE w:val="0"/>
        <w:autoSpaceDN w:val="0"/>
        <w:adjustRightInd w:val="0"/>
        <w:ind w:right="-440"/>
        <w:rPr>
          <w:szCs w:val="22"/>
          <w:u w:val="single"/>
        </w:rPr>
      </w:pPr>
      <w:r w:rsidRPr="00AA7ECE">
        <w:rPr>
          <w:szCs w:val="22"/>
          <w:u w:val="single"/>
        </w:rPr>
        <w:t>Aðrar upplýsingar</w:t>
      </w:r>
    </w:p>
    <w:p w14:paraId="60CEDC8D" w14:textId="77777777" w:rsidR="00A85473" w:rsidRPr="00AA7ECE" w:rsidRDefault="00A85473" w:rsidP="00E94903">
      <w:pPr>
        <w:pStyle w:val="CommentText"/>
        <w:rPr>
          <w:sz w:val="22"/>
          <w:szCs w:val="22"/>
        </w:rPr>
      </w:pPr>
    </w:p>
    <w:p w14:paraId="7AF009FA" w14:textId="0A386E5A" w:rsidR="00A85473" w:rsidRPr="00AA7ECE" w:rsidRDefault="00531BE9" w:rsidP="00E94903">
      <w:pPr>
        <w:autoSpaceDE w:val="0"/>
        <w:autoSpaceDN w:val="0"/>
        <w:adjustRightInd w:val="0"/>
        <w:rPr>
          <w:rFonts w:eastAsia="SimSun"/>
          <w:i/>
          <w:szCs w:val="22"/>
          <w:u w:val="single"/>
        </w:rPr>
      </w:pPr>
      <w:r w:rsidRPr="00AA7ECE">
        <w:rPr>
          <w:rFonts w:eastAsia="SimSun"/>
          <w:i/>
          <w:szCs w:val="22"/>
          <w:u w:val="single"/>
        </w:rPr>
        <w:t>Glúkósi í sermi á fastandi maga</w:t>
      </w:r>
    </w:p>
    <w:p w14:paraId="3F4E2934" w14:textId="77777777" w:rsidR="00693207" w:rsidRPr="00AA7ECE" w:rsidRDefault="00693207" w:rsidP="00E94903">
      <w:pPr>
        <w:pStyle w:val="CommentText"/>
        <w:rPr>
          <w:rFonts w:eastAsia="SimSun"/>
          <w:sz w:val="22"/>
          <w:szCs w:val="22"/>
        </w:rPr>
      </w:pPr>
    </w:p>
    <w:p w14:paraId="65BBA637" w14:textId="1BD829D8" w:rsidR="00A85473" w:rsidRPr="00AA7ECE" w:rsidRDefault="0061301F" w:rsidP="00E94903">
      <w:pPr>
        <w:pStyle w:val="CommentText"/>
        <w:rPr>
          <w:rFonts w:eastAsia="SimSun"/>
          <w:sz w:val="22"/>
          <w:szCs w:val="22"/>
        </w:rPr>
      </w:pPr>
      <w:r w:rsidRPr="00AA7ECE">
        <w:rPr>
          <w:rFonts w:eastAsia="SimSun"/>
          <w:sz w:val="22"/>
          <w:szCs w:val="22"/>
        </w:rPr>
        <w:t>Í SURPASS</w:t>
      </w:r>
      <w:r w:rsidRPr="00AA7ECE">
        <w:rPr>
          <w:rFonts w:eastAsia="SimSun"/>
          <w:sz w:val="22"/>
          <w:szCs w:val="22"/>
        </w:rPr>
        <w:noBreakHyphen/>
        <w:t>1 til -5 rannsóknunum leiddi m</w:t>
      </w:r>
      <w:r w:rsidR="006B1521" w:rsidRPr="00AA7ECE">
        <w:rPr>
          <w:rFonts w:eastAsia="SimSun"/>
          <w:sz w:val="22"/>
          <w:szCs w:val="22"/>
        </w:rPr>
        <w:t>eðfe</w:t>
      </w:r>
      <w:r w:rsidR="00302A8E" w:rsidRPr="00AA7ECE">
        <w:rPr>
          <w:rFonts w:eastAsia="SimSun"/>
          <w:sz w:val="22"/>
          <w:szCs w:val="22"/>
        </w:rPr>
        <w:t>r</w:t>
      </w:r>
      <w:r w:rsidR="006B1521" w:rsidRPr="00AA7ECE">
        <w:rPr>
          <w:rFonts w:eastAsia="SimSun"/>
          <w:sz w:val="22"/>
          <w:szCs w:val="22"/>
        </w:rPr>
        <w:t>ð með</w:t>
      </w:r>
      <w:r w:rsidR="00A85473" w:rsidRPr="00AA7ECE">
        <w:rPr>
          <w:rFonts w:eastAsia="SimSun"/>
          <w:sz w:val="22"/>
          <w:szCs w:val="22"/>
        </w:rPr>
        <w:t xml:space="preserve"> tirzepatid</w:t>
      </w:r>
      <w:r w:rsidR="006B1521" w:rsidRPr="00AA7ECE">
        <w:rPr>
          <w:rFonts w:eastAsia="SimSun"/>
          <w:sz w:val="22"/>
          <w:szCs w:val="22"/>
        </w:rPr>
        <w:t>i til marktækrar lækkunar glúkósagilda í sermi á fastandi maga frá upphafsgildum</w:t>
      </w:r>
      <w:r w:rsidR="00A85473" w:rsidRPr="00AA7ECE">
        <w:rPr>
          <w:rFonts w:eastAsia="SimSun"/>
          <w:sz w:val="22"/>
          <w:szCs w:val="22"/>
        </w:rPr>
        <w:t xml:space="preserve"> (</w:t>
      </w:r>
      <w:r w:rsidR="006B1521" w:rsidRPr="00AA7ECE">
        <w:rPr>
          <w:sz w:val="22"/>
          <w:szCs w:val="22"/>
        </w:rPr>
        <w:t>breytingar frá upphafsgildum að aðalendapunkti voru</w:t>
      </w:r>
      <w:r w:rsidR="00A85473" w:rsidRPr="00AA7ECE">
        <w:rPr>
          <w:sz w:val="22"/>
          <w:szCs w:val="22"/>
        </w:rPr>
        <w:t xml:space="preserve"> -2</w:t>
      </w:r>
      <w:r w:rsidR="006B1521" w:rsidRPr="00AA7ECE">
        <w:rPr>
          <w:sz w:val="22"/>
          <w:szCs w:val="22"/>
        </w:rPr>
        <w:t>,</w:t>
      </w:r>
      <w:r w:rsidR="00A85473" w:rsidRPr="00AA7ECE">
        <w:rPr>
          <w:sz w:val="22"/>
          <w:szCs w:val="22"/>
        </w:rPr>
        <w:t>4 mm</w:t>
      </w:r>
      <w:r w:rsidR="006B1521" w:rsidRPr="00AA7ECE">
        <w:rPr>
          <w:sz w:val="22"/>
          <w:szCs w:val="22"/>
        </w:rPr>
        <w:t>ó</w:t>
      </w:r>
      <w:r w:rsidR="00A85473" w:rsidRPr="00AA7ECE">
        <w:rPr>
          <w:sz w:val="22"/>
          <w:szCs w:val="22"/>
        </w:rPr>
        <w:t>l/</w:t>
      </w:r>
      <w:r w:rsidR="006B1521" w:rsidRPr="00AA7ECE">
        <w:rPr>
          <w:sz w:val="22"/>
          <w:szCs w:val="22"/>
        </w:rPr>
        <w:t>l</w:t>
      </w:r>
      <w:r w:rsidR="00A85473" w:rsidRPr="00AA7ECE">
        <w:rPr>
          <w:sz w:val="22"/>
          <w:szCs w:val="22"/>
        </w:rPr>
        <w:t xml:space="preserve"> t</w:t>
      </w:r>
      <w:r w:rsidR="006B1521" w:rsidRPr="00AA7ECE">
        <w:rPr>
          <w:sz w:val="22"/>
          <w:szCs w:val="22"/>
        </w:rPr>
        <w:t>il</w:t>
      </w:r>
      <w:r w:rsidR="00A85473" w:rsidRPr="00AA7ECE">
        <w:rPr>
          <w:sz w:val="22"/>
          <w:szCs w:val="22"/>
        </w:rPr>
        <w:t xml:space="preserve"> -3</w:t>
      </w:r>
      <w:r w:rsidR="006B1521" w:rsidRPr="00AA7ECE">
        <w:rPr>
          <w:sz w:val="22"/>
          <w:szCs w:val="22"/>
        </w:rPr>
        <w:t>,</w:t>
      </w:r>
      <w:r w:rsidR="00A85473" w:rsidRPr="00AA7ECE">
        <w:rPr>
          <w:sz w:val="22"/>
          <w:szCs w:val="22"/>
        </w:rPr>
        <w:t>8 mm</w:t>
      </w:r>
      <w:r w:rsidR="006B1521" w:rsidRPr="00AA7ECE">
        <w:rPr>
          <w:sz w:val="22"/>
          <w:szCs w:val="22"/>
        </w:rPr>
        <w:t>ó</w:t>
      </w:r>
      <w:r w:rsidR="00A85473" w:rsidRPr="00AA7ECE">
        <w:rPr>
          <w:sz w:val="22"/>
          <w:szCs w:val="22"/>
        </w:rPr>
        <w:t>l/</w:t>
      </w:r>
      <w:r w:rsidR="006B1521" w:rsidRPr="00AA7ECE">
        <w:rPr>
          <w:sz w:val="22"/>
          <w:szCs w:val="22"/>
        </w:rPr>
        <w:t>l</w:t>
      </w:r>
      <w:r w:rsidR="00A85473" w:rsidRPr="00AA7ECE">
        <w:rPr>
          <w:sz w:val="22"/>
          <w:szCs w:val="22"/>
        </w:rPr>
        <w:t>)</w:t>
      </w:r>
      <w:r w:rsidR="00A85473" w:rsidRPr="00AA7ECE">
        <w:rPr>
          <w:rFonts w:eastAsia="SimSun"/>
          <w:sz w:val="22"/>
          <w:szCs w:val="22"/>
        </w:rPr>
        <w:t xml:space="preserve">. </w:t>
      </w:r>
      <w:r w:rsidR="004856E4" w:rsidRPr="00AA7ECE">
        <w:rPr>
          <w:rFonts w:eastAsia="SimSun"/>
          <w:sz w:val="22"/>
          <w:szCs w:val="22"/>
        </w:rPr>
        <w:t xml:space="preserve">Marktæk lækkun glúkósagilda í sermi á fastandi maga frá upphafsgildum sást þegar eftir </w:t>
      </w:r>
      <w:r w:rsidR="00A85473" w:rsidRPr="00AA7ECE">
        <w:rPr>
          <w:rFonts w:eastAsia="SimSun"/>
          <w:sz w:val="22"/>
          <w:szCs w:val="22"/>
        </w:rPr>
        <w:t>2 </w:t>
      </w:r>
      <w:r w:rsidR="004856E4" w:rsidRPr="00AA7ECE">
        <w:rPr>
          <w:rFonts w:eastAsia="SimSun"/>
          <w:sz w:val="22"/>
          <w:szCs w:val="22"/>
        </w:rPr>
        <w:t>vikur</w:t>
      </w:r>
      <w:r w:rsidR="00A85473" w:rsidRPr="00AA7ECE">
        <w:rPr>
          <w:rFonts w:eastAsia="SimSun"/>
          <w:sz w:val="22"/>
          <w:szCs w:val="22"/>
        </w:rPr>
        <w:t>. F</w:t>
      </w:r>
      <w:r w:rsidR="004856E4" w:rsidRPr="00AA7ECE">
        <w:rPr>
          <w:rFonts w:eastAsia="SimSun"/>
          <w:sz w:val="22"/>
          <w:szCs w:val="22"/>
        </w:rPr>
        <w:t>rekari bæting glúkósagilda í sermi á fastandi maga sást til og með viku </w:t>
      </w:r>
      <w:r w:rsidR="00A85473" w:rsidRPr="00AA7ECE">
        <w:rPr>
          <w:rFonts w:eastAsia="SimSun"/>
          <w:sz w:val="22"/>
          <w:szCs w:val="22"/>
        </w:rPr>
        <w:t>42</w:t>
      </w:r>
      <w:r w:rsidR="004856E4" w:rsidRPr="00AA7ECE">
        <w:rPr>
          <w:rFonts w:eastAsia="SimSun"/>
          <w:sz w:val="22"/>
          <w:szCs w:val="22"/>
        </w:rPr>
        <w:t xml:space="preserve"> og hélst síðan allt til loka lengstu þátttöku í rannsókninni, sem var</w:t>
      </w:r>
      <w:r w:rsidR="00A85473" w:rsidRPr="00AA7ECE">
        <w:rPr>
          <w:rFonts w:eastAsia="SimSun"/>
          <w:sz w:val="22"/>
          <w:szCs w:val="22"/>
        </w:rPr>
        <w:t xml:space="preserve"> 104 </w:t>
      </w:r>
      <w:r w:rsidR="004856E4" w:rsidRPr="00AA7ECE">
        <w:rPr>
          <w:rFonts w:eastAsia="SimSun"/>
          <w:sz w:val="22"/>
          <w:szCs w:val="22"/>
        </w:rPr>
        <w:t>vikur</w:t>
      </w:r>
      <w:r w:rsidR="00A85473" w:rsidRPr="00AA7ECE">
        <w:rPr>
          <w:rFonts w:eastAsia="SimSun"/>
          <w:sz w:val="22"/>
          <w:szCs w:val="22"/>
        </w:rPr>
        <w:t>.</w:t>
      </w:r>
    </w:p>
    <w:p w14:paraId="6AE4897C" w14:textId="77777777" w:rsidR="00A85473" w:rsidRPr="00AA7ECE" w:rsidRDefault="00A85473" w:rsidP="00E94903">
      <w:pPr>
        <w:pStyle w:val="CommentText"/>
        <w:rPr>
          <w:rFonts w:eastAsia="SimSun"/>
          <w:sz w:val="22"/>
          <w:szCs w:val="22"/>
        </w:rPr>
      </w:pPr>
    </w:p>
    <w:p w14:paraId="19970803" w14:textId="41A4C144" w:rsidR="00531BE9" w:rsidRPr="00AA7ECE" w:rsidRDefault="00531BE9" w:rsidP="00E94903">
      <w:pPr>
        <w:autoSpaceDE w:val="0"/>
        <w:autoSpaceDN w:val="0"/>
        <w:adjustRightInd w:val="0"/>
        <w:rPr>
          <w:rFonts w:eastAsia="SimSun"/>
          <w:i/>
          <w:szCs w:val="22"/>
          <w:u w:val="single"/>
        </w:rPr>
      </w:pPr>
      <w:r w:rsidRPr="00AA7ECE">
        <w:rPr>
          <w:rFonts w:eastAsia="SimSun"/>
          <w:i/>
          <w:szCs w:val="22"/>
          <w:u w:val="single"/>
        </w:rPr>
        <w:t>Glúkósi eftir máltíð</w:t>
      </w:r>
    </w:p>
    <w:p w14:paraId="1BE23B32" w14:textId="77777777" w:rsidR="00693207" w:rsidRPr="00AA7ECE" w:rsidRDefault="00693207" w:rsidP="00E94903">
      <w:pPr>
        <w:pStyle w:val="CommentText"/>
        <w:rPr>
          <w:rFonts w:eastAsia="SimSun"/>
          <w:sz w:val="22"/>
          <w:szCs w:val="22"/>
        </w:rPr>
      </w:pPr>
    </w:p>
    <w:p w14:paraId="7EEF6CDC" w14:textId="4ECA08DA" w:rsidR="00A85473" w:rsidRPr="00AA7ECE" w:rsidRDefault="0061301F" w:rsidP="00E94903">
      <w:pPr>
        <w:pStyle w:val="CommentText"/>
        <w:rPr>
          <w:sz w:val="22"/>
          <w:szCs w:val="22"/>
        </w:rPr>
      </w:pPr>
      <w:r w:rsidRPr="00AA7ECE">
        <w:rPr>
          <w:rFonts w:eastAsia="SimSun"/>
          <w:sz w:val="22"/>
          <w:szCs w:val="22"/>
        </w:rPr>
        <w:t>Í SURPASS</w:t>
      </w:r>
      <w:r w:rsidRPr="00AA7ECE">
        <w:rPr>
          <w:rFonts w:eastAsia="SimSun"/>
          <w:sz w:val="22"/>
          <w:szCs w:val="22"/>
        </w:rPr>
        <w:noBreakHyphen/>
        <w:t>1 til -5 rannsóknunum leiddi m</w:t>
      </w:r>
      <w:r w:rsidR="004856E4" w:rsidRPr="00AA7ECE">
        <w:rPr>
          <w:rFonts w:eastAsia="SimSun"/>
          <w:sz w:val="22"/>
          <w:szCs w:val="22"/>
        </w:rPr>
        <w:t>eðfe</w:t>
      </w:r>
      <w:r w:rsidR="00302A8E" w:rsidRPr="00AA7ECE">
        <w:rPr>
          <w:rFonts w:eastAsia="SimSun"/>
          <w:sz w:val="22"/>
          <w:szCs w:val="22"/>
        </w:rPr>
        <w:t>r</w:t>
      </w:r>
      <w:r w:rsidR="004856E4" w:rsidRPr="00AA7ECE">
        <w:rPr>
          <w:rFonts w:eastAsia="SimSun"/>
          <w:sz w:val="22"/>
          <w:szCs w:val="22"/>
        </w:rPr>
        <w:t>ð með tirzepatidi til marktækrar lækkunar meðalglúkósagilda 2 klukkustundum eftir máltíð</w:t>
      </w:r>
      <w:r w:rsidR="004856E4" w:rsidRPr="00AA7ECE">
        <w:rPr>
          <w:sz w:val="22"/>
          <w:szCs w:val="22"/>
        </w:rPr>
        <w:t xml:space="preserve"> (meðaltal eftir þrjár </w:t>
      </w:r>
      <w:r w:rsidR="00190172" w:rsidRPr="00AA7ECE">
        <w:rPr>
          <w:sz w:val="22"/>
          <w:szCs w:val="22"/>
        </w:rPr>
        <w:t xml:space="preserve">aðal </w:t>
      </w:r>
      <w:r w:rsidR="004856E4" w:rsidRPr="00AA7ECE">
        <w:rPr>
          <w:sz w:val="22"/>
          <w:szCs w:val="22"/>
        </w:rPr>
        <w:t>máltíðir dagsins)</w:t>
      </w:r>
      <w:r w:rsidR="004856E4" w:rsidRPr="00AA7ECE">
        <w:rPr>
          <w:rFonts w:eastAsia="SimSun"/>
          <w:sz w:val="22"/>
          <w:szCs w:val="22"/>
        </w:rPr>
        <w:t xml:space="preserve"> frá upphafsgildum</w:t>
      </w:r>
      <w:r w:rsidR="00A85473" w:rsidRPr="00AA7ECE">
        <w:rPr>
          <w:sz w:val="22"/>
          <w:szCs w:val="22"/>
        </w:rPr>
        <w:t xml:space="preserve"> (</w:t>
      </w:r>
      <w:r w:rsidR="004856E4" w:rsidRPr="00AA7ECE">
        <w:rPr>
          <w:sz w:val="22"/>
          <w:szCs w:val="22"/>
        </w:rPr>
        <w:t>breytingar frá upphafsgildum að aðalendapunkti voru</w:t>
      </w:r>
      <w:r w:rsidR="00A85473" w:rsidRPr="00AA7ECE">
        <w:rPr>
          <w:sz w:val="22"/>
          <w:szCs w:val="22"/>
        </w:rPr>
        <w:t xml:space="preserve"> </w:t>
      </w:r>
      <w:r w:rsidR="00A85473" w:rsidRPr="00AA7ECE">
        <w:rPr>
          <w:sz w:val="22"/>
          <w:szCs w:val="22"/>
        </w:rPr>
        <w:noBreakHyphen/>
        <w:t>3</w:t>
      </w:r>
      <w:r w:rsidR="004856E4" w:rsidRPr="00AA7ECE">
        <w:rPr>
          <w:sz w:val="22"/>
          <w:szCs w:val="22"/>
        </w:rPr>
        <w:t>,</w:t>
      </w:r>
      <w:r w:rsidR="00A85473" w:rsidRPr="00AA7ECE">
        <w:rPr>
          <w:sz w:val="22"/>
          <w:szCs w:val="22"/>
        </w:rPr>
        <w:t>35 </w:t>
      </w:r>
      <w:r w:rsidR="004856E4" w:rsidRPr="00AA7ECE">
        <w:rPr>
          <w:sz w:val="22"/>
          <w:szCs w:val="22"/>
        </w:rPr>
        <w:t>mmól/l til</w:t>
      </w:r>
      <w:r w:rsidR="00A85473" w:rsidRPr="00AA7ECE">
        <w:rPr>
          <w:sz w:val="22"/>
          <w:szCs w:val="22"/>
        </w:rPr>
        <w:t xml:space="preserve"> </w:t>
      </w:r>
      <w:r w:rsidR="00A85473" w:rsidRPr="00AA7ECE">
        <w:rPr>
          <w:sz w:val="22"/>
          <w:szCs w:val="22"/>
        </w:rPr>
        <w:noBreakHyphen/>
        <w:t>4</w:t>
      </w:r>
      <w:r w:rsidR="004856E4" w:rsidRPr="00AA7ECE">
        <w:rPr>
          <w:sz w:val="22"/>
          <w:szCs w:val="22"/>
        </w:rPr>
        <w:t>,</w:t>
      </w:r>
      <w:r w:rsidR="00A85473" w:rsidRPr="00AA7ECE">
        <w:rPr>
          <w:sz w:val="22"/>
          <w:szCs w:val="22"/>
        </w:rPr>
        <w:t>85 </w:t>
      </w:r>
      <w:r w:rsidR="004856E4" w:rsidRPr="00AA7ECE">
        <w:rPr>
          <w:sz w:val="22"/>
          <w:szCs w:val="22"/>
        </w:rPr>
        <w:t>mmól/l</w:t>
      </w:r>
      <w:r w:rsidR="00A85473" w:rsidRPr="00AA7ECE">
        <w:rPr>
          <w:sz w:val="22"/>
          <w:szCs w:val="22"/>
        </w:rPr>
        <w:t>).</w:t>
      </w:r>
    </w:p>
    <w:p w14:paraId="01C07450" w14:textId="77777777" w:rsidR="00A85473" w:rsidRPr="00AA7ECE" w:rsidRDefault="00A85473" w:rsidP="00E94903">
      <w:pPr>
        <w:pStyle w:val="PLRBodyText"/>
        <w:spacing w:after="0"/>
        <w:rPr>
          <w:rFonts w:ascii="Times New Roman" w:hAnsi="Times New Roman" w:cs="Times New Roman"/>
          <w:color w:val="auto"/>
          <w:sz w:val="22"/>
          <w:lang w:val="is-IS"/>
        </w:rPr>
      </w:pPr>
    </w:p>
    <w:p w14:paraId="4F3ACE2B" w14:textId="607C70DC" w:rsidR="00A85473" w:rsidRPr="00AA7ECE" w:rsidRDefault="00556752" w:rsidP="006C775A">
      <w:pPr>
        <w:keepNext/>
        <w:rPr>
          <w:i/>
          <w:szCs w:val="22"/>
          <w:u w:val="single"/>
        </w:rPr>
      </w:pPr>
      <w:r w:rsidRPr="00AA7ECE">
        <w:rPr>
          <w:i/>
          <w:szCs w:val="22"/>
          <w:u w:val="single"/>
        </w:rPr>
        <w:t>Þríglýseríð</w:t>
      </w:r>
    </w:p>
    <w:p w14:paraId="148C09BC" w14:textId="77777777" w:rsidR="00693207" w:rsidRPr="00AA7ECE" w:rsidRDefault="00693207" w:rsidP="006C775A">
      <w:pPr>
        <w:keepNext/>
        <w:rPr>
          <w:szCs w:val="22"/>
        </w:rPr>
      </w:pPr>
    </w:p>
    <w:p w14:paraId="1E042ECD" w14:textId="6D9EF3ED" w:rsidR="00A85473" w:rsidRPr="00AA7ECE" w:rsidRDefault="00E126B2" w:rsidP="006C775A">
      <w:pPr>
        <w:keepNext/>
        <w:rPr>
          <w:szCs w:val="22"/>
        </w:rPr>
      </w:pPr>
      <w:r w:rsidRPr="00AA7ECE">
        <w:rPr>
          <w:szCs w:val="22"/>
        </w:rPr>
        <w:t>Í</w:t>
      </w:r>
      <w:r w:rsidR="00A85473" w:rsidRPr="00AA7ECE">
        <w:rPr>
          <w:szCs w:val="22"/>
        </w:rPr>
        <w:t xml:space="preserve"> SURPASS</w:t>
      </w:r>
      <w:r w:rsidR="0061301F" w:rsidRPr="00AA7ECE">
        <w:rPr>
          <w:szCs w:val="22"/>
        </w:rPr>
        <w:t>-</w:t>
      </w:r>
      <w:r w:rsidR="00A85473" w:rsidRPr="00AA7ECE">
        <w:rPr>
          <w:szCs w:val="22"/>
        </w:rPr>
        <w:t>1</w:t>
      </w:r>
      <w:r w:rsidR="0061301F" w:rsidRPr="00AA7ECE">
        <w:rPr>
          <w:szCs w:val="22"/>
        </w:rPr>
        <w:t xml:space="preserve"> til -</w:t>
      </w:r>
      <w:r w:rsidR="00A85473" w:rsidRPr="00AA7ECE">
        <w:rPr>
          <w:szCs w:val="22"/>
        </w:rPr>
        <w:t xml:space="preserve">5 </w:t>
      </w:r>
      <w:r w:rsidRPr="00AA7ECE">
        <w:rPr>
          <w:szCs w:val="22"/>
        </w:rPr>
        <w:t xml:space="preserve">rannsóknunum leiddi </w:t>
      </w:r>
      <w:r w:rsidR="00A85473" w:rsidRPr="00AA7ECE">
        <w:rPr>
          <w:szCs w:val="22"/>
        </w:rPr>
        <w:t xml:space="preserve">tirzepatid 5 mg, 10 mg </w:t>
      </w:r>
      <w:r w:rsidRPr="00AA7ECE">
        <w:rPr>
          <w:szCs w:val="22"/>
        </w:rPr>
        <w:t>og</w:t>
      </w:r>
      <w:r w:rsidR="00A85473" w:rsidRPr="00AA7ECE">
        <w:rPr>
          <w:szCs w:val="22"/>
        </w:rPr>
        <w:t xml:space="preserve"> 15 mg </w:t>
      </w:r>
      <w:r w:rsidRPr="00AA7ECE">
        <w:rPr>
          <w:szCs w:val="22"/>
        </w:rPr>
        <w:t xml:space="preserve">til lækkunar á gildum þríglýseríða í sermi um </w:t>
      </w:r>
      <w:r w:rsidR="00A85473" w:rsidRPr="00AA7ECE">
        <w:rPr>
          <w:szCs w:val="22"/>
        </w:rPr>
        <w:t>15</w:t>
      </w:r>
      <w:r w:rsidR="00A85473" w:rsidRPr="00AA7ECE">
        <w:rPr>
          <w:szCs w:val="22"/>
        </w:rPr>
        <w:noBreakHyphen/>
        <w:t>19%, 18</w:t>
      </w:r>
      <w:r w:rsidR="00A85473" w:rsidRPr="00AA7ECE">
        <w:rPr>
          <w:szCs w:val="22"/>
        </w:rPr>
        <w:noBreakHyphen/>
        <w:t xml:space="preserve">27% </w:t>
      </w:r>
      <w:r w:rsidRPr="00AA7ECE">
        <w:rPr>
          <w:szCs w:val="22"/>
        </w:rPr>
        <w:t>og</w:t>
      </w:r>
      <w:r w:rsidR="00A85473" w:rsidRPr="00AA7ECE">
        <w:rPr>
          <w:szCs w:val="22"/>
        </w:rPr>
        <w:t xml:space="preserve"> 21</w:t>
      </w:r>
      <w:r w:rsidR="00A85473" w:rsidRPr="00AA7ECE">
        <w:rPr>
          <w:szCs w:val="22"/>
        </w:rPr>
        <w:noBreakHyphen/>
        <w:t>25%</w:t>
      </w:r>
      <w:r w:rsidRPr="00AA7ECE">
        <w:rPr>
          <w:szCs w:val="22"/>
        </w:rPr>
        <w:t xml:space="preserve">, </w:t>
      </w:r>
      <w:r w:rsidR="00405A0F" w:rsidRPr="00AA7ECE">
        <w:rPr>
          <w:szCs w:val="22"/>
        </w:rPr>
        <w:t xml:space="preserve">talið </w:t>
      </w:r>
      <w:r w:rsidRPr="00AA7ECE">
        <w:rPr>
          <w:szCs w:val="22"/>
        </w:rPr>
        <w:t xml:space="preserve">í </w:t>
      </w:r>
      <w:r w:rsidR="00190172" w:rsidRPr="00AA7ECE">
        <w:rPr>
          <w:szCs w:val="22"/>
        </w:rPr>
        <w:t xml:space="preserve">sömu </w:t>
      </w:r>
      <w:r w:rsidRPr="00AA7ECE">
        <w:rPr>
          <w:szCs w:val="22"/>
        </w:rPr>
        <w:t>röð</w:t>
      </w:r>
      <w:r w:rsidR="00A85473" w:rsidRPr="00AA7ECE">
        <w:rPr>
          <w:szCs w:val="22"/>
        </w:rPr>
        <w:t>.</w:t>
      </w:r>
    </w:p>
    <w:p w14:paraId="21843D86" w14:textId="77777777" w:rsidR="00A85473" w:rsidRPr="00AA7ECE" w:rsidRDefault="00A85473" w:rsidP="00E94903">
      <w:pPr>
        <w:rPr>
          <w:szCs w:val="22"/>
        </w:rPr>
      </w:pPr>
    </w:p>
    <w:p w14:paraId="6939095B" w14:textId="423948D8" w:rsidR="00A85473" w:rsidRPr="00AA7ECE" w:rsidRDefault="00E126B2" w:rsidP="00E94903">
      <w:pPr>
        <w:rPr>
          <w:szCs w:val="22"/>
        </w:rPr>
      </w:pPr>
      <w:r w:rsidRPr="00AA7ECE">
        <w:rPr>
          <w:szCs w:val="22"/>
        </w:rPr>
        <w:t>Í</w:t>
      </w:r>
      <w:r w:rsidR="00A85473" w:rsidRPr="00AA7ECE">
        <w:rPr>
          <w:szCs w:val="22"/>
        </w:rPr>
        <w:t xml:space="preserve"> 40 </w:t>
      </w:r>
      <w:r w:rsidRPr="00AA7ECE">
        <w:rPr>
          <w:szCs w:val="22"/>
        </w:rPr>
        <w:t xml:space="preserve">vikna rannsókninni með samanburði við </w:t>
      </w:r>
      <w:r w:rsidR="00A85473" w:rsidRPr="00AA7ECE">
        <w:rPr>
          <w:szCs w:val="22"/>
        </w:rPr>
        <w:t xml:space="preserve">semaglutid 1 mg </w:t>
      </w:r>
      <w:r w:rsidRPr="00AA7ECE">
        <w:rPr>
          <w:szCs w:val="22"/>
        </w:rPr>
        <w:t xml:space="preserve">leiddi </w:t>
      </w:r>
      <w:r w:rsidR="00A85473" w:rsidRPr="00AA7ECE">
        <w:rPr>
          <w:szCs w:val="22"/>
        </w:rPr>
        <w:t xml:space="preserve">tirzepatid 5 mg, 10 mg </w:t>
      </w:r>
      <w:r w:rsidRPr="00AA7ECE">
        <w:rPr>
          <w:szCs w:val="22"/>
        </w:rPr>
        <w:t>og</w:t>
      </w:r>
      <w:r w:rsidR="00A85473" w:rsidRPr="00AA7ECE">
        <w:rPr>
          <w:szCs w:val="22"/>
        </w:rPr>
        <w:t xml:space="preserve"> 15 mg </w:t>
      </w:r>
      <w:r w:rsidRPr="00AA7ECE">
        <w:rPr>
          <w:szCs w:val="22"/>
        </w:rPr>
        <w:t>til</w:t>
      </w:r>
      <w:r w:rsidR="00A85473" w:rsidRPr="00AA7ECE">
        <w:rPr>
          <w:szCs w:val="22"/>
        </w:rPr>
        <w:t xml:space="preserve"> 19%, 24% </w:t>
      </w:r>
      <w:r w:rsidRPr="00AA7ECE">
        <w:rPr>
          <w:szCs w:val="22"/>
        </w:rPr>
        <w:t>og</w:t>
      </w:r>
      <w:r w:rsidR="00A85473" w:rsidRPr="00AA7ECE">
        <w:rPr>
          <w:szCs w:val="22"/>
        </w:rPr>
        <w:t xml:space="preserve"> 25% </w:t>
      </w:r>
      <w:r w:rsidRPr="00AA7ECE">
        <w:rPr>
          <w:szCs w:val="22"/>
        </w:rPr>
        <w:t xml:space="preserve">lækkunar á gildum þríglýseríða í sermi, </w:t>
      </w:r>
      <w:r w:rsidR="00405A0F" w:rsidRPr="00AA7ECE">
        <w:rPr>
          <w:szCs w:val="22"/>
        </w:rPr>
        <w:t xml:space="preserve">talið </w:t>
      </w:r>
      <w:r w:rsidRPr="00AA7ECE">
        <w:rPr>
          <w:szCs w:val="22"/>
        </w:rPr>
        <w:t xml:space="preserve">í </w:t>
      </w:r>
      <w:r w:rsidR="00405A0F" w:rsidRPr="00AA7ECE">
        <w:rPr>
          <w:szCs w:val="22"/>
        </w:rPr>
        <w:t>sömu</w:t>
      </w:r>
      <w:r w:rsidRPr="00AA7ECE">
        <w:rPr>
          <w:szCs w:val="22"/>
        </w:rPr>
        <w:t xml:space="preserve"> röð, borið saman við</w:t>
      </w:r>
      <w:r w:rsidR="00A85473" w:rsidRPr="00AA7ECE">
        <w:rPr>
          <w:szCs w:val="22"/>
        </w:rPr>
        <w:t xml:space="preserve"> 12% </w:t>
      </w:r>
      <w:r w:rsidRPr="00AA7ECE">
        <w:rPr>
          <w:szCs w:val="22"/>
        </w:rPr>
        <w:t xml:space="preserve">lækkun </w:t>
      </w:r>
      <w:r w:rsidR="00443529" w:rsidRPr="00AA7ECE">
        <w:rPr>
          <w:szCs w:val="22"/>
        </w:rPr>
        <w:t>með</w:t>
      </w:r>
      <w:r w:rsidRPr="00AA7ECE">
        <w:rPr>
          <w:szCs w:val="22"/>
        </w:rPr>
        <w:t xml:space="preserve"> </w:t>
      </w:r>
      <w:r w:rsidR="00A85473" w:rsidRPr="00AA7ECE">
        <w:rPr>
          <w:szCs w:val="22"/>
        </w:rPr>
        <w:t>semaglutid 1 mg.</w:t>
      </w:r>
    </w:p>
    <w:p w14:paraId="4183A238" w14:textId="77777777" w:rsidR="0061301F" w:rsidRPr="00AA7ECE" w:rsidRDefault="0061301F" w:rsidP="0061301F">
      <w:pPr>
        <w:rPr>
          <w:szCs w:val="22"/>
        </w:rPr>
      </w:pPr>
    </w:p>
    <w:p w14:paraId="71F3285D" w14:textId="73E1C1A1" w:rsidR="0061301F" w:rsidRPr="00AA7ECE" w:rsidRDefault="0061301F" w:rsidP="0061301F">
      <w:pPr>
        <w:rPr>
          <w:szCs w:val="22"/>
        </w:rPr>
      </w:pPr>
      <w:r w:rsidRPr="00AA7ECE">
        <w:rPr>
          <w:szCs w:val="22"/>
        </w:rPr>
        <w:t>Í 72 vikna 3. stigs rannsókn með samanburði við lyfleysu hjá sjúklingum sem voru með offitu eða í yfirþyngd en voru ekki með sykursýki af tegund 2</w:t>
      </w:r>
      <w:r w:rsidR="001C6613" w:rsidRPr="00AA7ECE">
        <w:t xml:space="preserve"> (SURMOUNT-1)</w:t>
      </w:r>
      <w:r w:rsidRPr="00AA7ECE">
        <w:rPr>
          <w:szCs w:val="22"/>
        </w:rPr>
        <w:t>, leiddi meðferð með tirzepatidi 5 mg, 10 mg og 15 mg til 24%, 27% og 31% lækkunar á gildum þríglýseríða í sermi, talið í sömu röð, borið saman við 6% lækkun með lyfleysu.</w:t>
      </w:r>
    </w:p>
    <w:p w14:paraId="0C554BE3" w14:textId="77777777" w:rsidR="009C48DC" w:rsidRPr="00AA7ECE" w:rsidRDefault="009C48DC" w:rsidP="00FF1814">
      <w:pPr>
        <w:autoSpaceDE w:val="0"/>
        <w:autoSpaceDN w:val="0"/>
        <w:adjustRightInd w:val="0"/>
        <w:rPr>
          <w:szCs w:val="22"/>
        </w:rPr>
      </w:pPr>
    </w:p>
    <w:p w14:paraId="56B962F4" w14:textId="5F02DFEC" w:rsidR="009F5A88" w:rsidRPr="00AA7ECE" w:rsidRDefault="009F5A88" w:rsidP="00FF1814">
      <w:pPr>
        <w:autoSpaceDE w:val="0"/>
        <w:autoSpaceDN w:val="0"/>
        <w:adjustRightInd w:val="0"/>
        <w:rPr>
          <w:szCs w:val="22"/>
        </w:rPr>
      </w:pPr>
      <w:r w:rsidRPr="00AA7ECE">
        <w:rPr>
          <w:szCs w:val="22"/>
        </w:rPr>
        <w:t xml:space="preserve">Í 72 vikna 3. stigs rannsókn með samanburði við lyfleysu hjá sjúklingum sem voru með offitu eða í yfirþyngd og voru ekki með sykursýki af tegund 2 (SURMOUNT-2), leiddi meðferð með tirzepatidi 10 mg og 15 mg til 27% </w:t>
      </w:r>
      <w:r w:rsidR="00FF1814" w:rsidRPr="00AA7ECE">
        <w:rPr>
          <w:szCs w:val="22"/>
        </w:rPr>
        <w:t>og</w:t>
      </w:r>
      <w:r w:rsidRPr="00AA7ECE">
        <w:rPr>
          <w:szCs w:val="22"/>
        </w:rPr>
        <w:t xml:space="preserve"> 31% </w:t>
      </w:r>
      <w:r w:rsidR="00FF1814" w:rsidRPr="00AA7ECE">
        <w:rPr>
          <w:szCs w:val="22"/>
        </w:rPr>
        <w:t>lækkunar á gildum þríglýseríða í sermi, talið í sömu röð, borið saman við 6% lækkun með lyfleysu</w:t>
      </w:r>
      <w:r w:rsidRPr="00AA7ECE">
        <w:rPr>
          <w:szCs w:val="22"/>
        </w:rPr>
        <w:t>.</w:t>
      </w:r>
    </w:p>
    <w:p w14:paraId="4C28D36E" w14:textId="77777777" w:rsidR="00A85473" w:rsidRPr="00AA7ECE" w:rsidRDefault="00A85473" w:rsidP="00E94903">
      <w:pPr>
        <w:rPr>
          <w:b/>
          <w:szCs w:val="22"/>
        </w:rPr>
      </w:pPr>
    </w:p>
    <w:p w14:paraId="554407F7" w14:textId="337B96EA" w:rsidR="00A85473" w:rsidRPr="00AA7ECE" w:rsidRDefault="00531BE9" w:rsidP="00A658F8">
      <w:pPr>
        <w:keepNext/>
        <w:rPr>
          <w:i/>
          <w:szCs w:val="22"/>
          <w:u w:val="single"/>
        </w:rPr>
      </w:pPr>
      <w:r w:rsidRPr="00AA7ECE">
        <w:rPr>
          <w:i/>
          <w:szCs w:val="22"/>
          <w:u w:val="single"/>
        </w:rPr>
        <w:t>Hlutfall sjúklinga sem nær</w:t>
      </w:r>
      <w:r w:rsidR="00A85473" w:rsidRPr="00AA7ECE">
        <w:rPr>
          <w:i/>
          <w:szCs w:val="22"/>
          <w:u w:val="single"/>
        </w:rPr>
        <w:t xml:space="preserve"> HbA1c &lt;5</w:t>
      </w:r>
      <w:r w:rsidRPr="00AA7ECE">
        <w:rPr>
          <w:i/>
          <w:szCs w:val="22"/>
          <w:u w:val="single"/>
        </w:rPr>
        <w:t>,</w:t>
      </w:r>
      <w:r w:rsidR="00A85473" w:rsidRPr="00AA7ECE">
        <w:rPr>
          <w:i/>
          <w:szCs w:val="22"/>
          <w:u w:val="single"/>
        </w:rPr>
        <w:t xml:space="preserve">7% </w:t>
      </w:r>
      <w:r w:rsidRPr="00AA7ECE">
        <w:rPr>
          <w:i/>
          <w:szCs w:val="22"/>
          <w:u w:val="single"/>
        </w:rPr>
        <w:t xml:space="preserve">án blóðsykurlækkunar </w:t>
      </w:r>
      <w:r w:rsidR="00443529" w:rsidRPr="00AA7ECE">
        <w:rPr>
          <w:i/>
          <w:szCs w:val="22"/>
          <w:u w:val="single"/>
        </w:rPr>
        <w:t xml:space="preserve">af </w:t>
      </w:r>
      <w:r w:rsidRPr="00AA7ECE">
        <w:rPr>
          <w:i/>
          <w:szCs w:val="22"/>
          <w:u w:val="single"/>
        </w:rPr>
        <w:t>klínísk</w:t>
      </w:r>
      <w:r w:rsidR="00443529" w:rsidRPr="00AA7ECE">
        <w:rPr>
          <w:i/>
          <w:szCs w:val="22"/>
          <w:u w:val="single"/>
        </w:rPr>
        <w:t>ri þýðingu</w:t>
      </w:r>
    </w:p>
    <w:p w14:paraId="2BD38AEA" w14:textId="77777777" w:rsidR="00693207" w:rsidRPr="00AA7ECE" w:rsidRDefault="00693207" w:rsidP="00E94903">
      <w:pPr>
        <w:autoSpaceDE w:val="0"/>
        <w:autoSpaceDN w:val="0"/>
        <w:adjustRightInd w:val="0"/>
        <w:rPr>
          <w:szCs w:val="22"/>
        </w:rPr>
      </w:pPr>
      <w:bookmarkStart w:id="417" w:name="_Hlk79087644"/>
    </w:p>
    <w:p w14:paraId="2DF262E0" w14:textId="454816A9" w:rsidR="00A85473" w:rsidRPr="00AA7ECE" w:rsidRDefault="00E126B2" w:rsidP="00E94903">
      <w:pPr>
        <w:autoSpaceDE w:val="0"/>
        <w:autoSpaceDN w:val="0"/>
        <w:adjustRightInd w:val="0"/>
        <w:rPr>
          <w:szCs w:val="22"/>
        </w:rPr>
      </w:pPr>
      <w:r w:rsidRPr="00AA7ECE">
        <w:rPr>
          <w:szCs w:val="22"/>
        </w:rPr>
        <w:t xml:space="preserve">Í þeim </w:t>
      </w:r>
      <w:r w:rsidR="00A85473" w:rsidRPr="00AA7ECE">
        <w:rPr>
          <w:szCs w:val="22"/>
        </w:rPr>
        <w:t>4 </w:t>
      </w:r>
      <w:r w:rsidRPr="00AA7ECE">
        <w:rPr>
          <w:szCs w:val="22"/>
        </w:rPr>
        <w:t>rannsóknum þar sem</w:t>
      </w:r>
      <w:r w:rsidR="00A85473" w:rsidRPr="00AA7ECE">
        <w:rPr>
          <w:szCs w:val="22"/>
        </w:rPr>
        <w:t xml:space="preserve"> tirzepatid </w:t>
      </w:r>
      <w:r w:rsidRPr="00AA7ECE">
        <w:rPr>
          <w:szCs w:val="22"/>
        </w:rPr>
        <w:t>var ekki notað ásamt grunnmeðferð með insúlíni</w:t>
      </w:r>
      <w:r w:rsidR="0061301F" w:rsidRPr="00AA7ECE">
        <w:rPr>
          <w:szCs w:val="22"/>
        </w:rPr>
        <w:t xml:space="preserve"> (SURPASS</w:t>
      </w:r>
      <w:r w:rsidR="0061301F" w:rsidRPr="00AA7ECE">
        <w:rPr>
          <w:szCs w:val="22"/>
        </w:rPr>
        <w:noBreakHyphen/>
        <w:t>1 til 4)</w:t>
      </w:r>
      <w:r w:rsidRPr="00AA7ECE">
        <w:rPr>
          <w:szCs w:val="22"/>
        </w:rPr>
        <w:t xml:space="preserve"> </w:t>
      </w:r>
      <w:r w:rsidR="000971B4" w:rsidRPr="00AA7ECE">
        <w:rPr>
          <w:szCs w:val="22"/>
        </w:rPr>
        <w:t>tókst</w:t>
      </w:r>
      <w:r w:rsidR="00A85473" w:rsidRPr="00AA7ECE">
        <w:rPr>
          <w:szCs w:val="22"/>
        </w:rPr>
        <w:t xml:space="preserve"> 93</w:t>
      </w:r>
      <w:r w:rsidRPr="00AA7ECE">
        <w:rPr>
          <w:szCs w:val="22"/>
        </w:rPr>
        <w:t>,</w:t>
      </w:r>
      <w:r w:rsidR="00A85473" w:rsidRPr="00AA7ECE">
        <w:rPr>
          <w:szCs w:val="22"/>
        </w:rPr>
        <w:t>6% t</w:t>
      </w:r>
      <w:r w:rsidRPr="00AA7ECE">
        <w:rPr>
          <w:szCs w:val="22"/>
        </w:rPr>
        <w:t>il</w:t>
      </w:r>
      <w:r w:rsidR="00A85473" w:rsidRPr="00AA7ECE">
        <w:rPr>
          <w:szCs w:val="22"/>
        </w:rPr>
        <w:t xml:space="preserve"> 100% </w:t>
      </w:r>
      <w:r w:rsidRPr="00AA7ECE">
        <w:rPr>
          <w:szCs w:val="22"/>
        </w:rPr>
        <w:t xml:space="preserve">þeirra sjúklinga sem náðu eðlilegum blóðsykurgildum, </w:t>
      </w:r>
      <w:r w:rsidR="00A85473" w:rsidRPr="00AA7ECE">
        <w:rPr>
          <w:szCs w:val="22"/>
        </w:rPr>
        <w:t>HbA1c &lt;5</w:t>
      </w:r>
      <w:r w:rsidRPr="00AA7ECE">
        <w:rPr>
          <w:szCs w:val="22"/>
        </w:rPr>
        <w:t>,</w:t>
      </w:r>
      <w:r w:rsidR="00A85473" w:rsidRPr="00AA7ECE">
        <w:rPr>
          <w:szCs w:val="22"/>
        </w:rPr>
        <w:t>7% (≤39 mm</w:t>
      </w:r>
      <w:r w:rsidRPr="00AA7ECE">
        <w:rPr>
          <w:szCs w:val="22"/>
        </w:rPr>
        <w:t>ó</w:t>
      </w:r>
      <w:r w:rsidR="00A85473" w:rsidRPr="00AA7ECE">
        <w:rPr>
          <w:szCs w:val="22"/>
        </w:rPr>
        <w:t>l/m</w:t>
      </w:r>
      <w:r w:rsidRPr="00AA7ECE">
        <w:rPr>
          <w:szCs w:val="22"/>
        </w:rPr>
        <w:t>ó</w:t>
      </w:r>
      <w:r w:rsidR="00A85473" w:rsidRPr="00AA7ECE">
        <w:rPr>
          <w:szCs w:val="22"/>
        </w:rPr>
        <w:t>l)</w:t>
      </w:r>
      <w:r w:rsidR="000971B4" w:rsidRPr="00AA7ECE">
        <w:rPr>
          <w:szCs w:val="22"/>
        </w:rPr>
        <w:t xml:space="preserve">, í komu til að meta aðalendapunkt fyrir meðferð með </w:t>
      </w:r>
      <w:r w:rsidR="00A85473" w:rsidRPr="00AA7ECE">
        <w:rPr>
          <w:szCs w:val="22"/>
        </w:rPr>
        <w:t>tirzepatid</w:t>
      </w:r>
      <w:r w:rsidR="000971B4" w:rsidRPr="00AA7ECE">
        <w:rPr>
          <w:szCs w:val="22"/>
        </w:rPr>
        <w:t xml:space="preserve">i, að ná þessu marki án blóðsykurlækkunar </w:t>
      </w:r>
      <w:r w:rsidR="00443529" w:rsidRPr="00AA7ECE">
        <w:rPr>
          <w:szCs w:val="22"/>
        </w:rPr>
        <w:t xml:space="preserve">af </w:t>
      </w:r>
      <w:r w:rsidR="000971B4" w:rsidRPr="00AA7ECE">
        <w:rPr>
          <w:szCs w:val="22"/>
        </w:rPr>
        <w:t>klínísk</w:t>
      </w:r>
      <w:r w:rsidR="00443529" w:rsidRPr="00AA7ECE">
        <w:rPr>
          <w:szCs w:val="22"/>
        </w:rPr>
        <w:t>ri þýðingu</w:t>
      </w:r>
      <w:r w:rsidR="00A85473" w:rsidRPr="00AA7ECE">
        <w:rPr>
          <w:szCs w:val="22"/>
        </w:rPr>
        <w:t xml:space="preserve">. </w:t>
      </w:r>
      <w:r w:rsidR="000971B4" w:rsidRPr="00AA7ECE">
        <w:rPr>
          <w:szCs w:val="22"/>
        </w:rPr>
        <w:t>Í</w:t>
      </w:r>
      <w:r w:rsidR="00A85473" w:rsidRPr="00AA7ECE">
        <w:rPr>
          <w:szCs w:val="22"/>
        </w:rPr>
        <w:t xml:space="preserve"> SURPASS</w:t>
      </w:r>
      <w:r w:rsidR="00A85473" w:rsidRPr="00AA7ECE">
        <w:rPr>
          <w:szCs w:val="22"/>
        </w:rPr>
        <w:noBreakHyphen/>
        <w:t>5</w:t>
      </w:r>
      <w:r w:rsidR="000971B4" w:rsidRPr="00AA7ECE">
        <w:rPr>
          <w:szCs w:val="22"/>
        </w:rPr>
        <w:t xml:space="preserve"> rannsókninni tókst</w:t>
      </w:r>
      <w:r w:rsidR="00A85473" w:rsidRPr="00AA7ECE">
        <w:rPr>
          <w:szCs w:val="22"/>
        </w:rPr>
        <w:t xml:space="preserve"> 85</w:t>
      </w:r>
      <w:r w:rsidR="000971B4" w:rsidRPr="00AA7ECE">
        <w:rPr>
          <w:szCs w:val="22"/>
        </w:rPr>
        <w:t>,</w:t>
      </w:r>
      <w:r w:rsidR="00A85473" w:rsidRPr="00AA7ECE">
        <w:rPr>
          <w:szCs w:val="22"/>
        </w:rPr>
        <w:t xml:space="preserve">9% </w:t>
      </w:r>
      <w:r w:rsidR="000971B4" w:rsidRPr="00AA7ECE">
        <w:rPr>
          <w:szCs w:val="22"/>
        </w:rPr>
        <w:lastRenderedPageBreak/>
        <w:t>þeirra sjúklinga sem fengu meðferð með tirzepatidi</w:t>
      </w:r>
      <w:r w:rsidR="00A85473" w:rsidRPr="00AA7ECE">
        <w:rPr>
          <w:szCs w:val="22"/>
        </w:rPr>
        <w:t xml:space="preserve"> </w:t>
      </w:r>
      <w:r w:rsidR="000971B4" w:rsidRPr="00AA7ECE">
        <w:rPr>
          <w:szCs w:val="22"/>
        </w:rPr>
        <w:t>og náðu, HbA1c &lt;5,7%</w:t>
      </w:r>
      <w:r w:rsidR="00A85473" w:rsidRPr="00AA7ECE">
        <w:rPr>
          <w:szCs w:val="22"/>
        </w:rPr>
        <w:t xml:space="preserve"> (</w:t>
      </w:r>
      <w:r w:rsidR="000971B4" w:rsidRPr="00AA7ECE">
        <w:rPr>
          <w:szCs w:val="22"/>
        </w:rPr>
        <w:t>≤39 mmól/mól</w:t>
      </w:r>
      <w:r w:rsidR="00A85473" w:rsidRPr="00AA7ECE">
        <w:rPr>
          <w:szCs w:val="22"/>
        </w:rPr>
        <w:t xml:space="preserve">) </w:t>
      </w:r>
      <w:bookmarkEnd w:id="417"/>
      <w:r w:rsidR="000971B4" w:rsidRPr="00AA7ECE">
        <w:rPr>
          <w:szCs w:val="22"/>
        </w:rPr>
        <w:t xml:space="preserve">að ná þessu marki án blóðsykurlækkunar </w:t>
      </w:r>
      <w:r w:rsidR="00443529" w:rsidRPr="00AA7ECE">
        <w:rPr>
          <w:szCs w:val="22"/>
        </w:rPr>
        <w:t xml:space="preserve">af </w:t>
      </w:r>
      <w:r w:rsidR="000971B4" w:rsidRPr="00AA7ECE">
        <w:rPr>
          <w:szCs w:val="22"/>
        </w:rPr>
        <w:t>klínísk</w:t>
      </w:r>
      <w:r w:rsidR="00443529" w:rsidRPr="00AA7ECE">
        <w:rPr>
          <w:szCs w:val="22"/>
        </w:rPr>
        <w:t>ri þýðingu</w:t>
      </w:r>
      <w:r w:rsidR="00A85473" w:rsidRPr="00AA7ECE">
        <w:rPr>
          <w:szCs w:val="22"/>
        </w:rPr>
        <w:t>.</w:t>
      </w:r>
    </w:p>
    <w:p w14:paraId="68DCF4B4" w14:textId="77777777" w:rsidR="00556752" w:rsidRPr="00AA7ECE" w:rsidRDefault="00556752" w:rsidP="00E94903">
      <w:pPr>
        <w:rPr>
          <w:i/>
          <w:szCs w:val="22"/>
        </w:rPr>
      </w:pPr>
    </w:p>
    <w:p w14:paraId="7FA49D4A" w14:textId="77777777" w:rsidR="00556752" w:rsidRPr="00AA7ECE" w:rsidRDefault="00556752" w:rsidP="009D3282">
      <w:pPr>
        <w:keepNext/>
        <w:rPr>
          <w:szCs w:val="22"/>
          <w:u w:val="single"/>
        </w:rPr>
      </w:pPr>
      <w:r w:rsidRPr="00AA7ECE">
        <w:rPr>
          <w:szCs w:val="22"/>
          <w:u w:val="single"/>
        </w:rPr>
        <w:t>Sérstakir sjúklingahópar</w:t>
      </w:r>
    </w:p>
    <w:p w14:paraId="69332268" w14:textId="77777777" w:rsidR="00556752" w:rsidRPr="00AA7ECE" w:rsidRDefault="00556752" w:rsidP="009D3282">
      <w:pPr>
        <w:keepNext/>
        <w:rPr>
          <w:i/>
          <w:szCs w:val="22"/>
        </w:rPr>
      </w:pPr>
    </w:p>
    <w:p w14:paraId="3ECE7BDA" w14:textId="6B0404EE" w:rsidR="00A85473" w:rsidRPr="00AA7ECE" w:rsidRDefault="0040506D" w:rsidP="009D3282">
      <w:pPr>
        <w:keepNext/>
        <w:autoSpaceDE w:val="0"/>
        <w:autoSpaceDN w:val="0"/>
        <w:adjustRightInd w:val="0"/>
        <w:rPr>
          <w:szCs w:val="22"/>
        </w:rPr>
      </w:pPr>
      <w:r w:rsidRPr="00AA7ECE">
        <w:rPr>
          <w:szCs w:val="22"/>
        </w:rPr>
        <w:t>Aldur, kyn, kynþáttur, þjóðerni eða heimshluti höfðu engin áhrif á verkun</w:t>
      </w:r>
      <w:r w:rsidR="00A85473" w:rsidRPr="00AA7ECE">
        <w:rPr>
          <w:szCs w:val="22"/>
        </w:rPr>
        <w:t xml:space="preserve"> tirzepatid</w:t>
      </w:r>
      <w:r w:rsidRPr="00AA7ECE">
        <w:rPr>
          <w:szCs w:val="22"/>
        </w:rPr>
        <w:t>s</w:t>
      </w:r>
      <w:r w:rsidR="0061301F" w:rsidRPr="00AA7ECE">
        <w:rPr>
          <w:szCs w:val="22"/>
        </w:rPr>
        <w:t xml:space="preserve"> til meðferðar við sykursýki af tegund 2</w:t>
      </w:r>
      <w:r w:rsidRPr="00AA7ECE">
        <w:rPr>
          <w:szCs w:val="22"/>
        </w:rPr>
        <w:t>, né heldur líkamsþyngdarstuðull (BMI) við upphaf meðferðar</w:t>
      </w:r>
      <w:r w:rsidR="00A85473" w:rsidRPr="00AA7ECE">
        <w:rPr>
          <w:szCs w:val="22"/>
        </w:rPr>
        <w:t>, HbA1c,</w:t>
      </w:r>
      <w:r w:rsidR="00A85473" w:rsidRPr="00AA7ECE" w:rsidDel="00C350E4">
        <w:rPr>
          <w:szCs w:val="22"/>
        </w:rPr>
        <w:t xml:space="preserve"> </w:t>
      </w:r>
      <w:r w:rsidRPr="00AA7ECE">
        <w:rPr>
          <w:szCs w:val="22"/>
        </w:rPr>
        <w:t>tímalengd frá því að sykursýki kom fram eða alvarleiki skerðingar nýrnastarfsemi</w:t>
      </w:r>
      <w:r w:rsidR="00A85473" w:rsidRPr="00AA7ECE">
        <w:rPr>
          <w:szCs w:val="22"/>
        </w:rPr>
        <w:t>.</w:t>
      </w:r>
    </w:p>
    <w:p w14:paraId="0119ED6F" w14:textId="77777777" w:rsidR="0061301F" w:rsidRPr="00AA7ECE" w:rsidRDefault="0061301F" w:rsidP="0061301F">
      <w:pPr>
        <w:keepNext/>
        <w:autoSpaceDE w:val="0"/>
        <w:autoSpaceDN w:val="0"/>
        <w:adjustRightInd w:val="0"/>
        <w:rPr>
          <w:szCs w:val="22"/>
        </w:rPr>
      </w:pPr>
    </w:p>
    <w:p w14:paraId="5AB671DF" w14:textId="69500D07" w:rsidR="0061301F" w:rsidRPr="00AA7ECE" w:rsidRDefault="0061301F" w:rsidP="0061301F">
      <w:pPr>
        <w:autoSpaceDE w:val="0"/>
        <w:autoSpaceDN w:val="0"/>
        <w:adjustRightInd w:val="0"/>
        <w:rPr>
          <w:szCs w:val="22"/>
        </w:rPr>
      </w:pPr>
      <w:r w:rsidRPr="00AA7ECE">
        <w:rPr>
          <w:szCs w:val="22"/>
        </w:rPr>
        <w:t>Aldur, kyn, kynþáttur, þjóðerni, heimshluti, líkamsþyngdarstuðull (BMI)</w:t>
      </w:r>
      <w:r w:rsidR="009742BB" w:rsidRPr="00AA7ECE">
        <w:rPr>
          <w:szCs w:val="22"/>
        </w:rPr>
        <w:t xml:space="preserve"> við upphaf meðferðar</w:t>
      </w:r>
      <w:r w:rsidRPr="00AA7ECE">
        <w:rPr>
          <w:szCs w:val="22"/>
        </w:rPr>
        <w:t xml:space="preserve"> eða </w:t>
      </w:r>
      <w:r w:rsidR="00F55C56" w:rsidRPr="00AA7ECE">
        <w:rPr>
          <w:szCs w:val="22"/>
        </w:rPr>
        <w:t xml:space="preserve">hvort </w:t>
      </w:r>
      <w:r w:rsidRPr="00AA7ECE">
        <w:rPr>
          <w:szCs w:val="22"/>
        </w:rPr>
        <w:t>forstig sykursýki</w:t>
      </w:r>
      <w:r w:rsidR="00F55C56" w:rsidRPr="00AA7ECE">
        <w:rPr>
          <w:szCs w:val="22"/>
        </w:rPr>
        <w:t xml:space="preserve"> var til staðar</w:t>
      </w:r>
      <w:r w:rsidRPr="00AA7ECE">
        <w:rPr>
          <w:szCs w:val="22"/>
        </w:rPr>
        <w:t xml:space="preserve"> höfðu engin áhrif á verkun tirzepatids til stjórnunar líkamsþyngdar.</w:t>
      </w:r>
    </w:p>
    <w:p w14:paraId="649E0AEF" w14:textId="77777777" w:rsidR="009026D6" w:rsidRPr="00AA7ECE" w:rsidRDefault="009026D6" w:rsidP="009026D6">
      <w:pPr>
        <w:rPr>
          <w:noProof/>
          <w:szCs w:val="22"/>
        </w:rPr>
      </w:pPr>
    </w:p>
    <w:p w14:paraId="790A6C34" w14:textId="2CB6276E" w:rsidR="000E7084" w:rsidRPr="00AA7ECE" w:rsidRDefault="000E7084" w:rsidP="000E7084">
      <w:pPr>
        <w:autoSpaceDE w:val="0"/>
        <w:autoSpaceDN w:val="0"/>
        <w:adjustRightInd w:val="0"/>
        <w:rPr>
          <w:szCs w:val="22"/>
        </w:rPr>
      </w:pPr>
      <w:r w:rsidRPr="00AA7ECE">
        <w:rPr>
          <w:szCs w:val="22"/>
        </w:rPr>
        <w:t xml:space="preserve">Aldur, kyn, þjóðerni, líkamsþyngdarstuðull (BMI) við upphaf meðferðar eða </w:t>
      </w:r>
      <w:r w:rsidR="009026D6" w:rsidRPr="00AA7ECE">
        <w:rPr>
          <w:szCs w:val="22"/>
        </w:rPr>
        <w:t>alvarleiki kæfisvefns við upphaf meðferðar</w:t>
      </w:r>
      <w:r w:rsidRPr="00AA7ECE">
        <w:rPr>
          <w:szCs w:val="22"/>
        </w:rPr>
        <w:t xml:space="preserve"> höfðu engin áhrif á verkun tirzepatids til </w:t>
      </w:r>
      <w:r w:rsidR="009026D6" w:rsidRPr="00AA7ECE">
        <w:rPr>
          <w:szCs w:val="22"/>
        </w:rPr>
        <w:t>meðferðar við miðlung</w:t>
      </w:r>
      <w:r w:rsidR="003B4108" w:rsidRPr="00AA7ECE">
        <w:rPr>
          <w:szCs w:val="22"/>
        </w:rPr>
        <w:t>s</w:t>
      </w:r>
      <w:r w:rsidR="009026D6" w:rsidRPr="00AA7ECE">
        <w:rPr>
          <w:szCs w:val="22"/>
        </w:rPr>
        <w:t xml:space="preserve"> alvarlegum eða alvarlegum kæfisvefni</w:t>
      </w:r>
      <w:r w:rsidRPr="00AA7ECE">
        <w:rPr>
          <w:szCs w:val="22"/>
        </w:rPr>
        <w:t>.</w:t>
      </w:r>
    </w:p>
    <w:p w14:paraId="12723649" w14:textId="3E5657FA" w:rsidR="00A85473" w:rsidRPr="00AA7ECE" w:rsidRDefault="00A85473" w:rsidP="00E94903">
      <w:pPr>
        <w:autoSpaceDE w:val="0"/>
        <w:autoSpaceDN w:val="0"/>
        <w:adjustRightInd w:val="0"/>
        <w:rPr>
          <w:ins w:id="418" w:author="Author"/>
          <w:szCs w:val="22"/>
          <w:u w:val="single"/>
        </w:rPr>
      </w:pPr>
    </w:p>
    <w:p w14:paraId="7C9BF446" w14:textId="11622487" w:rsidR="005F7BC1" w:rsidRPr="00AA7ECE" w:rsidRDefault="005F7BC1" w:rsidP="00E94903">
      <w:pPr>
        <w:autoSpaceDE w:val="0"/>
        <w:autoSpaceDN w:val="0"/>
        <w:adjustRightInd w:val="0"/>
        <w:rPr>
          <w:szCs w:val="22"/>
          <w:u w:val="single"/>
        </w:rPr>
      </w:pPr>
      <w:ins w:id="419" w:author="Author">
        <w:r w:rsidRPr="004F40B1">
          <w:rPr>
            <w:szCs w:val="22"/>
          </w:rPr>
          <w:t>Aldur, kyn, kynþáttur, þjóðerni og heimshluti höfðu ekki áhrif á verkun tirzepatids til meðferðar á hjartabilun með varðveittu útfallsbroti hjá sjúklingum með offitu. Líkamsþyngdarstuðull í upphafi rannsóknar, NYHA-flokkur, NT-proBNP gildi, nýrnastarfsemi, notkun SGLT2-hemla eða hvort sykursýki af tegund 2 var til staðar hafði heldur ekki áhrif.</w:t>
        </w:r>
      </w:ins>
    </w:p>
    <w:p w14:paraId="2EA5ABF2" w14:textId="77777777" w:rsidR="005F7BC1" w:rsidRDefault="005F7BC1" w:rsidP="00E94903">
      <w:pPr>
        <w:rPr>
          <w:ins w:id="420" w:author="Author"/>
          <w:i/>
          <w:iCs/>
          <w:szCs w:val="22"/>
          <w:u w:val="single"/>
        </w:rPr>
      </w:pPr>
    </w:p>
    <w:p w14:paraId="0ED44AFD" w14:textId="1179EE83" w:rsidR="00C379EA" w:rsidRPr="00AA7ECE" w:rsidRDefault="00D572AC" w:rsidP="00E94903">
      <w:pPr>
        <w:rPr>
          <w:bCs/>
          <w:i/>
          <w:iCs/>
          <w:szCs w:val="22"/>
        </w:rPr>
      </w:pPr>
      <w:r w:rsidRPr="00AA7ECE">
        <w:rPr>
          <w:i/>
          <w:iCs/>
          <w:szCs w:val="22"/>
          <w:u w:val="single"/>
        </w:rPr>
        <w:t>Börn</w:t>
      </w:r>
    </w:p>
    <w:p w14:paraId="014D86E2" w14:textId="77777777" w:rsidR="00C379EA" w:rsidRPr="00AA7ECE" w:rsidRDefault="00C379EA" w:rsidP="00E94903">
      <w:pPr>
        <w:rPr>
          <w:bCs/>
          <w:iCs/>
          <w:szCs w:val="22"/>
        </w:rPr>
      </w:pPr>
    </w:p>
    <w:p w14:paraId="549E7050" w14:textId="7FF9DC11" w:rsidR="00C379EA" w:rsidRPr="00AA7ECE" w:rsidRDefault="00D572AC" w:rsidP="00E94903">
      <w:pPr>
        <w:outlineLvl w:val="0"/>
        <w:rPr>
          <w:rFonts w:eastAsia="SimSun"/>
          <w:szCs w:val="22"/>
          <w:lang w:eastAsia="zh-CN"/>
        </w:rPr>
      </w:pPr>
      <w:r w:rsidRPr="00AA7ECE">
        <w:rPr>
          <w:rFonts w:eastAsia="SimSun"/>
          <w:szCs w:val="22"/>
          <w:lang w:eastAsia="zh-CN"/>
        </w:rPr>
        <w:t xml:space="preserve">Lyfjastofnun Evrópu hefur frestað kröfu um að lagðar séu fram niðurstöður úr rannsóknum á </w:t>
      </w:r>
      <w:r w:rsidR="00461E12" w:rsidRPr="00AA7ECE">
        <w:rPr>
          <w:szCs w:val="22"/>
        </w:rPr>
        <w:t>Mounjaro</w:t>
      </w:r>
      <w:r w:rsidR="001B06CA" w:rsidRPr="00AA7ECE">
        <w:rPr>
          <w:rFonts w:eastAsia="SimSun"/>
          <w:szCs w:val="22"/>
          <w:lang w:eastAsia="zh-CN"/>
        </w:rPr>
        <w:t xml:space="preserve"> </w:t>
      </w:r>
      <w:r w:rsidRPr="00AA7ECE">
        <w:rPr>
          <w:rFonts w:eastAsia="SimSun"/>
          <w:szCs w:val="22"/>
          <w:lang w:eastAsia="zh-CN"/>
        </w:rPr>
        <w:t xml:space="preserve">hjá einum eða fleiri undirhópum barna við </w:t>
      </w:r>
      <w:r w:rsidR="00461E12" w:rsidRPr="00AA7ECE">
        <w:rPr>
          <w:rFonts w:eastAsia="SimSun"/>
          <w:szCs w:val="22"/>
          <w:lang w:eastAsia="zh-CN"/>
        </w:rPr>
        <w:t>sykursýki af tegund 2</w:t>
      </w:r>
      <w:r w:rsidR="0061301F" w:rsidRPr="00AA7ECE">
        <w:rPr>
          <w:szCs w:val="22"/>
        </w:rPr>
        <w:t xml:space="preserve"> eða til að stjórna líkamsþyngd</w:t>
      </w:r>
      <w:r w:rsidRPr="00AA7ECE">
        <w:rPr>
          <w:rFonts w:eastAsia="SimSun"/>
          <w:szCs w:val="22"/>
          <w:lang w:eastAsia="zh-CN"/>
        </w:rPr>
        <w:t xml:space="preserve"> (sjá upplýsingar í kafla 4.2</w:t>
      </w:r>
      <w:r w:rsidR="006E00A2">
        <w:rPr>
          <w:rFonts w:eastAsia="SimSun"/>
          <w:szCs w:val="22"/>
          <w:lang w:eastAsia="zh-CN"/>
        </w:rPr>
        <w:t>, 4.8 og 5.1</w:t>
      </w:r>
      <w:r w:rsidRPr="00AA7ECE">
        <w:rPr>
          <w:rFonts w:eastAsia="SimSun"/>
          <w:szCs w:val="22"/>
          <w:lang w:eastAsia="zh-CN"/>
        </w:rPr>
        <w:t xml:space="preserve"> um notkun handa börnum).</w:t>
      </w:r>
      <w:r w:rsidR="00931B15" w:rsidRPr="00AA7ECE">
        <w:rPr>
          <w:rFonts w:eastAsia="SimSun"/>
          <w:szCs w:val="22"/>
          <w:lang w:eastAsia="zh-CN"/>
        </w:rPr>
        <w:fldChar w:fldCharType="begin"/>
      </w:r>
      <w:r w:rsidR="00931B15" w:rsidRPr="00AA7ECE">
        <w:rPr>
          <w:rFonts w:eastAsia="SimSun"/>
          <w:szCs w:val="22"/>
          <w:lang w:eastAsia="zh-CN"/>
        </w:rPr>
        <w:instrText xml:space="preserve"> DOCVARIABLE vault_nd_6a5b6707-730a-449a-8b5d-351ce1f8c77b \* MERGEFORMAT </w:instrText>
      </w:r>
      <w:r w:rsidR="00931B15" w:rsidRPr="00AA7ECE">
        <w:rPr>
          <w:rFonts w:eastAsia="SimSun"/>
          <w:szCs w:val="22"/>
          <w:lang w:eastAsia="zh-CN"/>
        </w:rPr>
        <w:fldChar w:fldCharType="separate"/>
      </w:r>
      <w:r w:rsidR="00931B15" w:rsidRPr="00AA7ECE">
        <w:rPr>
          <w:rFonts w:eastAsia="SimSun"/>
          <w:szCs w:val="22"/>
          <w:lang w:eastAsia="zh-CN"/>
        </w:rPr>
        <w:t xml:space="preserve"> </w:t>
      </w:r>
      <w:r w:rsidR="00931B15" w:rsidRPr="00AA7ECE">
        <w:rPr>
          <w:rFonts w:eastAsia="SimSun"/>
          <w:szCs w:val="22"/>
          <w:lang w:eastAsia="zh-CN"/>
        </w:rPr>
        <w:fldChar w:fldCharType="end"/>
      </w:r>
    </w:p>
    <w:p w14:paraId="2F52D073" w14:textId="77777777" w:rsidR="00C379EA" w:rsidRPr="00AA7ECE" w:rsidRDefault="00C379EA" w:rsidP="00E94903">
      <w:pPr>
        <w:rPr>
          <w:noProof/>
          <w:szCs w:val="22"/>
        </w:rPr>
      </w:pPr>
    </w:p>
    <w:p w14:paraId="1713A791" w14:textId="77777777" w:rsidR="00C379EA" w:rsidRPr="00AA7ECE" w:rsidRDefault="00D572AC" w:rsidP="00AD5654">
      <w:pPr>
        <w:keepNext/>
        <w:rPr>
          <w:noProof/>
          <w:szCs w:val="22"/>
        </w:rPr>
      </w:pPr>
      <w:r w:rsidRPr="00AA7ECE">
        <w:rPr>
          <w:b/>
          <w:noProof/>
          <w:szCs w:val="22"/>
        </w:rPr>
        <w:t>5.2</w:t>
      </w:r>
      <w:r w:rsidRPr="00AA7ECE">
        <w:rPr>
          <w:b/>
          <w:noProof/>
          <w:szCs w:val="22"/>
        </w:rPr>
        <w:tab/>
        <w:t>Lyfjahvörf</w:t>
      </w:r>
    </w:p>
    <w:p w14:paraId="68102CB5" w14:textId="77777777" w:rsidR="00C379EA" w:rsidRPr="00AA7ECE" w:rsidRDefault="00C379EA" w:rsidP="00AD5654">
      <w:pPr>
        <w:keepNext/>
        <w:rPr>
          <w:noProof/>
          <w:szCs w:val="22"/>
        </w:rPr>
      </w:pPr>
    </w:p>
    <w:p w14:paraId="1C966558" w14:textId="71B62516" w:rsidR="00461E12" w:rsidRPr="00AA7ECE" w:rsidRDefault="00461E12" w:rsidP="00AD5654">
      <w:pPr>
        <w:pStyle w:val="PLRTextUnindented"/>
        <w:keepNext/>
        <w:rPr>
          <w:rFonts w:ascii="Times New Roman" w:hAnsi="Times New Roman"/>
          <w:sz w:val="22"/>
          <w:szCs w:val="22"/>
          <w:lang w:val="is-IS"/>
        </w:rPr>
      </w:pPr>
      <w:r w:rsidRPr="00AA7ECE">
        <w:rPr>
          <w:rFonts w:ascii="Times New Roman" w:hAnsi="Times New Roman"/>
          <w:sz w:val="22"/>
          <w:szCs w:val="22"/>
          <w:lang w:val="is-IS"/>
        </w:rPr>
        <w:t>Tirzepatid</w:t>
      </w:r>
      <w:r w:rsidR="0040506D" w:rsidRPr="00AA7ECE">
        <w:rPr>
          <w:rFonts w:ascii="Times New Roman" w:hAnsi="Times New Roman"/>
          <w:sz w:val="22"/>
          <w:szCs w:val="22"/>
          <w:lang w:val="is-IS"/>
        </w:rPr>
        <w:t xml:space="preserve"> </w:t>
      </w:r>
      <w:r w:rsidR="004B1F4A" w:rsidRPr="00AA7ECE">
        <w:rPr>
          <w:rFonts w:ascii="Times New Roman" w:hAnsi="Times New Roman"/>
          <w:sz w:val="22"/>
          <w:szCs w:val="22"/>
          <w:lang w:val="is-IS"/>
        </w:rPr>
        <w:t>samanstendur</w:t>
      </w:r>
      <w:r w:rsidR="0040506D" w:rsidRPr="00AA7ECE">
        <w:rPr>
          <w:rFonts w:ascii="Times New Roman" w:hAnsi="Times New Roman"/>
          <w:sz w:val="22"/>
          <w:szCs w:val="22"/>
          <w:lang w:val="is-IS"/>
        </w:rPr>
        <w:t xml:space="preserve"> </w:t>
      </w:r>
      <w:r w:rsidR="00914B10" w:rsidRPr="00AA7ECE">
        <w:rPr>
          <w:rFonts w:ascii="Times New Roman" w:hAnsi="Times New Roman"/>
          <w:sz w:val="22"/>
          <w:szCs w:val="22"/>
          <w:lang w:val="is-IS"/>
        </w:rPr>
        <w:t xml:space="preserve">af </w:t>
      </w:r>
      <w:r w:rsidRPr="00AA7ECE">
        <w:rPr>
          <w:rFonts w:ascii="Times New Roman" w:hAnsi="Times New Roman"/>
          <w:sz w:val="22"/>
          <w:szCs w:val="22"/>
          <w:lang w:val="is-IS"/>
        </w:rPr>
        <w:t>39</w:t>
      </w:r>
      <w:r w:rsidR="0040506D" w:rsidRPr="00AA7ECE">
        <w:rPr>
          <w:rFonts w:ascii="Times New Roman" w:hAnsi="Times New Roman"/>
          <w:sz w:val="22"/>
          <w:szCs w:val="22"/>
          <w:lang w:val="is-IS"/>
        </w:rPr>
        <w:t xml:space="preserve"> amínósýrum með </w:t>
      </w:r>
      <w:r w:rsidR="004B1F4A" w:rsidRPr="00AA7ECE">
        <w:rPr>
          <w:rFonts w:ascii="Times New Roman" w:hAnsi="Times New Roman"/>
          <w:sz w:val="22"/>
          <w:szCs w:val="22"/>
          <w:lang w:val="is-IS"/>
        </w:rPr>
        <w:t>við</w:t>
      </w:r>
      <w:r w:rsidR="0040506D" w:rsidRPr="00AA7ECE">
        <w:rPr>
          <w:rFonts w:ascii="Times New Roman" w:hAnsi="Times New Roman"/>
          <w:sz w:val="22"/>
          <w:szCs w:val="22"/>
          <w:lang w:val="is-IS"/>
        </w:rPr>
        <w:t xml:space="preserve">tengdum </w:t>
      </w:r>
      <w:r w:rsidRPr="00AA7ECE">
        <w:rPr>
          <w:rFonts w:ascii="Times New Roman" w:hAnsi="Times New Roman"/>
          <w:sz w:val="22"/>
          <w:szCs w:val="22"/>
          <w:lang w:val="is-IS"/>
        </w:rPr>
        <w:t>C20 </w:t>
      </w:r>
      <w:r w:rsidR="0040506D" w:rsidRPr="00AA7ECE">
        <w:rPr>
          <w:rFonts w:ascii="Times New Roman" w:hAnsi="Times New Roman"/>
          <w:sz w:val="22"/>
          <w:szCs w:val="22"/>
          <w:lang w:val="is-IS"/>
        </w:rPr>
        <w:t>tvífitusýruhóp (</w:t>
      </w:r>
      <w:r w:rsidR="00F6581B" w:rsidRPr="00AA7ECE">
        <w:rPr>
          <w:rFonts w:ascii="Times New Roman" w:hAnsi="Times New Roman"/>
          <w:sz w:val="22"/>
          <w:szCs w:val="22"/>
          <w:lang w:val="is-IS"/>
        </w:rPr>
        <w:t>fatty diacid moiety</w:t>
      </w:r>
      <w:r w:rsidR="00997931" w:rsidRPr="00AA7ECE">
        <w:rPr>
          <w:rFonts w:ascii="Times New Roman" w:hAnsi="Times New Roman"/>
          <w:sz w:val="22"/>
          <w:szCs w:val="22"/>
          <w:lang w:val="is-IS"/>
        </w:rPr>
        <w:t>), sem örvar bindingu við albúmín og lengir helmingunartíma</w:t>
      </w:r>
      <w:r w:rsidRPr="00AA7ECE">
        <w:rPr>
          <w:rFonts w:ascii="Times New Roman" w:hAnsi="Times New Roman"/>
          <w:sz w:val="22"/>
          <w:szCs w:val="22"/>
          <w:lang w:val="is-IS"/>
        </w:rPr>
        <w:t>.</w:t>
      </w:r>
    </w:p>
    <w:p w14:paraId="50BAA42E" w14:textId="77777777" w:rsidR="00461E12" w:rsidRPr="00AA7ECE" w:rsidRDefault="00461E12" w:rsidP="00E94903">
      <w:pPr>
        <w:rPr>
          <w:szCs w:val="22"/>
        </w:rPr>
      </w:pPr>
    </w:p>
    <w:p w14:paraId="4F8FFD16" w14:textId="01085859" w:rsidR="00C379EA" w:rsidRPr="00AA7ECE" w:rsidRDefault="00D572AC" w:rsidP="00E94903">
      <w:pPr>
        <w:rPr>
          <w:noProof/>
          <w:szCs w:val="22"/>
        </w:rPr>
      </w:pPr>
      <w:r w:rsidRPr="00AA7ECE">
        <w:rPr>
          <w:noProof/>
          <w:szCs w:val="22"/>
          <w:u w:val="single"/>
        </w:rPr>
        <w:t>Frásog</w:t>
      </w:r>
    </w:p>
    <w:p w14:paraId="7A658ADB" w14:textId="77777777" w:rsidR="00461E12" w:rsidRPr="00AA7ECE" w:rsidRDefault="00461E12" w:rsidP="00E94903">
      <w:pPr>
        <w:rPr>
          <w:szCs w:val="22"/>
          <w:u w:val="single"/>
        </w:rPr>
      </w:pPr>
    </w:p>
    <w:p w14:paraId="248CF1F7" w14:textId="49E4F4D0" w:rsidR="00461E12" w:rsidRPr="00AA7ECE" w:rsidRDefault="00997931" w:rsidP="00E94903">
      <w:pPr>
        <w:pStyle w:val="CDSNotesStyle"/>
        <w:spacing w:before="0" w:after="0"/>
        <w:ind w:left="0"/>
        <w:rPr>
          <w:rFonts w:ascii="Times New Roman" w:hAnsi="Times New Roman"/>
          <w:i w:val="0"/>
          <w:color w:val="auto"/>
          <w:sz w:val="22"/>
          <w:szCs w:val="22"/>
          <w:lang w:val="is-IS"/>
        </w:rPr>
      </w:pPr>
      <w:r w:rsidRPr="00AA7ECE">
        <w:rPr>
          <w:rFonts w:ascii="Times New Roman" w:hAnsi="Times New Roman"/>
          <w:i w:val="0"/>
          <w:color w:val="auto"/>
          <w:sz w:val="22"/>
          <w:szCs w:val="22"/>
          <w:lang w:val="is-IS"/>
        </w:rPr>
        <w:t>Hámarksþéttni</w:t>
      </w:r>
      <w:r w:rsidR="00461E12" w:rsidRPr="00AA7ECE">
        <w:rPr>
          <w:rFonts w:ascii="Times New Roman" w:hAnsi="Times New Roman"/>
          <w:i w:val="0"/>
          <w:color w:val="auto"/>
          <w:sz w:val="22"/>
          <w:szCs w:val="22"/>
          <w:lang w:val="is-IS"/>
        </w:rPr>
        <w:t xml:space="preserve"> tirzepatid</w:t>
      </w:r>
      <w:r w:rsidRPr="00AA7ECE">
        <w:rPr>
          <w:rFonts w:ascii="Times New Roman" w:hAnsi="Times New Roman"/>
          <w:i w:val="0"/>
          <w:color w:val="auto"/>
          <w:sz w:val="22"/>
          <w:szCs w:val="22"/>
          <w:lang w:val="is-IS"/>
        </w:rPr>
        <w:t>s næst</w:t>
      </w:r>
      <w:r w:rsidR="00461E12" w:rsidRPr="00AA7ECE">
        <w:rPr>
          <w:rFonts w:ascii="Times New Roman" w:hAnsi="Times New Roman"/>
          <w:i w:val="0"/>
          <w:color w:val="auto"/>
          <w:sz w:val="22"/>
          <w:szCs w:val="22"/>
          <w:lang w:val="is-IS"/>
        </w:rPr>
        <w:t xml:space="preserve"> 8 t</w:t>
      </w:r>
      <w:r w:rsidRPr="00AA7ECE">
        <w:rPr>
          <w:rFonts w:ascii="Times New Roman" w:hAnsi="Times New Roman"/>
          <w:i w:val="0"/>
          <w:color w:val="auto"/>
          <w:sz w:val="22"/>
          <w:szCs w:val="22"/>
          <w:lang w:val="is-IS"/>
        </w:rPr>
        <w:t>il</w:t>
      </w:r>
      <w:r w:rsidR="00461E12" w:rsidRPr="00AA7ECE">
        <w:rPr>
          <w:rFonts w:ascii="Times New Roman" w:hAnsi="Times New Roman"/>
          <w:i w:val="0"/>
          <w:color w:val="auto"/>
          <w:sz w:val="22"/>
          <w:szCs w:val="22"/>
          <w:lang w:val="is-IS"/>
        </w:rPr>
        <w:t xml:space="preserve"> 72 </w:t>
      </w:r>
      <w:r w:rsidRPr="00AA7ECE">
        <w:rPr>
          <w:rFonts w:ascii="Times New Roman" w:hAnsi="Times New Roman"/>
          <w:i w:val="0"/>
          <w:color w:val="auto"/>
          <w:sz w:val="22"/>
          <w:szCs w:val="22"/>
          <w:lang w:val="is-IS"/>
        </w:rPr>
        <w:t>klukkustundum eftir gjöf skammts</w:t>
      </w:r>
      <w:r w:rsidR="00461E12" w:rsidRPr="00AA7ECE">
        <w:rPr>
          <w:rFonts w:ascii="Times New Roman" w:hAnsi="Times New Roman"/>
          <w:i w:val="0"/>
          <w:color w:val="auto"/>
          <w:sz w:val="22"/>
          <w:szCs w:val="22"/>
          <w:lang w:val="is-IS"/>
        </w:rPr>
        <w:t xml:space="preserve">. </w:t>
      </w:r>
      <w:r w:rsidRPr="00AA7ECE">
        <w:rPr>
          <w:rFonts w:ascii="Times New Roman" w:hAnsi="Times New Roman"/>
          <w:i w:val="0"/>
          <w:color w:val="auto"/>
          <w:sz w:val="22"/>
          <w:szCs w:val="22"/>
          <w:lang w:val="is-IS"/>
        </w:rPr>
        <w:t>Jafnvægi næst í útsetningu eftir notkun lyfsins einu sinni í viku</w:t>
      </w:r>
      <w:r w:rsidR="007A4451" w:rsidRPr="00AA7ECE">
        <w:rPr>
          <w:rFonts w:ascii="Times New Roman" w:hAnsi="Times New Roman"/>
          <w:i w:val="0"/>
          <w:color w:val="auto"/>
          <w:sz w:val="22"/>
          <w:szCs w:val="22"/>
          <w:lang w:val="is-IS"/>
        </w:rPr>
        <w:t xml:space="preserve"> í 4 vikur</w:t>
      </w:r>
      <w:r w:rsidR="00461E12" w:rsidRPr="00AA7ECE">
        <w:rPr>
          <w:rFonts w:ascii="Times New Roman" w:hAnsi="Times New Roman"/>
          <w:i w:val="0"/>
          <w:color w:val="auto"/>
          <w:sz w:val="22"/>
          <w:szCs w:val="22"/>
          <w:lang w:val="is-IS"/>
        </w:rPr>
        <w:t xml:space="preserve">. </w:t>
      </w:r>
      <w:r w:rsidRPr="00AA7ECE">
        <w:rPr>
          <w:rFonts w:ascii="Times New Roman" w:hAnsi="Times New Roman"/>
          <w:i w:val="0"/>
          <w:color w:val="auto"/>
          <w:sz w:val="22"/>
          <w:szCs w:val="22"/>
          <w:lang w:val="is-IS"/>
        </w:rPr>
        <w:t>Útsetning fyrir t</w:t>
      </w:r>
      <w:r w:rsidR="00461E12" w:rsidRPr="00AA7ECE">
        <w:rPr>
          <w:rFonts w:ascii="Times New Roman" w:hAnsi="Times New Roman"/>
          <w:i w:val="0"/>
          <w:color w:val="auto"/>
          <w:sz w:val="22"/>
          <w:szCs w:val="22"/>
          <w:lang w:val="is-IS"/>
        </w:rPr>
        <w:t>irzepatid</w:t>
      </w:r>
      <w:r w:rsidRPr="00AA7ECE">
        <w:rPr>
          <w:rFonts w:ascii="Times New Roman" w:hAnsi="Times New Roman"/>
          <w:i w:val="0"/>
          <w:color w:val="auto"/>
          <w:sz w:val="22"/>
          <w:szCs w:val="22"/>
          <w:lang w:val="is-IS"/>
        </w:rPr>
        <w:t>i eykst á skammtaháðan hátt</w:t>
      </w:r>
      <w:r w:rsidR="00461E12" w:rsidRPr="00AA7ECE">
        <w:rPr>
          <w:rFonts w:ascii="Times New Roman" w:hAnsi="Times New Roman"/>
          <w:i w:val="0"/>
          <w:color w:val="auto"/>
          <w:sz w:val="22"/>
          <w:szCs w:val="22"/>
          <w:lang w:val="is-IS"/>
        </w:rPr>
        <w:t>.</w:t>
      </w:r>
    </w:p>
    <w:p w14:paraId="4E2B54B1" w14:textId="77777777" w:rsidR="00461E12" w:rsidRPr="00AA7ECE" w:rsidRDefault="00461E12" w:rsidP="00E94903">
      <w:pPr>
        <w:pStyle w:val="CDSNotesStyle"/>
        <w:spacing w:before="0" w:after="0"/>
        <w:ind w:left="0"/>
        <w:rPr>
          <w:rFonts w:ascii="Times New Roman" w:hAnsi="Times New Roman"/>
          <w:i w:val="0"/>
          <w:color w:val="auto"/>
          <w:sz w:val="22"/>
          <w:szCs w:val="22"/>
          <w:lang w:val="is-IS"/>
        </w:rPr>
      </w:pPr>
    </w:p>
    <w:p w14:paraId="6F5CDA79" w14:textId="6140ADCD" w:rsidR="00461E12" w:rsidRPr="00AA7ECE" w:rsidRDefault="00461E12" w:rsidP="00E94903">
      <w:pPr>
        <w:pStyle w:val="CDSNotesStyle"/>
        <w:spacing w:before="0" w:after="0"/>
        <w:ind w:left="0"/>
        <w:rPr>
          <w:rFonts w:ascii="Times New Roman" w:hAnsi="Times New Roman"/>
          <w:i w:val="0"/>
          <w:color w:val="auto"/>
          <w:sz w:val="22"/>
          <w:szCs w:val="22"/>
          <w:lang w:val="is-IS"/>
        </w:rPr>
      </w:pPr>
      <w:r w:rsidRPr="00AA7ECE">
        <w:rPr>
          <w:rFonts w:ascii="Times New Roman" w:hAnsi="Times New Roman"/>
          <w:i w:val="0"/>
          <w:color w:val="auto"/>
          <w:sz w:val="22"/>
          <w:szCs w:val="22"/>
          <w:lang w:val="is-IS"/>
        </w:rPr>
        <w:t>S</w:t>
      </w:r>
      <w:r w:rsidR="00997931" w:rsidRPr="00AA7ECE">
        <w:rPr>
          <w:rFonts w:ascii="Times New Roman" w:hAnsi="Times New Roman"/>
          <w:i w:val="0"/>
          <w:color w:val="auto"/>
          <w:sz w:val="22"/>
          <w:szCs w:val="22"/>
          <w:lang w:val="is-IS"/>
        </w:rPr>
        <w:t>vipuð útsetning fékkst með því að gefa tirzepatid undir húð á kvið, læri eða upphandlegg</w:t>
      </w:r>
      <w:r w:rsidRPr="00AA7ECE">
        <w:rPr>
          <w:rFonts w:ascii="Times New Roman" w:hAnsi="Times New Roman"/>
          <w:i w:val="0"/>
          <w:color w:val="auto"/>
          <w:sz w:val="22"/>
          <w:szCs w:val="22"/>
          <w:lang w:val="is-IS"/>
        </w:rPr>
        <w:t>.</w:t>
      </w:r>
    </w:p>
    <w:p w14:paraId="58363B6F" w14:textId="77777777" w:rsidR="00461E12" w:rsidRPr="00AA7ECE" w:rsidRDefault="00461E12" w:rsidP="00E94903">
      <w:pPr>
        <w:pStyle w:val="CDSNotesStyle"/>
        <w:spacing w:before="0" w:after="0"/>
        <w:ind w:left="0"/>
        <w:rPr>
          <w:rFonts w:ascii="Times New Roman" w:hAnsi="Times New Roman"/>
          <w:i w:val="0"/>
          <w:color w:val="auto"/>
          <w:sz w:val="22"/>
          <w:szCs w:val="22"/>
          <w:lang w:val="is-IS"/>
        </w:rPr>
      </w:pPr>
    </w:p>
    <w:p w14:paraId="3392E552" w14:textId="41B42303" w:rsidR="00461E12" w:rsidRPr="00AA7ECE" w:rsidRDefault="00461E12" w:rsidP="00E94903">
      <w:pPr>
        <w:pStyle w:val="CDSNotesStyle"/>
        <w:spacing w:before="0" w:after="0"/>
        <w:ind w:left="0"/>
        <w:rPr>
          <w:rFonts w:ascii="Times New Roman" w:hAnsi="Times New Roman"/>
          <w:i w:val="0"/>
          <w:color w:val="auto"/>
          <w:sz w:val="22"/>
          <w:szCs w:val="22"/>
          <w:lang w:val="is-IS"/>
        </w:rPr>
      </w:pPr>
      <w:r w:rsidRPr="00AA7ECE">
        <w:rPr>
          <w:rFonts w:ascii="Times New Roman" w:hAnsi="Times New Roman"/>
          <w:i w:val="0"/>
          <w:color w:val="auto"/>
          <w:sz w:val="22"/>
          <w:szCs w:val="22"/>
          <w:lang w:val="is-IS"/>
        </w:rPr>
        <w:t>A</w:t>
      </w:r>
      <w:r w:rsidR="00997931" w:rsidRPr="00AA7ECE">
        <w:rPr>
          <w:rFonts w:ascii="Times New Roman" w:hAnsi="Times New Roman"/>
          <w:i w:val="0"/>
          <w:color w:val="auto"/>
          <w:sz w:val="22"/>
          <w:szCs w:val="22"/>
          <w:lang w:val="is-IS"/>
        </w:rPr>
        <w:t xml:space="preserve">lgert aðgengi </w:t>
      </w:r>
      <w:r w:rsidRPr="00AA7ECE">
        <w:rPr>
          <w:rFonts w:ascii="Times New Roman" w:hAnsi="Times New Roman"/>
          <w:i w:val="0"/>
          <w:color w:val="auto"/>
          <w:sz w:val="22"/>
          <w:szCs w:val="22"/>
          <w:lang w:val="is-IS"/>
        </w:rPr>
        <w:t>tirzepatid</w:t>
      </w:r>
      <w:r w:rsidR="00997931" w:rsidRPr="00AA7ECE">
        <w:rPr>
          <w:rFonts w:ascii="Times New Roman" w:hAnsi="Times New Roman"/>
          <w:i w:val="0"/>
          <w:color w:val="auto"/>
          <w:sz w:val="22"/>
          <w:szCs w:val="22"/>
          <w:lang w:val="is-IS"/>
        </w:rPr>
        <w:t>s sem gefið var undir húð var</w:t>
      </w:r>
      <w:r w:rsidRPr="00AA7ECE">
        <w:rPr>
          <w:rFonts w:ascii="Times New Roman" w:hAnsi="Times New Roman"/>
          <w:i w:val="0"/>
          <w:color w:val="auto"/>
          <w:sz w:val="22"/>
          <w:szCs w:val="22"/>
          <w:lang w:val="is-IS"/>
        </w:rPr>
        <w:t xml:space="preserve"> 80%.</w:t>
      </w:r>
    </w:p>
    <w:p w14:paraId="25744605" w14:textId="77777777" w:rsidR="00461E12" w:rsidRPr="00AA7ECE" w:rsidRDefault="00461E12" w:rsidP="00E94903">
      <w:pPr>
        <w:rPr>
          <w:szCs w:val="22"/>
        </w:rPr>
      </w:pPr>
    </w:p>
    <w:p w14:paraId="61ED0CF5" w14:textId="780834DD" w:rsidR="00C379EA" w:rsidRPr="00AA7ECE" w:rsidRDefault="00D572AC" w:rsidP="006A55C4">
      <w:pPr>
        <w:keepNext/>
        <w:rPr>
          <w:noProof/>
          <w:szCs w:val="22"/>
        </w:rPr>
      </w:pPr>
      <w:r w:rsidRPr="00AA7ECE">
        <w:rPr>
          <w:noProof/>
          <w:szCs w:val="22"/>
          <w:u w:val="single"/>
        </w:rPr>
        <w:t>Dreifing</w:t>
      </w:r>
    </w:p>
    <w:p w14:paraId="37FA1933" w14:textId="77777777" w:rsidR="00461E12" w:rsidRPr="00AA7ECE" w:rsidRDefault="00461E12" w:rsidP="006A55C4">
      <w:pPr>
        <w:keepNext/>
        <w:rPr>
          <w:szCs w:val="22"/>
        </w:rPr>
      </w:pPr>
    </w:p>
    <w:p w14:paraId="10A59265" w14:textId="37C274AE" w:rsidR="00461E12" w:rsidRPr="00AA7ECE" w:rsidRDefault="00997931" w:rsidP="006A55C4">
      <w:pPr>
        <w:pStyle w:val="PLRBodyTextIndented"/>
        <w:keepNext/>
        <w:spacing w:after="0"/>
        <w:ind w:left="0"/>
        <w:rPr>
          <w:rFonts w:ascii="Times New Roman" w:eastAsia="Times New Roman" w:hAnsi="Times New Roman"/>
          <w:sz w:val="22"/>
          <w:szCs w:val="22"/>
          <w:lang w:val="is-IS"/>
        </w:rPr>
      </w:pPr>
      <w:r w:rsidRPr="00AA7ECE">
        <w:rPr>
          <w:rFonts w:ascii="Times New Roman" w:eastAsia="Times New Roman" w:hAnsi="Times New Roman"/>
          <w:sz w:val="22"/>
          <w:szCs w:val="22"/>
          <w:lang w:val="is-IS"/>
        </w:rPr>
        <w:t>Sýnilegt dreifingarrúmmál tirzepatids við jafnvægi eftir gjöf undir húð hjá sjúklingum með sykursýki af tegund 2</w:t>
      </w:r>
      <w:r w:rsidR="00461E12" w:rsidRPr="00AA7ECE">
        <w:rPr>
          <w:rFonts w:ascii="Times New Roman" w:eastAsia="Times New Roman" w:hAnsi="Times New Roman"/>
          <w:sz w:val="22"/>
          <w:szCs w:val="22"/>
          <w:lang w:val="is-IS"/>
        </w:rPr>
        <w:t xml:space="preserve"> </w:t>
      </w:r>
      <w:r w:rsidR="002D4323" w:rsidRPr="00AA7ECE">
        <w:rPr>
          <w:rFonts w:ascii="Times New Roman" w:eastAsia="Times New Roman" w:hAnsi="Times New Roman"/>
          <w:sz w:val="22"/>
          <w:szCs w:val="22"/>
          <w:lang w:val="is-IS"/>
        </w:rPr>
        <w:t xml:space="preserve">er </w:t>
      </w:r>
      <w:r w:rsidRPr="00AA7ECE">
        <w:rPr>
          <w:rFonts w:ascii="Times New Roman" w:eastAsia="Times New Roman" w:hAnsi="Times New Roman"/>
          <w:sz w:val="22"/>
          <w:szCs w:val="22"/>
          <w:lang w:val="is-IS"/>
        </w:rPr>
        <w:t>að meðaltali u.þ.b.</w:t>
      </w:r>
      <w:r w:rsidR="00461E12" w:rsidRPr="00AA7ECE">
        <w:rPr>
          <w:rFonts w:ascii="Times New Roman" w:eastAsia="Times New Roman" w:hAnsi="Times New Roman"/>
          <w:sz w:val="22"/>
          <w:szCs w:val="22"/>
          <w:lang w:val="is-IS"/>
        </w:rPr>
        <w:t xml:space="preserve"> 10</w:t>
      </w:r>
      <w:r w:rsidRPr="00AA7ECE">
        <w:rPr>
          <w:rFonts w:ascii="Times New Roman" w:eastAsia="Times New Roman" w:hAnsi="Times New Roman"/>
          <w:sz w:val="22"/>
          <w:szCs w:val="22"/>
          <w:lang w:val="is-IS"/>
        </w:rPr>
        <w:t>,</w:t>
      </w:r>
      <w:r w:rsidR="00461E12" w:rsidRPr="00AA7ECE">
        <w:rPr>
          <w:rFonts w:ascii="Times New Roman" w:eastAsia="Times New Roman" w:hAnsi="Times New Roman"/>
          <w:sz w:val="22"/>
          <w:szCs w:val="22"/>
          <w:lang w:val="is-IS"/>
        </w:rPr>
        <w:t>3 </w:t>
      </w:r>
      <w:r w:rsidRPr="00AA7ECE">
        <w:rPr>
          <w:rFonts w:ascii="Times New Roman" w:eastAsia="Times New Roman" w:hAnsi="Times New Roman"/>
          <w:sz w:val="22"/>
          <w:szCs w:val="22"/>
          <w:lang w:val="is-IS"/>
        </w:rPr>
        <w:t>l</w:t>
      </w:r>
      <w:r w:rsidR="0061301F" w:rsidRPr="00AA7ECE">
        <w:rPr>
          <w:rFonts w:ascii="Times New Roman" w:eastAsia="Times New Roman" w:hAnsi="Times New Roman"/>
          <w:sz w:val="22"/>
          <w:szCs w:val="22"/>
          <w:lang w:val="is-IS"/>
        </w:rPr>
        <w:t xml:space="preserve"> </w:t>
      </w:r>
      <w:r w:rsidR="0061301F" w:rsidRPr="00AA7ECE">
        <w:rPr>
          <w:rFonts w:ascii="Times New Roman" w:hAnsi="Times New Roman"/>
          <w:sz w:val="22"/>
          <w:szCs w:val="22"/>
          <w:lang w:val="is-IS"/>
        </w:rPr>
        <w:t>og 9,7 l hjá sjúklingum með offitu</w:t>
      </w:r>
      <w:r w:rsidR="00461E12" w:rsidRPr="00AA7ECE">
        <w:rPr>
          <w:rFonts w:ascii="Times New Roman" w:eastAsia="Times New Roman" w:hAnsi="Times New Roman"/>
          <w:sz w:val="22"/>
          <w:szCs w:val="22"/>
          <w:lang w:val="is-IS"/>
        </w:rPr>
        <w:t>.</w:t>
      </w:r>
    </w:p>
    <w:p w14:paraId="3AEDF081" w14:textId="77777777" w:rsidR="00461E12" w:rsidRPr="00AA7ECE" w:rsidRDefault="00461E12" w:rsidP="00E94903">
      <w:pPr>
        <w:pStyle w:val="PLRBodyTextIndented"/>
        <w:spacing w:after="0"/>
        <w:ind w:left="0"/>
        <w:rPr>
          <w:rFonts w:ascii="Times New Roman" w:hAnsi="Times New Roman"/>
          <w:sz w:val="22"/>
          <w:szCs w:val="22"/>
          <w:lang w:val="is-IS"/>
        </w:rPr>
      </w:pPr>
    </w:p>
    <w:p w14:paraId="55304719" w14:textId="1B2A2CD1" w:rsidR="00461E12" w:rsidRPr="00AA7ECE" w:rsidRDefault="00461E12" w:rsidP="00E94903">
      <w:pPr>
        <w:pStyle w:val="PLRBodyTextIndented"/>
        <w:spacing w:after="0"/>
        <w:ind w:left="0"/>
        <w:rPr>
          <w:rFonts w:ascii="Times New Roman" w:eastAsia="Times New Roman" w:hAnsi="Times New Roman"/>
          <w:sz w:val="22"/>
          <w:szCs w:val="22"/>
          <w:lang w:val="is-IS"/>
        </w:rPr>
      </w:pPr>
      <w:r w:rsidRPr="00AA7ECE">
        <w:rPr>
          <w:rFonts w:ascii="Times New Roman" w:eastAsia="Times New Roman" w:hAnsi="Times New Roman"/>
          <w:sz w:val="22"/>
          <w:szCs w:val="22"/>
          <w:lang w:val="is-IS"/>
        </w:rPr>
        <w:t>Tirzepatid</w:t>
      </w:r>
      <w:r w:rsidR="00997931" w:rsidRPr="00AA7ECE">
        <w:rPr>
          <w:rFonts w:ascii="Times New Roman" w:eastAsia="Times New Roman" w:hAnsi="Times New Roman"/>
          <w:sz w:val="22"/>
          <w:szCs w:val="22"/>
          <w:lang w:val="is-IS"/>
        </w:rPr>
        <w:t xml:space="preserve"> binst í miklu mæli við albúmín í</w:t>
      </w:r>
      <w:r w:rsidRPr="00AA7ECE">
        <w:rPr>
          <w:rFonts w:ascii="Times New Roman" w:eastAsia="Times New Roman" w:hAnsi="Times New Roman"/>
          <w:sz w:val="22"/>
          <w:szCs w:val="22"/>
          <w:lang w:val="is-IS"/>
        </w:rPr>
        <w:t xml:space="preserve"> plasma (99%).</w:t>
      </w:r>
    </w:p>
    <w:p w14:paraId="382479CD" w14:textId="77777777" w:rsidR="00461E12" w:rsidRPr="00AA7ECE" w:rsidRDefault="00461E12" w:rsidP="00E94903">
      <w:pPr>
        <w:rPr>
          <w:szCs w:val="22"/>
        </w:rPr>
      </w:pPr>
    </w:p>
    <w:p w14:paraId="5E16F648" w14:textId="2DCE4BDB" w:rsidR="00C379EA" w:rsidRPr="00AA7ECE" w:rsidRDefault="00D572AC" w:rsidP="00A3268B">
      <w:pPr>
        <w:keepNext/>
        <w:rPr>
          <w:noProof/>
          <w:szCs w:val="22"/>
        </w:rPr>
      </w:pPr>
      <w:r w:rsidRPr="00AA7ECE">
        <w:rPr>
          <w:noProof/>
          <w:szCs w:val="22"/>
          <w:u w:val="single"/>
        </w:rPr>
        <w:t>Umbrot</w:t>
      </w:r>
    </w:p>
    <w:p w14:paraId="49C3F6BD" w14:textId="77777777" w:rsidR="00461E12" w:rsidRPr="00AA7ECE" w:rsidRDefault="00461E12" w:rsidP="00A3268B">
      <w:pPr>
        <w:keepNext/>
        <w:rPr>
          <w:szCs w:val="22"/>
          <w:u w:val="single"/>
        </w:rPr>
      </w:pPr>
    </w:p>
    <w:p w14:paraId="7DDD974F" w14:textId="64DEF0CC" w:rsidR="00461E12" w:rsidRPr="00AA7ECE" w:rsidRDefault="00461E12" w:rsidP="00A3268B">
      <w:pPr>
        <w:keepNext/>
        <w:rPr>
          <w:szCs w:val="22"/>
        </w:rPr>
      </w:pPr>
      <w:r w:rsidRPr="00AA7ECE">
        <w:rPr>
          <w:szCs w:val="22"/>
        </w:rPr>
        <w:t xml:space="preserve">Tirzepatid </w:t>
      </w:r>
      <w:r w:rsidR="00997931" w:rsidRPr="00AA7ECE">
        <w:rPr>
          <w:szCs w:val="22"/>
        </w:rPr>
        <w:t xml:space="preserve">er umbrotið með próteinrofi </w:t>
      </w:r>
      <w:r w:rsidR="00F6581B" w:rsidRPr="00AA7ECE">
        <w:rPr>
          <w:szCs w:val="22"/>
        </w:rPr>
        <w:t>peptíðkeðjunnar</w:t>
      </w:r>
      <w:r w:rsidRPr="00AA7ECE">
        <w:rPr>
          <w:szCs w:val="22"/>
        </w:rPr>
        <w:t>, beta</w:t>
      </w:r>
      <w:r w:rsidRPr="00AA7ECE">
        <w:rPr>
          <w:szCs w:val="22"/>
        </w:rPr>
        <w:noBreakHyphen/>
        <w:t>ox</w:t>
      </w:r>
      <w:r w:rsidR="00F6581B" w:rsidRPr="00AA7ECE">
        <w:rPr>
          <w:szCs w:val="22"/>
        </w:rPr>
        <w:t>u</w:t>
      </w:r>
      <w:r w:rsidRPr="00AA7ECE">
        <w:rPr>
          <w:szCs w:val="22"/>
        </w:rPr>
        <w:t>n C20 </w:t>
      </w:r>
      <w:r w:rsidR="00F6581B" w:rsidRPr="00AA7ECE">
        <w:rPr>
          <w:szCs w:val="22"/>
        </w:rPr>
        <w:t>tvífitusýruhópsins og vatnsrofi á amíðtengjum</w:t>
      </w:r>
      <w:r w:rsidRPr="00AA7ECE">
        <w:rPr>
          <w:szCs w:val="22"/>
        </w:rPr>
        <w:t>.</w:t>
      </w:r>
    </w:p>
    <w:p w14:paraId="3902AC0F" w14:textId="77777777" w:rsidR="00461E12" w:rsidRPr="00AA7ECE" w:rsidRDefault="00461E12" w:rsidP="00E94903">
      <w:pPr>
        <w:rPr>
          <w:szCs w:val="22"/>
        </w:rPr>
      </w:pPr>
    </w:p>
    <w:p w14:paraId="31F31BD9" w14:textId="5E40DB69" w:rsidR="00C379EA" w:rsidRPr="00AA7ECE" w:rsidRDefault="00D572AC" w:rsidP="007567DD">
      <w:pPr>
        <w:keepNext/>
        <w:rPr>
          <w:noProof/>
          <w:szCs w:val="22"/>
          <w:u w:val="single"/>
        </w:rPr>
      </w:pPr>
      <w:r w:rsidRPr="00AA7ECE">
        <w:rPr>
          <w:noProof/>
          <w:szCs w:val="22"/>
          <w:u w:val="single"/>
        </w:rPr>
        <w:lastRenderedPageBreak/>
        <w:t>Brotthvarf</w:t>
      </w:r>
    </w:p>
    <w:p w14:paraId="66CCA83F" w14:textId="77777777" w:rsidR="007567DD" w:rsidRPr="00AA7ECE" w:rsidRDefault="007567DD" w:rsidP="00C92511">
      <w:pPr>
        <w:keepNext/>
        <w:rPr>
          <w:noProof/>
          <w:szCs w:val="22"/>
        </w:rPr>
      </w:pPr>
    </w:p>
    <w:p w14:paraId="69865088" w14:textId="6EA15228" w:rsidR="00461E12" w:rsidRPr="00AA7ECE" w:rsidRDefault="00F6581B" w:rsidP="00C92511">
      <w:pPr>
        <w:keepNext/>
        <w:rPr>
          <w:szCs w:val="22"/>
        </w:rPr>
      </w:pPr>
      <w:r w:rsidRPr="00AA7ECE">
        <w:rPr>
          <w:szCs w:val="22"/>
        </w:rPr>
        <w:t>Sýnileg úthreinsun tirzepatids hjá þýðinu er að meðaltali</w:t>
      </w:r>
      <w:r w:rsidR="00461E12" w:rsidRPr="00AA7ECE">
        <w:rPr>
          <w:szCs w:val="22"/>
        </w:rPr>
        <w:t xml:space="preserve"> </w:t>
      </w:r>
      <w:r w:rsidR="0061301F" w:rsidRPr="00AA7ECE">
        <w:rPr>
          <w:szCs w:val="22"/>
        </w:rPr>
        <w:t xml:space="preserve">u.þ.b. </w:t>
      </w:r>
      <w:r w:rsidR="00461E12" w:rsidRPr="00AA7ECE">
        <w:rPr>
          <w:szCs w:val="22"/>
        </w:rPr>
        <w:t>0</w:t>
      </w:r>
      <w:r w:rsidRPr="00AA7ECE">
        <w:rPr>
          <w:szCs w:val="22"/>
        </w:rPr>
        <w:t>,</w:t>
      </w:r>
      <w:r w:rsidR="00461E12" w:rsidRPr="00AA7ECE">
        <w:rPr>
          <w:szCs w:val="22"/>
        </w:rPr>
        <w:t>06 </w:t>
      </w:r>
      <w:r w:rsidRPr="00AA7ECE">
        <w:rPr>
          <w:szCs w:val="22"/>
        </w:rPr>
        <w:t>l</w:t>
      </w:r>
      <w:r w:rsidR="00461E12" w:rsidRPr="00AA7ECE">
        <w:rPr>
          <w:szCs w:val="22"/>
        </w:rPr>
        <w:t>/</w:t>
      </w:r>
      <w:r w:rsidRPr="00AA7ECE">
        <w:rPr>
          <w:szCs w:val="22"/>
        </w:rPr>
        <w:t xml:space="preserve">klst og er helmingunartími brotthvarfs u.þ.b. </w:t>
      </w:r>
      <w:r w:rsidR="00461E12" w:rsidRPr="00AA7ECE">
        <w:rPr>
          <w:szCs w:val="22"/>
        </w:rPr>
        <w:t>5 da</w:t>
      </w:r>
      <w:r w:rsidRPr="00AA7ECE">
        <w:rPr>
          <w:szCs w:val="22"/>
        </w:rPr>
        <w:t>gar</w:t>
      </w:r>
      <w:r w:rsidR="00461E12" w:rsidRPr="00AA7ECE">
        <w:rPr>
          <w:szCs w:val="22"/>
        </w:rPr>
        <w:t xml:space="preserve">, </w:t>
      </w:r>
      <w:r w:rsidRPr="00AA7ECE">
        <w:rPr>
          <w:szCs w:val="22"/>
        </w:rPr>
        <w:t>sem gerir kleift að gefa lyfið einu sinni í viku</w:t>
      </w:r>
      <w:r w:rsidR="00461E12" w:rsidRPr="00AA7ECE">
        <w:rPr>
          <w:szCs w:val="22"/>
        </w:rPr>
        <w:t>.</w:t>
      </w:r>
    </w:p>
    <w:p w14:paraId="60CC61F2" w14:textId="77777777" w:rsidR="00461E12" w:rsidRPr="00AA7ECE" w:rsidRDefault="00461E12" w:rsidP="00E94903">
      <w:pPr>
        <w:rPr>
          <w:i/>
          <w:szCs w:val="22"/>
        </w:rPr>
      </w:pPr>
    </w:p>
    <w:p w14:paraId="1BD67A60" w14:textId="0C654AA2" w:rsidR="00461E12" w:rsidRPr="00AA7ECE" w:rsidRDefault="00F6581B" w:rsidP="00E94903">
      <w:pPr>
        <w:pStyle w:val="PLRBodyTextIndented"/>
        <w:spacing w:after="0"/>
        <w:ind w:left="0"/>
        <w:rPr>
          <w:rFonts w:ascii="Times New Roman" w:hAnsi="Times New Roman"/>
          <w:sz w:val="22"/>
          <w:szCs w:val="22"/>
          <w:lang w:val="is-IS"/>
        </w:rPr>
      </w:pPr>
      <w:r w:rsidRPr="00AA7ECE">
        <w:rPr>
          <w:rFonts w:ascii="Times New Roman" w:hAnsi="Times New Roman"/>
          <w:sz w:val="22"/>
          <w:szCs w:val="22"/>
          <w:lang w:val="is-IS"/>
        </w:rPr>
        <w:t>Brotthvarf t</w:t>
      </w:r>
      <w:r w:rsidR="00461E12" w:rsidRPr="00AA7ECE">
        <w:rPr>
          <w:rFonts w:ascii="Times New Roman" w:hAnsi="Times New Roman"/>
          <w:sz w:val="22"/>
          <w:szCs w:val="22"/>
          <w:lang w:val="is-IS"/>
        </w:rPr>
        <w:t>irzepatid</w:t>
      </w:r>
      <w:r w:rsidRPr="00AA7ECE">
        <w:rPr>
          <w:rFonts w:ascii="Times New Roman" w:hAnsi="Times New Roman"/>
          <w:sz w:val="22"/>
          <w:szCs w:val="22"/>
          <w:lang w:val="is-IS"/>
        </w:rPr>
        <w:t>s verður með umbroti</w:t>
      </w:r>
      <w:r w:rsidR="00461E12" w:rsidRPr="00AA7ECE">
        <w:rPr>
          <w:rFonts w:ascii="Times New Roman" w:hAnsi="Times New Roman"/>
          <w:sz w:val="22"/>
          <w:szCs w:val="22"/>
          <w:lang w:val="is-IS"/>
        </w:rPr>
        <w:t xml:space="preserve">. </w:t>
      </w:r>
      <w:r w:rsidRPr="00AA7ECE">
        <w:rPr>
          <w:rFonts w:ascii="Times New Roman" w:hAnsi="Times New Roman"/>
          <w:sz w:val="22"/>
          <w:szCs w:val="22"/>
          <w:lang w:val="is-IS"/>
        </w:rPr>
        <w:t xml:space="preserve">Helstu útskilnaðarleiðir umbrotsefna </w:t>
      </w:r>
      <w:r w:rsidR="00461E12" w:rsidRPr="00AA7ECE">
        <w:rPr>
          <w:rFonts w:ascii="Times New Roman" w:hAnsi="Times New Roman"/>
          <w:sz w:val="22"/>
          <w:szCs w:val="22"/>
          <w:lang w:val="is-IS"/>
        </w:rPr>
        <w:t>tirzepatid</w:t>
      </w:r>
      <w:r w:rsidRPr="00AA7ECE">
        <w:rPr>
          <w:rFonts w:ascii="Times New Roman" w:hAnsi="Times New Roman"/>
          <w:sz w:val="22"/>
          <w:szCs w:val="22"/>
          <w:lang w:val="is-IS"/>
        </w:rPr>
        <w:t>s eru með þvagi og hægðum</w:t>
      </w:r>
      <w:r w:rsidR="00461E12" w:rsidRPr="00AA7ECE">
        <w:rPr>
          <w:rFonts w:ascii="Times New Roman" w:hAnsi="Times New Roman"/>
          <w:sz w:val="22"/>
          <w:szCs w:val="22"/>
          <w:lang w:val="is-IS"/>
        </w:rPr>
        <w:t xml:space="preserve">. </w:t>
      </w:r>
      <w:r w:rsidRPr="00AA7ECE">
        <w:rPr>
          <w:rFonts w:ascii="Times New Roman" w:hAnsi="Times New Roman"/>
          <w:sz w:val="22"/>
          <w:szCs w:val="22"/>
          <w:lang w:val="is-IS"/>
        </w:rPr>
        <w:t>Óbreytt</w:t>
      </w:r>
      <w:r w:rsidR="00461E12" w:rsidRPr="00AA7ECE">
        <w:rPr>
          <w:rFonts w:ascii="Times New Roman" w:hAnsi="Times New Roman"/>
          <w:sz w:val="22"/>
          <w:szCs w:val="22"/>
          <w:lang w:val="is-IS"/>
        </w:rPr>
        <w:t xml:space="preserve"> tirzepatid </w:t>
      </w:r>
      <w:r w:rsidRPr="00AA7ECE">
        <w:rPr>
          <w:rFonts w:ascii="Times New Roman" w:hAnsi="Times New Roman"/>
          <w:sz w:val="22"/>
          <w:szCs w:val="22"/>
          <w:lang w:val="is-IS"/>
        </w:rPr>
        <w:t>finnst hvorki í þvagi né hægðum</w:t>
      </w:r>
      <w:r w:rsidR="00461E12" w:rsidRPr="00AA7ECE">
        <w:rPr>
          <w:rFonts w:ascii="Times New Roman" w:hAnsi="Times New Roman"/>
          <w:sz w:val="22"/>
          <w:szCs w:val="22"/>
          <w:lang w:val="is-IS"/>
        </w:rPr>
        <w:t>.</w:t>
      </w:r>
    </w:p>
    <w:p w14:paraId="0E217937" w14:textId="77777777" w:rsidR="00461E12" w:rsidRPr="00AA7ECE" w:rsidRDefault="00461E12" w:rsidP="00E94903">
      <w:pPr>
        <w:rPr>
          <w:i/>
          <w:szCs w:val="22"/>
        </w:rPr>
      </w:pPr>
    </w:p>
    <w:p w14:paraId="3533D945" w14:textId="7BD33659" w:rsidR="00461E12" w:rsidRPr="00AA7ECE" w:rsidRDefault="00556752" w:rsidP="00A658F8">
      <w:pPr>
        <w:keepNext/>
        <w:rPr>
          <w:szCs w:val="22"/>
          <w:u w:val="single"/>
        </w:rPr>
      </w:pPr>
      <w:r w:rsidRPr="00AA7ECE">
        <w:rPr>
          <w:szCs w:val="22"/>
          <w:u w:val="single"/>
        </w:rPr>
        <w:t>Sérstakir sjúklingahópar</w:t>
      </w:r>
    </w:p>
    <w:p w14:paraId="2122FEF0" w14:textId="77777777" w:rsidR="00461E12" w:rsidRPr="00AA7ECE" w:rsidRDefault="00461E12" w:rsidP="00A658F8">
      <w:pPr>
        <w:keepNext/>
        <w:rPr>
          <w:i/>
          <w:szCs w:val="22"/>
        </w:rPr>
      </w:pPr>
    </w:p>
    <w:p w14:paraId="569B12FB" w14:textId="7FA83F2D" w:rsidR="00461E12" w:rsidRPr="00AA7ECE" w:rsidRDefault="00556752" w:rsidP="00A658F8">
      <w:pPr>
        <w:keepNext/>
        <w:rPr>
          <w:i/>
          <w:szCs w:val="22"/>
          <w:u w:val="single"/>
        </w:rPr>
      </w:pPr>
      <w:r w:rsidRPr="00AA7ECE">
        <w:rPr>
          <w:i/>
          <w:szCs w:val="22"/>
          <w:u w:val="single"/>
        </w:rPr>
        <w:t>Aldur, kyn, kynþáttur, þjóðerni, líkamsþyngd</w:t>
      </w:r>
    </w:p>
    <w:p w14:paraId="047FC29E" w14:textId="77777777" w:rsidR="0042258D" w:rsidRPr="00AA7ECE" w:rsidRDefault="0042258D" w:rsidP="00E94903">
      <w:pPr>
        <w:pStyle w:val="PLRBulletedIndent"/>
        <w:ind w:left="0" w:firstLine="0"/>
        <w:rPr>
          <w:rFonts w:ascii="Times New Roman" w:hAnsi="Times New Roman"/>
          <w:sz w:val="22"/>
          <w:szCs w:val="22"/>
          <w:lang w:val="is-IS"/>
        </w:rPr>
      </w:pPr>
    </w:p>
    <w:p w14:paraId="16340034" w14:textId="3C70EA60" w:rsidR="00461E12" w:rsidRPr="00AA7ECE" w:rsidRDefault="00556752" w:rsidP="00E94903">
      <w:pPr>
        <w:pStyle w:val="PLRBulletedIndent"/>
        <w:ind w:left="0" w:firstLine="0"/>
        <w:rPr>
          <w:rFonts w:ascii="Times New Roman" w:hAnsi="Times New Roman"/>
          <w:sz w:val="22"/>
          <w:szCs w:val="22"/>
          <w:lang w:val="is-IS"/>
        </w:rPr>
      </w:pPr>
      <w:r w:rsidRPr="00AA7ECE">
        <w:rPr>
          <w:rFonts w:ascii="Times New Roman" w:hAnsi="Times New Roman"/>
          <w:sz w:val="22"/>
          <w:szCs w:val="22"/>
          <w:lang w:val="is-IS"/>
        </w:rPr>
        <w:t xml:space="preserve">Aldur, kyn, kynþáttur, þjóðerni eða líkamsþyngd hafa engin áhrif á lyfjahvörf tirzepatids </w:t>
      </w:r>
      <w:r w:rsidR="00443529" w:rsidRPr="00AA7ECE">
        <w:rPr>
          <w:rFonts w:ascii="Times New Roman" w:hAnsi="Times New Roman"/>
          <w:sz w:val="22"/>
          <w:szCs w:val="22"/>
          <w:lang w:val="is-IS"/>
        </w:rPr>
        <w:t xml:space="preserve">af </w:t>
      </w:r>
      <w:r w:rsidRPr="00AA7ECE">
        <w:rPr>
          <w:rFonts w:ascii="Times New Roman" w:hAnsi="Times New Roman"/>
          <w:sz w:val="22"/>
          <w:szCs w:val="22"/>
          <w:lang w:val="is-IS"/>
        </w:rPr>
        <w:t>klínísk</w:t>
      </w:r>
      <w:r w:rsidR="00443529" w:rsidRPr="00AA7ECE">
        <w:rPr>
          <w:rFonts w:ascii="Times New Roman" w:hAnsi="Times New Roman"/>
          <w:sz w:val="22"/>
          <w:szCs w:val="22"/>
          <w:lang w:val="is-IS"/>
        </w:rPr>
        <w:t>ri þýðingu</w:t>
      </w:r>
      <w:r w:rsidR="00461E12" w:rsidRPr="00AA7ECE">
        <w:rPr>
          <w:rFonts w:ascii="Times New Roman" w:hAnsi="Times New Roman"/>
          <w:sz w:val="22"/>
          <w:szCs w:val="22"/>
          <w:lang w:val="is-IS"/>
        </w:rPr>
        <w:t>.</w:t>
      </w:r>
      <w:r w:rsidR="0061301F" w:rsidRPr="00AA7ECE">
        <w:rPr>
          <w:rFonts w:ascii="Times New Roman" w:hAnsi="Times New Roman"/>
          <w:sz w:val="22"/>
          <w:szCs w:val="22"/>
          <w:lang w:val="is-IS"/>
        </w:rPr>
        <w:t xml:space="preserve"> </w:t>
      </w:r>
      <w:r w:rsidR="0061301F" w:rsidRPr="00AA7ECE">
        <w:rPr>
          <w:rFonts w:ascii="Times New Roman" w:eastAsia="SimSun" w:hAnsi="Times New Roman"/>
          <w:sz w:val="22"/>
          <w:szCs w:val="22"/>
          <w:lang w:val="is-IS"/>
        </w:rPr>
        <w:t>Samkvæmt þýðisgreiningu á lyfjahvörfum eykst útsetning fyrir tirzepatidi með minnkandi líkamsþyngd; áhrif líkamsþyngdar á lyfjahvörf tirzepatids virðast þó ekki hafa klíníska þýðingu.</w:t>
      </w:r>
    </w:p>
    <w:p w14:paraId="63F87646" w14:textId="77777777" w:rsidR="00461E12" w:rsidRPr="00AA7ECE" w:rsidRDefault="00461E12" w:rsidP="00E94903">
      <w:pPr>
        <w:rPr>
          <w:szCs w:val="22"/>
        </w:rPr>
      </w:pPr>
    </w:p>
    <w:p w14:paraId="32E09054" w14:textId="0CE219FD" w:rsidR="00556752" w:rsidRPr="00AA7ECE" w:rsidRDefault="00556752" w:rsidP="00E94903">
      <w:pPr>
        <w:autoSpaceDE w:val="0"/>
        <w:autoSpaceDN w:val="0"/>
        <w:adjustRightInd w:val="0"/>
        <w:rPr>
          <w:i/>
          <w:szCs w:val="22"/>
          <w:u w:val="single"/>
        </w:rPr>
      </w:pPr>
      <w:r w:rsidRPr="00AA7ECE">
        <w:rPr>
          <w:i/>
          <w:szCs w:val="22"/>
          <w:u w:val="single"/>
        </w:rPr>
        <w:t>Skert nýrnastarfsemi</w:t>
      </w:r>
    </w:p>
    <w:p w14:paraId="17BC31E9" w14:textId="77777777" w:rsidR="0042258D" w:rsidRPr="00AA7ECE" w:rsidRDefault="0042258D" w:rsidP="00E94903">
      <w:pPr>
        <w:pStyle w:val="PLRBodyText"/>
        <w:spacing w:after="0"/>
        <w:rPr>
          <w:rFonts w:ascii="Times New Roman" w:hAnsi="Times New Roman" w:cs="Times New Roman"/>
          <w:color w:val="auto"/>
          <w:sz w:val="22"/>
          <w:lang w:val="is-IS"/>
        </w:rPr>
      </w:pPr>
    </w:p>
    <w:p w14:paraId="61A87E7C" w14:textId="3A02F6C0" w:rsidR="00461E12" w:rsidRPr="00AA7ECE" w:rsidRDefault="00F6581B" w:rsidP="00E94903">
      <w:pPr>
        <w:pStyle w:val="PLRBodyText"/>
        <w:spacing w:after="0"/>
        <w:rPr>
          <w:rFonts w:ascii="Times New Roman" w:hAnsi="Times New Roman" w:cs="Times New Roman"/>
          <w:color w:val="auto"/>
          <w:sz w:val="22"/>
          <w:lang w:val="is-IS"/>
        </w:rPr>
      </w:pPr>
      <w:r w:rsidRPr="00AA7ECE">
        <w:rPr>
          <w:rFonts w:ascii="Times New Roman" w:hAnsi="Times New Roman" w:cs="Times New Roman"/>
          <w:color w:val="auto"/>
          <w:sz w:val="22"/>
          <w:lang w:val="is-IS"/>
        </w:rPr>
        <w:t>Skerðing nýrnastarfsemi hefur ekki áhrif á lyfjahvörf</w:t>
      </w:r>
      <w:r w:rsidR="00461E12" w:rsidRPr="00AA7ECE">
        <w:rPr>
          <w:rFonts w:ascii="Times New Roman" w:hAnsi="Times New Roman" w:cs="Times New Roman"/>
          <w:color w:val="auto"/>
          <w:sz w:val="22"/>
          <w:lang w:val="is-IS"/>
        </w:rPr>
        <w:t xml:space="preserve"> tirzepatid</w:t>
      </w:r>
      <w:r w:rsidRPr="00AA7ECE">
        <w:rPr>
          <w:rFonts w:ascii="Times New Roman" w:hAnsi="Times New Roman" w:cs="Times New Roman"/>
          <w:color w:val="auto"/>
          <w:sz w:val="22"/>
          <w:lang w:val="is-IS"/>
        </w:rPr>
        <w:t>s</w:t>
      </w:r>
      <w:r w:rsidR="00461E12" w:rsidRPr="00AA7ECE">
        <w:rPr>
          <w:rFonts w:ascii="Times New Roman" w:hAnsi="Times New Roman" w:cs="Times New Roman"/>
          <w:color w:val="auto"/>
          <w:sz w:val="22"/>
          <w:lang w:val="is-IS"/>
        </w:rPr>
        <w:t xml:space="preserve">. </w:t>
      </w:r>
      <w:r w:rsidRPr="00AA7ECE">
        <w:rPr>
          <w:rFonts w:ascii="Times New Roman" w:hAnsi="Times New Roman" w:cs="Times New Roman"/>
          <w:color w:val="auto"/>
          <w:sz w:val="22"/>
          <w:lang w:val="is-IS"/>
        </w:rPr>
        <w:t>Lyfjahvörf</w:t>
      </w:r>
      <w:r w:rsidR="00461E12" w:rsidRPr="00AA7ECE">
        <w:rPr>
          <w:rFonts w:ascii="Times New Roman" w:hAnsi="Times New Roman" w:cs="Times New Roman"/>
          <w:color w:val="auto"/>
          <w:sz w:val="22"/>
          <w:lang w:val="is-IS"/>
        </w:rPr>
        <w:t xml:space="preserve"> tirzepatid</w:t>
      </w:r>
      <w:r w:rsidRPr="00AA7ECE">
        <w:rPr>
          <w:rFonts w:ascii="Times New Roman" w:hAnsi="Times New Roman" w:cs="Times New Roman"/>
          <w:color w:val="auto"/>
          <w:sz w:val="22"/>
          <w:lang w:val="is-IS"/>
        </w:rPr>
        <w:t>s</w:t>
      </w:r>
      <w:r w:rsidR="00461E12" w:rsidRPr="00AA7ECE">
        <w:rPr>
          <w:rFonts w:ascii="Times New Roman" w:hAnsi="Times New Roman" w:cs="Times New Roman"/>
          <w:color w:val="auto"/>
          <w:sz w:val="22"/>
          <w:lang w:val="is-IS"/>
        </w:rPr>
        <w:t xml:space="preserve"> </w:t>
      </w:r>
      <w:r w:rsidRPr="00AA7ECE">
        <w:rPr>
          <w:rFonts w:ascii="Times New Roman" w:hAnsi="Times New Roman" w:cs="Times New Roman"/>
          <w:color w:val="auto"/>
          <w:sz w:val="22"/>
          <w:lang w:val="is-IS"/>
        </w:rPr>
        <w:t xml:space="preserve">eftir stakan </w:t>
      </w:r>
      <w:r w:rsidR="00461E12" w:rsidRPr="00AA7ECE">
        <w:rPr>
          <w:rFonts w:ascii="Times New Roman" w:hAnsi="Times New Roman" w:cs="Times New Roman"/>
          <w:color w:val="auto"/>
          <w:sz w:val="22"/>
          <w:lang w:val="is-IS"/>
        </w:rPr>
        <w:t xml:space="preserve">5 mg </w:t>
      </w:r>
      <w:r w:rsidRPr="00AA7ECE">
        <w:rPr>
          <w:rFonts w:ascii="Times New Roman" w:hAnsi="Times New Roman" w:cs="Times New Roman"/>
          <w:color w:val="auto"/>
          <w:sz w:val="22"/>
          <w:lang w:val="is-IS"/>
        </w:rPr>
        <w:t>skammt voru metin hjá sjúklingum með mismikið skerta nýrnastarfsemi</w:t>
      </w:r>
      <w:r w:rsidR="00461E12" w:rsidRPr="00AA7ECE">
        <w:rPr>
          <w:rFonts w:ascii="Times New Roman" w:hAnsi="Times New Roman" w:cs="Times New Roman"/>
          <w:color w:val="auto"/>
          <w:sz w:val="22"/>
          <w:lang w:val="is-IS"/>
        </w:rPr>
        <w:t xml:space="preserve"> (</w:t>
      </w:r>
      <w:r w:rsidRPr="00AA7ECE">
        <w:rPr>
          <w:rFonts w:ascii="Times New Roman" w:hAnsi="Times New Roman" w:cs="Times New Roman"/>
          <w:color w:val="auto"/>
          <w:sz w:val="22"/>
          <w:lang w:val="is-IS"/>
        </w:rPr>
        <w:t>vægt</w:t>
      </w:r>
      <w:r w:rsidR="00461E12" w:rsidRPr="00AA7ECE">
        <w:rPr>
          <w:rFonts w:ascii="Times New Roman" w:hAnsi="Times New Roman" w:cs="Times New Roman"/>
          <w:color w:val="auto"/>
          <w:sz w:val="22"/>
          <w:lang w:val="is-IS"/>
        </w:rPr>
        <w:t>, m</w:t>
      </w:r>
      <w:r w:rsidRPr="00AA7ECE">
        <w:rPr>
          <w:rFonts w:ascii="Times New Roman" w:hAnsi="Times New Roman" w:cs="Times New Roman"/>
          <w:color w:val="auto"/>
          <w:sz w:val="22"/>
          <w:lang w:val="is-IS"/>
        </w:rPr>
        <w:t>iðlungi alvarlega</w:t>
      </w:r>
      <w:r w:rsidR="00461E12" w:rsidRPr="00AA7ECE">
        <w:rPr>
          <w:rFonts w:ascii="Times New Roman" w:hAnsi="Times New Roman" w:cs="Times New Roman"/>
          <w:color w:val="auto"/>
          <w:sz w:val="22"/>
          <w:lang w:val="is-IS"/>
        </w:rPr>
        <w:t xml:space="preserve">, </w:t>
      </w:r>
      <w:r w:rsidRPr="00AA7ECE">
        <w:rPr>
          <w:rFonts w:ascii="Times New Roman" w:hAnsi="Times New Roman" w:cs="Times New Roman"/>
          <w:color w:val="auto"/>
          <w:sz w:val="22"/>
          <w:lang w:val="is-IS"/>
        </w:rPr>
        <w:t>alvarlega</w:t>
      </w:r>
      <w:r w:rsidR="00461E12" w:rsidRPr="00AA7ECE">
        <w:rPr>
          <w:rFonts w:ascii="Times New Roman" w:hAnsi="Times New Roman" w:cs="Times New Roman"/>
          <w:color w:val="auto"/>
          <w:sz w:val="22"/>
          <w:lang w:val="is-IS"/>
        </w:rPr>
        <w:t xml:space="preserve">, </w:t>
      </w:r>
      <w:r w:rsidRPr="00AA7ECE">
        <w:rPr>
          <w:rFonts w:ascii="Times New Roman" w:hAnsi="Times New Roman" w:cs="Times New Roman"/>
          <w:color w:val="auto"/>
          <w:sz w:val="22"/>
          <w:lang w:val="is-IS"/>
        </w:rPr>
        <w:t>nýrnasjúkdóm á lokastigi</w:t>
      </w:r>
      <w:r w:rsidR="00461E12" w:rsidRPr="00AA7ECE">
        <w:rPr>
          <w:rFonts w:ascii="Times New Roman" w:hAnsi="Times New Roman" w:cs="Times New Roman"/>
          <w:color w:val="auto"/>
          <w:sz w:val="22"/>
          <w:lang w:val="is-IS"/>
        </w:rPr>
        <w:t xml:space="preserve">) </w:t>
      </w:r>
      <w:r w:rsidR="00506EBE" w:rsidRPr="00AA7ECE">
        <w:rPr>
          <w:rFonts w:ascii="Times New Roman" w:hAnsi="Times New Roman" w:cs="Times New Roman"/>
          <w:color w:val="auto"/>
          <w:sz w:val="22"/>
          <w:lang w:val="is-IS"/>
        </w:rPr>
        <w:t xml:space="preserve">og borin saman við lyfjahvörf hjá einstaklingum með eðlilega nýrnastarfsemi og fannst enginn munur </w:t>
      </w:r>
      <w:r w:rsidR="00A72F4A" w:rsidRPr="00AA7ECE">
        <w:rPr>
          <w:rFonts w:ascii="Times New Roman" w:hAnsi="Times New Roman" w:cs="Times New Roman"/>
          <w:color w:val="auto"/>
          <w:sz w:val="22"/>
          <w:lang w:val="is-IS"/>
        </w:rPr>
        <w:t xml:space="preserve">á </w:t>
      </w:r>
      <w:r w:rsidR="00506EBE" w:rsidRPr="00AA7ECE">
        <w:rPr>
          <w:rFonts w:ascii="Times New Roman" w:hAnsi="Times New Roman" w:cs="Times New Roman"/>
          <w:color w:val="auto"/>
          <w:sz w:val="22"/>
          <w:lang w:val="is-IS"/>
        </w:rPr>
        <w:t>klínísk</w:t>
      </w:r>
      <w:r w:rsidR="00443529" w:rsidRPr="00AA7ECE">
        <w:rPr>
          <w:rFonts w:ascii="Times New Roman" w:hAnsi="Times New Roman" w:cs="Times New Roman"/>
          <w:color w:val="auto"/>
          <w:sz w:val="22"/>
          <w:lang w:val="is-IS"/>
        </w:rPr>
        <w:t>ri þýðingu</w:t>
      </w:r>
      <w:r w:rsidR="00461E12" w:rsidRPr="00AA7ECE">
        <w:rPr>
          <w:rFonts w:ascii="Times New Roman" w:hAnsi="Times New Roman" w:cs="Times New Roman"/>
          <w:color w:val="auto"/>
          <w:sz w:val="22"/>
          <w:lang w:val="is-IS"/>
        </w:rPr>
        <w:t xml:space="preserve">. </w:t>
      </w:r>
      <w:r w:rsidR="00506EBE" w:rsidRPr="00AA7ECE">
        <w:rPr>
          <w:rFonts w:ascii="Times New Roman" w:hAnsi="Times New Roman" w:cs="Times New Roman"/>
          <w:color w:val="auto"/>
          <w:sz w:val="22"/>
          <w:lang w:val="is-IS"/>
        </w:rPr>
        <w:t>Með gögnum úr klínískum rannsóknum hefur einnig verið sýnt fram á þetta bæði hjá sjúklingum með sykursýki af tegund 2 og sjúklingum með skerta nýrnastarfsemi</w:t>
      </w:r>
      <w:r w:rsidR="00461E12" w:rsidRPr="00AA7ECE">
        <w:rPr>
          <w:rFonts w:ascii="Times New Roman" w:hAnsi="Times New Roman" w:cs="Times New Roman"/>
          <w:color w:val="auto"/>
          <w:sz w:val="22"/>
          <w:lang w:val="is-IS"/>
        </w:rPr>
        <w:t>.</w:t>
      </w:r>
    </w:p>
    <w:p w14:paraId="18094D8A" w14:textId="77777777" w:rsidR="00461E12" w:rsidRPr="00AA7ECE" w:rsidRDefault="00461E12" w:rsidP="00E94903">
      <w:pPr>
        <w:pStyle w:val="Default"/>
        <w:rPr>
          <w:color w:val="auto"/>
          <w:sz w:val="22"/>
          <w:szCs w:val="22"/>
          <w:lang w:val="is-IS"/>
        </w:rPr>
      </w:pPr>
    </w:p>
    <w:p w14:paraId="37F06F97" w14:textId="27D4E5C7" w:rsidR="00461E12" w:rsidRPr="00AA7ECE" w:rsidRDefault="00B82A7F" w:rsidP="00E94903">
      <w:pPr>
        <w:autoSpaceDE w:val="0"/>
        <w:autoSpaceDN w:val="0"/>
        <w:adjustRightInd w:val="0"/>
        <w:rPr>
          <w:i/>
          <w:szCs w:val="22"/>
          <w:u w:val="single"/>
        </w:rPr>
      </w:pPr>
      <w:r w:rsidRPr="00AA7ECE">
        <w:rPr>
          <w:i/>
          <w:szCs w:val="22"/>
          <w:u w:val="single"/>
        </w:rPr>
        <w:t>Skert lifrarstarfsemi</w:t>
      </w:r>
    </w:p>
    <w:p w14:paraId="5FDECA60" w14:textId="77777777" w:rsidR="0042258D" w:rsidRPr="00AA7ECE" w:rsidRDefault="0042258D" w:rsidP="00E94903">
      <w:pPr>
        <w:autoSpaceDE w:val="0"/>
        <w:autoSpaceDN w:val="0"/>
        <w:adjustRightInd w:val="0"/>
        <w:rPr>
          <w:szCs w:val="22"/>
        </w:rPr>
      </w:pPr>
    </w:p>
    <w:p w14:paraId="1DF5C023" w14:textId="1EC0FECA" w:rsidR="00461E12" w:rsidRPr="00AA7ECE" w:rsidRDefault="00506EBE" w:rsidP="00E94903">
      <w:pPr>
        <w:autoSpaceDE w:val="0"/>
        <w:autoSpaceDN w:val="0"/>
        <w:adjustRightInd w:val="0"/>
        <w:rPr>
          <w:szCs w:val="22"/>
        </w:rPr>
      </w:pPr>
      <w:r w:rsidRPr="00AA7ECE">
        <w:rPr>
          <w:szCs w:val="22"/>
        </w:rPr>
        <w:t xml:space="preserve">Skerðing </w:t>
      </w:r>
      <w:r w:rsidR="00655144" w:rsidRPr="00AA7ECE">
        <w:rPr>
          <w:szCs w:val="22"/>
        </w:rPr>
        <w:t xml:space="preserve">á </w:t>
      </w:r>
      <w:r w:rsidRPr="00AA7ECE">
        <w:rPr>
          <w:szCs w:val="22"/>
        </w:rPr>
        <w:t>lifrarstarfsemi hefur ekki áhrif á lyfjahvörf tirzepatids</w:t>
      </w:r>
      <w:r w:rsidR="00461E12" w:rsidRPr="00AA7ECE">
        <w:rPr>
          <w:rFonts w:eastAsia="SimSun"/>
          <w:szCs w:val="22"/>
        </w:rPr>
        <w:t>.</w:t>
      </w:r>
      <w:r w:rsidRPr="00AA7ECE">
        <w:rPr>
          <w:szCs w:val="22"/>
        </w:rPr>
        <w:t xml:space="preserve"> Lyfjahvörf tirzepatids eftir stakan 5 mg skammt voru metin hjá sjúklingum með mismikið skerta lifrarstarfsemi (vægt, miðlungi alvarlega, alvarlega) og borin saman við lyfjahvörf hjá einstaklingum með eðlilega lifrarstarfsemi og fannst enginn munur </w:t>
      </w:r>
      <w:r w:rsidR="00A72F4A" w:rsidRPr="00AA7ECE">
        <w:t xml:space="preserve">á </w:t>
      </w:r>
      <w:r w:rsidRPr="00AA7ECE">
        <w:rPr>
          <w:szCs w:val="22"/>
        </w:rPr>
        <w:t>klínísk</w:t>
      </w:r>
      <w:r w:rsidR="00443529" w:rsidRPr="00AA7ECE">
        <w:rPr>
          <w:szCs w:val="22"/>
        </w:rPr>
        <w:t>ri þýðingu</w:t>
      </w:r>
      <w:r w:rsidRPr="00AA7ECE">
        <w:rPr>
          <w:szCs w:val="22"/>
        </w:rPr>
        <w:t>.</w:t>
      </w:r>
    </w:p>
    <w:p w14:paraId="77D8AEBE" w14:textId="77777777" w:rsidR="00461E12" w:rsidRPr="00AA7ECE" w:rsidRDefault="00461E12" w:rsidP="00E94903">
      <w:pPr>
        <w:autoSpaceDE w:val="0"/>
        <w:autoSpaceDN w:val="0"/>
        <w:adjustRightInd w:val="0"/>
        <w:rPr>
          <w:strike/>
          <w:szCs w:val="22"/>
        </w:rPr>
      </w:pPr>
    </w:p>
    <w:p w14:paraId="4EB4996C" w14:textId="09EC2C4D" w:rsidR="00461E12" w:rsidRPr="00AA7ECE" w:rsidRDefault="00B82A7F" w:rsidP="00AD5654">
      <w:pPr>
        <w:keepNext/>
        <w:rPr>
          <w:i/>
          <w:szCs w:val="22"/>
          <w:u w:val="single"/>
        </w:rPr>
      </w:pPr>
      <w:r w:rsidRPr="00AA7ECE">
        <w:rPr>
          <w:i/>
          <w:szCs w:val="22"/>
          <w:u w:val="single"/>
        </w:rPr>
        <w:t>Börn</w:t>
      </w:r>
    </w:p>
    <w:p w14:paraId="4841A1F5" w14:textId="77777777" w:rsidR="0042258D" w:rsidRDefault="0042258D" w:rsidP="00AD5654">
      <w:pPr>
        <w:keepNext/>
        <w:rPr>
          <w:szCs w:val="22"/>
        </w:rPr>
      </w:pPr>
    </w:p>
    <w:p w14:paraId="2C790B3D" w14:textId="119A1C06" w:rsidR="005B0359" w:rsidRPr="00AA7ECE" w:rsidRDefault="005B0359" w:rsidP="00AD5654">
      <w:pPr>
        <w:keepNext/>
        <w:rPr>
          <w:szCs w:val="22"/>
        </w:rPr>
      </w:pPr>
      <w:r w:rsidRPr="005B0359">
        <w:rPr>
          <w:szCs w:val="22"/>
        </w:rPr>
        <w:t>Útsetning hjá börnum á aldrinum 10 ára til yngri en 18 ára með sykursýki af tegund 2 sem voru í meðferð með tirzepatidi 5 mg og 10 mg var sambærileg því sem sást hjá fullorðnum sem tóku ráðlagða skammta.</w:t>
      </w:r>
    </w:p>
    <w:p w14:paraId="34809389" w14:textId="77777777" w:rsidR="00C379EA" w:rsidRPr="00AA7ECE" w:rsidRDefault="00C379EA" w:rsidP="00E94903">
      <w:pPr>
        <w:rPr>
          <w:noProof/>
          <w:szCs w:val="22"/>
        </w:rPr>
      </w:pPr>
    </w:p>
    <w:p w14:paraId="43A8C72F" w14:textId="77777777" w:rsidR="00C379EA" w:rsidRPr="00AA7ECE" w:rsidRDefault="00D572AC" w:rsidP="00F56FBA">
      <w:pPr>
        <w:keepNext/>
        <w:rPr>
          <w:noProof/>
          <w:szCs w:val="22"/>
        </w:rPr>
      </w:pPr>
      <w:r w:rsidRPr="00AA7ECE">
        <w:rPr>
          <w:b/>
          <w:noProof/>
          <w:szCs w:val="22"/>
        </w:rPr>
        <w:t>5.3</w:t>
      </w:r>
      <w:r w:rsidRPr="00AA7ECE">
        <w:rPr>
          <w:b/>
          <w:noProof/>
          <w:szCs w:val="22"/>
        </w:rPr>
        <w:tab/>
        <w:t>Forklínískar upplýsingar</w:t>
      </w:r>
    </w:p>
    <w:p w14:paraId="3CEE3CCD" w14:textId="77777777" w:rsidR="00C379EA" w:rsidRPr="00AA7ECE" w:rsidRDefault="00C379EA" w:rsidP="00F56FBA">
      <w:pPr>
        <w:keepNext/>
        <w:rPr>
          <w:noProof/>
          <w:szCs w:val="22"/>
        </w:rPr>
      </w:pPr>
    </w:p>
    <w:p w14:paraId="1A9F5F70" w14:textId="7EADC81E" w:rsidR="00C379EA" w:rsidRPr="00AA7ECE" w:rsidRDefault="00D572AC" w:rsidP="00F56FBA">
      <w:pPr>
        <w:keepNext/>
        <w:rPr>
          <w:noProof/>
          <w:szCs w:val="22"/>
        </w:rPr>
      </w:pPr>
      <w:r w:rsidRPr="00AA7ECE">
        <w:rPr>
          <w:noProof/>
          <w:szCs w:val="22"/>
        </w:rPr>
        <w:t>Forklínískar upplýsingar benda ekki til neinnar sérstakrar hættu fyrir menn, á grundvelli hefðbundinna rannsókna á lyfjafræðilegu öryggi, eiturverkunum eftir endurtekna skammta</w:t>
      </w:r>
      <w:r w:rsidR="00461E12" w:rsidRPr="00AA7ECE">
        <w:rPr>
          <w:noProof/>
          <w:szCs w:val="22"/>
        </w:rPr>
        <w:t xml:space="preserve"> eða</w:t>
      </w:r>
      <w:r w:rsidRPr="00AA7ECE">
        <w:rPr>
          <w:noProof/>
          <w:szCs w:val="22"/>
        </w:rPr>
        <w:t xml:space="preserve"> eiturverkunum á erfðaefni.</w:t>
      </w:r>
    </w:p>
    <w:p w14:paraId="6F1D12CB" w14:textId="77777777" w:rsidR="00C379EA" w:rsidRPr="00AA7ECE" w:rsidRDefault="00C379EA" w:rsidP="00E94903">
      <w:pPr>
        <w:rPr>
          <w:noProof/>
          <w:szCs w:val="22"/>
        </w:rPr>
      </w:pPr>
    </w:p>
    <w:p w14:paraId="610092EC" w14:textId="6385928F" w:rsidR="00461E12" w:rsidRPr="00AA7ECE" w:rsidRDefault="009930D1" w:rsidP="00E94903">
      <w:pPr>
        <w:pStyle w:val="PLRBodyTextIndented"/>
        <w:spacing w:after="0"/>
        <w:ind w:left="0"/>
        <w:rPr>
          <w:rFonts w:ascii="Times New Roman" w:hAnsi="Times New Roman"/>
          <w:sz w:val="22"/>
          <w:szCs w:val="22"/>
          <w:lang w:val="is-IS"/>
        </w:rPr>
      </w:pPr>
      <w:r w:rsidRPr="00AA7ECE">
        <w:rPr>
          <w:rFonts w:ascii="Times New Roman" w:hAnsi="Times New Roman"/>
          <w:sz w:val="22"/>
          <w:szCs w:val="22"/>
          <w:lang w:val="is-IS"/>
        </w:rPr>
        <w:t>Tveggja ára rannsókn á hugsanlegum krabbameinsvaldandi áhrifum tirzepatids var framkvæmd hjá karlkyns og kvenkyns rottum sem fengu skammta sem námu</w:t>
      </w:r>
      <w:r w:rsidR="00461E12" w:rsidRPr="00AA7ECE">
        <w:rPr>
          <w:rFonts w:ascii="Times New Roman" w:hAnsi="Times New Roman"/>
          <w:sz w:val="22"/>
          <w:szCs w:val="22"/>
          <w:lang w:val="is-IS"/>
        </w:rPr>
        <w:t xml:space="preserve"> 0</w:t>
      </w:r>
      <w:r w:rsidRPr="00AA7ECE">
        <w:rPr>
          <w:rFonts w:ascii="Times New Roman" w:hAnsi="Times New Roman"/>
          <w:sz w:val="22"/>
          <w:szCs w:val="22"/>
          <w:lang w:val="is-IS"/>
        </w:rPr>
        <w:t>,</w:t>
      </w:r>
      <w:r w:rsidR="00461E12" w:rsidRPr="00AA7ECE">
        <w:rPr>
          <w:rFonts w:ascii="Times New Roman" w:hAnsi="Times New Roman"/>
          <w:sz w:val="22"/>
          <w:szCs w:val="22"/>
          <w:lang w:val="is-IS"/>
        </w:rPr>
        <w:t>15</w:t>
      </w:r>
      <w:r w:rsidR="002D4323" w:rsidRPr="00AA7ECE">
        <w:rPr>
          <w:rFonts w:ascii="Times New Roman" w:hAnsi="Times New Roman"/>
          <w:sz w:val="22"/>
          <w:szCs w:val="22"/>
          <w:lang w:val="is-IS"/>
        </w:rPr>
        <w:t>;</w:t>
      </w:r>
      <w:r w:rsidR="00461E12" w:rsidRPr="00AA7ECE">
        <w:rPr>
          <w:rFonts w:ascii="Times New Roman" w:hAnsi="Times New Roman"/>
          <w:sz w:val="22"/>
          <w:szCs w:val="22"/>
          <w:lang w:val="is-IS"/>
        </w:rPr>
        <w:t xml:space="preserve"> 0</w:t>
      </w:r>
      <w:r w:rsidRPr="00AA7ECE">
        <w:rPr>
          <w:rFonts w:ascii="Times New Roman" w:hAnsi="Times New Roman"/>
          <w:sz w:val="22"/>
          <w:szCs w:val="22"/>
          <w:lang w:val="is-IS"/>
        </w:rPr>
        <w:t>,</w:t>
      </w:r>
      <w:r w:rsidR="00461E12" w:rsidRPr="00AA7ECE">
        <w:rPr>
          <w:rFonts w:ascii="Times New Roman" w:hAnsi="Times New Roman"/>
          <w:sz w:val="22"/>
          <w:szCs w:val="22"/>
          <w:lang w:val="is-IS"/>
        </w:rPr>
        <w:t xml:space="preserve">50 </w:t>
      </w:r>
      <w:r w:rsidRPr="00AA7ECE">
        <w:rPr>
          <w:rFonts w:ascii="Times New Roman" w:hAnsi="Times New Roman"/>
          <w:sz w:val="22"/>
          <w:szCs w:val="22"/>
          <w:lang w:val="is-IS"/>
        </w:rPr>
        <w:t>og</w:t>
      </w:r>
      <w:r w:rsidR="00461E12" w:rsidRPr="00AA7ECE">
        <w:rPr>
          <w:rFonts w:ascii="Times New Roman" w:hAnsi="Times New Roman"/>
          <w:sz w:val="22"/>
          <w:szCs w:val="22"/>
          <w:lang w:val="is-IS"/>
        </w:rPr>
        <w:t xml:space="preserve"> 1</w:t>
      </w:r>
      <w:r w:rsidRPr="00AA7ECE">
        <w:rPr>
          <w:rFonts w:ascii="Times New Roman" w:hAnsi="Times New Roman"/>
          <w:sz w:val="22"/>
          <w:szCs w:val="22"/>
          <w:lang w:val="is-IS"/>
        </w:rPr>
        <w:t>,</w:t>
      </w:r>
      <w:r w:rsidR="00461E12" w:rsidRPr="00AA7ECE">
        <w:rPr>
          <w:rFonts w:ascii="Times New Roman" w:hAnsi="Times New Roman"/>
          <w:sz w:val="22"/>
          <w:szCs w:val="22"/>
          <w:lang w:val="is-IS"/>
        </w:rPr>
        <w:t>5 mg/kg (0</w:t>
      </w:r>
      <w:r w:rsidRPr="00AA7ECE">
        <w:rPr>
          <w:rFonts w:ascii="Times New Roman" w:hAnsi="Times New Roman"/>
          <w:sz w:val="22"/>
          <w:szCs w:val="22"/>
          <w:lang w:val="is-IS"/>
        </w:rPr>
        <w:t>,</w:t>
      </w:r>
      <w:r w:rsidR="00461E12" w:rsidRPr="00AA7ECE">
        <w:rPr>
          <w:rFonts w:ascii="Times New Roman" w:hAnsi="Times New Roman"/>
          <w:sz w:val="22"/>
          <w:szCs w:val="22"/>
          <w:lang w:val="is-IS"/>
        </w:rPr>
        <w:t>12</w:t>
      </w:r>
      <w:r w:rsidR="002D4323" w:rsidRPr="00AA7ECE">
        <w:rPr>
          <w:rFonts w:ascii="Times New Roman" w:hAnsi="Times New Roman"/>
          <w:sz w:val="22"/>
          <w:szCs w:val="22"/>
          <w:lang w:val="is-IS"/>
        </w:rPr>
        <w:t>;</w:t>
      </w:r>
      <w:r w:rsidR="00461E12" w:rsidRPr="00AA7ECE">
        <w:rPr>
          <w:rFonts w:ascii="Times New Roman" w:hAnsi="Times New Roman"/>
          <w:sz w:val="22"/>
          <w:szCs w:val="22"/>
          <w:lang w:val="is-IS"/>
        </w:rPr>
        <w:t xml:space="preserve"> 0</w:t>
      </w:r>
      <w:r w:rsidRPr="00AA7ECE">
        <w:rPr>
          <w:rFonts w:ascii="Times New Roman" w:hAnsi="Times New Roman"/>
          <w:sz w:val="22"/>
          <w:szCs w:val="22"/>
          <w:lang w:val="is-IS"/>
        </w:rPr>
        <w:t>,</w:t>
      </w:r>
      <w:r w:rsidR="00461E12" w:rsidRPr="00AA7ECE">
        <w:rPr>
          <w:rFonts w:ascii="Times New Roman" w:hAnsi="Times New Roman"/>
          <w:sz w:val="22"/>
          <w:szCs w:val="22"/>
          <w:lang w:val="is-IS"/>
        </w:rPr>
        <w:t xml:space="preserve">36 </w:t>
      </w:r>
      <w:r w:rsidRPr="00AA7ECE">
        <w:rPr>
          <w:rFonts w:ascii="Times New Roman" w:hAnsi="Times New Roman"/>
          <w:sz w:val="22"/>
          <w:szCs w:val="22"/>
          <w:lang w:val="is-IS"/>
        </w:rPr>
        <w:t>og</w:t>
      </w:r>
      <w:r w:rsidR="00461E12" w:rsidRPr="00AA7ECE">
        <w:rPr>
          <w:rFonts w:ascii="Times New Roman" w:hAnsi="Times New Roman"/>
          <w:sz w:val="22"/>
          <w:szCs w:val="22"/>
          <w:lang w:val="is-IS"/>
        </w:rPr>
        <w:t xml:space="preserve"> 1</w:t>
      </w:r>
      <w:r w:rsidRPr="00AA7ECE">
        <w:rPr>
          <w:rFonts w:ascii="Times New Roman" w:hAnsi="Times New Roman"/>
          <w:sz w:val="22"/>
          <w:szCs w:val="22"/>
          <w:lang w:val="is-IS"/>
        </w:rPr>
        <w:t>,</w:t>
      </w:r>
      <w:r w:rsidR="00461E12" w:rsidRPr="00AA7ECE">
        <w:rPr>
          <w:rFonts w:ascii="Times New Roman" w:hAnsi="Times New Roman"/>
          <w:sz w:val="22"/>
          <w:szCs w:val="22"/>
          <w:lang w:val="is-IS"/>
        </w:rPr>
        <w:t>02</w:t>
      </w:r>
      <w:r w:rsidRPr="00AA7ECE">
        <w:rPr>
          <w:rFonts w:ascii="Times New Roman" w:hAnsi="Times New Roman"/>
          <w:sz w:val="22"/>
          <w:szCs w:val="22"/>
          <w:lang w:val="is-IS"/>
        </w:rPr>
        <w:t> sinnum ráðlagðir hámarksskammtar fyrir menn samkvæmt</w:t>
      </w:r>
      <w:r w:rsidR="00461E12" w:rsidRPr="00AA7ECE">
        <w:rPr>
          <w:rFonts w:ascii="Times New Roman" w:hAnsi="Times New Roman"/>
          <w:sz w:val="22"/>
          <w:szCs w:val="22"/>
          <w:lang w:val="is-IS"/>
        </w:rPr>
        <w:t xml:space="preserve"> AUC</w:t>
      </w:r>
      <w:r w:rsidR="0099381C" w:rsidRPr="00AA7ECE">
        <w:rPr>
          <w:rFonts w:ascii="Times New Roman" w:hAnsi="Times New Roman"/>
          <w:sz w:val="22"/>
          <w:szCs w:val="22"/>
          <w:lang w:val="is-IS"/>
        </w:rPr>
        <w:t>)</w:t>
      </w:r>
      <w:r w:rsidRPr="00AA7ECE">
        <w:rPr>
          <w:rFonts w:ascii="Times New Roman" w:hAnsi="Times New Roman"/>
          <w:sz w:val="22"/>
          <w:szCs w:val="22"/>
          <w:lang w:val="is-IS"/>
        </w:rPr>
        <w:t>, sem var sprautað undir húð tvisvar í viku</w:t>
      </w:r>
      <w:r w:rsidR="00461E12" w:rsidRPr="00AA7ECE">
        <w:rPr>
          <w:rFonts w:ascii="Times New Roman" w:hAnsi="Times New Roman"/>
          <w:sz w:val="22"/>
          <w:szCs w:val="22"/>
          <w:lang w:val="is-IS"/>
        </w:rPr>
        <w:t xml:space="preserve">. </w:t>
      </w:r>
      <w:r w:rsidRPr="00AA7ECE">
        <w:rPr>
          <w:rFonts w:ascii="Times New Roman" w:hAnsi="Times New Roman"/>
          <w:sz w:val="22"/>
          <w:szCs w:val="22"/>
          <w:lang w:val="is-IS"/>
        </w:rPr>
        <w:t>Allar skammtastærðir af t</w:t>
      </w:r>
      <w:r w:rsidR="00461E12" w:rsidRPr="00AA7ECE">
        <w:rPr>
          <w:rFonts w:ascii="Times New Roman" w:hAnsi="Times New Roman"/>
          <w:sz w:val="22"/>
          <w:szCs w:val="22"/>
          <w:lang w:val="is-IS"/>
        </w:rPr>
        <w:t>irzepatid</w:t>
      </w:r>
      <w:r w:rsidRPr="00AA7ECE">
        <w:rPr>
          <w:rFonts w:ascii="Times New Roman" w:hAnsi="Times New Roman"/>
          <w:sz w:val="22"/>
          <w:szCs w:val="22"/>
          <w:lang w:val="is-IS"/>
        </w:rPr>
        <w:t>i</w:t>
      </w:r>
      <w:r w:rsidR="00461E12" w:rsidRPr="00AA7ECE">
        <w:rPr>
          <w:rFonts w:ascii="Times New Roman" w:hAnsi="Times New Roman"/>
          <w:sz w:val="22"/>
          <w:szCs w:val="22"/>
          <w:lang w:val="is-IS"/>
        </w:rPr>
        <w:t xml:space="preserve"> </w:t>
      </w:r>
      <w:r w:rsidRPr="00AA7ECE">
        <w:rPr>
          <w:rFonts w:ascii="Times New Roman" w:hAnsi="Times New Roman"/>
          <w:sz w:val="22"/>
          <w:szCs w:val="22"/>
          <w:lang w:val="is-IS"/>
        </w:rPr>
        <w:t>juku tíðni C-frumu krabbameins í skjaldkirtli</w:t>
      </w:r>
      <w:r w:rsidR="00461E12" w:rsidRPr="00AA7ECE">
        <w:rPr>
          <w:rFonts w:ascii="Times New Roman" w:hAnsi="Times New Roman"/>
          <w:sz w:val="22"/>
          <w:szCs w:val="22"/>
          <w:lang w:val="is-IS"/>
        </w:rPr>
        <w:t xml:space="preserve"> (</w:t>
      </w:r>
      <w:r w:rsidRPr="00AA7ECE">
        <w:rPr>
          <w:rFonts w:ascii="Times New Roman" w:hAnsi="Times New Roman"/>
          <w:sz w:val="22"/>
          <w:szCs w:val="22"/>
          <w:lang w:val="is-IS"/>
        </w:rPr>
        <w:t>kirtilæxli og krabbameinsæxli</w:t>
      </w:r>
      <w:r w:rsidR="00461E12" w:rsidRPr="00AA7ECE">
        <w:rPr>
          <w:rFonts w:ascii="Times New Roman" w:hAnsi="Times New Roman"/>
          <w:sz w:val="22"/>
          <w:szCs w:val="22"/>
          <w:lang w:val="is-IS"/>
        </w:rPr>
        <w:t xml:space="preserve">) </w:t>
      </w:r>
      <w:r w:rsidRPr="00AA7ECE">
        <w:rPr>
          <w:rFonts w:ascii="Times New Roman" w:hAnsi="Times New Roman"/>
          <w:sz w:val="22"/>
          <w:szCs w:val="22"/>
          <w:lang w:val="is-IS"/>
        </w:rPr>
        <w:t>miðað við samanburðarhópa</w:t>
      </w:r>
      <w:r w:rsidR="00461E12" w:rsidRPr="00AA7ECE">
        <w:rPr>
          <w:rFonts w:ascii="Times New Roman" w:hAnsi="Times New Roman"/>
          <w:sz w:val="22"/>
          <w:szCs w:val="22"/>
          <w:lang w:val="is-IS"/>
        </w:rPr>
        <w:t xml:space="preserve">. </w:t>
      </w:r>
      <w:r w:rsidRPr="00AA7ECE">
        <w:rPr>
          <w:rFonts w:ascii="Times New Roman" w:hAnsi="Times New Roman"/>
          <w:sz w:val="22"/>
          <w:szCs w:val="22"/>
          <w:lang w:val="is-IS"/>
        </w:rPr>
        <w:t>Þýðing þessara niðurstaðna fyrir menn er ekki þekkt</w:t>
      </w:r>
      <w:r w:rsidR="00461E12" w:rsidRPr="00AA7ECE">
        <w:rPr>
          <w:rFonts w:ascii="Times New Roman" w:hAnsi="Times New Roman"/>
          <w:sz w:val="22"/>
          <w:szCs w:val="22"/>
          <w:lang w:val="is-IS"/>
        </w:rPr>
        <w:t>.</w:t>
      </w:r>
    </w:p>
    <w:p w14:paraId="6E115158" w14:textId="77777777" w:rsidR="00461E12" w:rsidRPr="00AA7ECE" w:rsidRDefault="00461E12" w:rsidP="00E94903">
      <w:pPr>
        <w:rPr>
          <w:szCs w:val="22"/>
        </w:rPr>
      </w:pPr>
    </w:p>
    <w:p w14:paraId="296A8AD1" w14:textId="0FE6C226" w:rsidR="00461E12" w:rsidRPr="00AA7ECE" w:rsidRDefault="009930D1" w:rsidP="00E94903">
      <w:pPr>
        <w:rPr>
          <w:szCs w:val="22"/>
        </w:rPr>
      </w:pPr>
      <w:r w:rsidRPr="00AA7ECE">
        <w:rPr>
          <w:szCs w:val="22"/>
        </w:rPr>
        <w:t>Í 6 mánaða</w:t>
      </w:r>
      <w:r w:rsidR="00461E12" w:rsidRPr="00AA7ECE">
        <w:rPr>
          <w:szCs w:val="22"/>
        </w:rPr>
        <w:t xml:space="preserve"> </w:t>
      </w:r>
      <w:r w:rsidRPr="00AA7ECE">
        <w:rPr>
          <w:szCs w:val="22"/>
        </w:rPr>
        <w:t xml:space="preserve">rannsókn á hugsanlegum krabbameinsvaldandi áhrifum tirzepatids hjá </w:t>
      </w:r>
      <w:r w:rsidR="00461E12" w:rsidRPr="00AA7ECE">
        <w:rPr>
          <w:szCs w:val="22"/>
        </w:rPr>
        <w:t xml:space="preserve">rasH2 </w:t>
      </w:r>
      <w:r w:rsidRPr="00AA7ECE">
        <w:rPr>
          <w:szCs w:val="22"/>
        </w:rPr>
        <w:t xml:space="preserve">erfðabreyttum músum </w:t>
      </w:r>
      <w:r w:rsidR="00655A6C" w:rsidRPr="00AA7ECE">
        <w:rPr>
          <w:szCs w:val="22"/>
        </w:rPr>
        <w:t>leiddu skammtar sem námu</w:t>
      </w:r>
      <w:r w:rsidR="00461E12" w:rsidRPr="00AA7ECE">
        <w:rPr>
          <w:szCs w:val="22"/>
        </w:rPr>
        <w:t xml:space="preserve"> 1, 3 </w:t>
      </w:r>
      <w:r w:rsidR="00655A6C" w:rsidRPr="00AA7ECE">
        <w:rPr>
          <w:szCs w:val="22"/>
        </w:rPr>
        <w:t>og</w:t>
      </w:r>
      <w:r w:rsidR="00461E12" w:rsidRPr="00AA7ECE">
        <w:rPr>
          <w:szCs w:val="22"/>
        </w:rPr>
        <w:t xml:space="preserve"> 10 mg/kg </w:t>
      </w:r>
      <w:r w:rsidR="00655A6C" w:rsidRPr="00AA7ECE">
        <w:rPr>
          <w:szCs w:val="22"/>
        </w:rPr>
        <w:t>af tirzepatidi, sem var sprautað undir húð tvisvar í viku, ekki til aukinnar</w:t>
      </w:r>
      <w:r w:rsidR="00461E12" w:rsidRPr="00AA7ECE">
        <w:rPr>
          <w:szCs w:val="22"/>
        </w:rPr>
        <w:t xml:space="preserve"> </w:t>
      </w:r>
      <w:r w:rsidR="00655A6C" w:rsidRPr="00AA7ECE">
        <w:rPr>
          <w:szCs w:val="22"/>
        </w:rPr>
        <w:t>tíðni ofvaxtar eða æxla C-frumna í skjaldkirtli við neina þessara skammtastærða</w:t>
      </w:r>
      <w:r w:rsidR="00461E12" w:rsidRPr="00AA7ECE">
        <w:rPr>
          <w:szCs w:val="22"/>
        </w:rPr>
        <w:t>.</w:t>
      </w:r>
    </w:p>
    <w:p w14:paraId="775C327D" w14:textId="77777777" w:rsidR="00461E12" w:rsidRPr="00AA7ECE" w:rsidRDefault="00461E12" w:rsidP="00E94903">
      <w:pPr>
        <w:rPr>
          <w:szCs w:val="22"/>
        </w:rPr>
      </w:pPr>
    </w:p>
    <w:p w14:paraId="2709D8F4" w14:textId="3CDDA27F" w:rsidR="00461E12" w:rsidRDefault="00506EBE" w:rsidP="00E94903">
      <w:pPr>
        <w:rPr>
          <w:szCs w:val="22"/>
        </w:rPr>
      </w:pPr>
      <w:r w:rsidRPr="00AA7ECE">
        <w:rPr>
          <w:szCs w:val="22"/>
        </w:rPr>
        <w:t>Dýrarannsóknir á tirzepatidi benda ekki til beinna skaðlegra áhrifa varðandi frjósemi</w:t>
      </w:r>
      <w:r w:rsidR="00461E12" w:rsidRPr="00AA7ECE">
        <w:rPr>
          <w:szCs w:val="22"/>
        </w:rPr>
        <w:t>.</w:t>
      </w:r>
    </w:p>
    <w:p w14:paraId="0EBBD7E2" w14:textId="77777777" w:rsidR="006F228C" w:rsidRPr="00AA7ECE" w:rsidRDefault="006F228C" w:rsidP="00E94903">
      <w:pPr>
        <w:rPr>
          <w:szCs w:val="22"/>
        </w:rPr>
      </w:pPr>
    </w:p>
    <w:p w14:paraId="3FD4BFB7" w14:textId="213B99EC" w:rsidR="00461E12" w:rsidRDefault="006F228C" w:rsidP="00E94903">
      <w:pPr>
        <w:rPr>
          <w:szCs w:val="22"/>
        </w:rPr>
      </w:pPr>
      <w:r w:rsidRPr="006F228C">
        <w:rPr>
          <w:szCs w:val="22"/>
        </w:rPr>
        <w:t xml:space="preserve">Hjá rottuungum olli tirzepatid seinkun </w:t>
      </w:r>
      <w:r w:rsidR="00526804">
        <w:rPr>
          <w:szCs w:val="22"/>
        </w:rPr>
        <w:t xml:space="preserve">á </w:t>
      </w:r>
      <w:r w:rsidRPr="006F228C">
        <w:rPr>
          <w:szCs w:val="22"/>
        </w:rPr>
        <w:t>kynþroska</w:t>
      </w:r>
      <w:r w:rsidR="0081408E">
        <w:rPr>
          <w:szCs w:val="22"/>
        </w:rPr>
        <w:t>,</w:t>
      </w:r>
      <w:r w:rsidRPr="006F228C">
        <w:rPr>
          <w:szCs w:val="22"/>
        </w:rPr>
        <w:t xml:space="preserve"> bæði hjá karkyns og kvenkyns rottum</w:t>
      </w:r>
      <w:r w:rsidR="0081408E">
        <w:rPr>
          <w:szCs w:val="22"/>
        </w:rPr>
        <w:t>,</w:t>
      </w:r>
      <w:r w:rsidRPr="006F228C">
        <w:rPr>
          <w:szCs w:val="22"/>
        </w:rPr>
        <w:t xml:space="preserve"> sem var </w:t>
      </w:r>
      <w:r w:rsidR="001D268D">
        <w:rPr>
          <w:szCs w:val="22"/>
        </w:rPr>
        <w:t>afleiðing</w:t>
      </w:r>
      <w:r w:rsidRPr="006F228C">
        <w:rPr>
          <w:szCs w:val="22"/>
        </w:rPr>
        <w:t xml:space="preserve"> lyfjafræðilegra áhrifa á líkamsþyngd.</w:t>
      </w:r>
      <w:r w:rsidR="00526804" w:rsidRPr="00526804">
        <w:t xml:space="preserve"> </w:t>
      </w:r>
      <w:r w:rsidR="00526804" w:rsidRPr="00526804">
        <w:rPr>
          <w:szCs w:val="22"/>
        </w:rPr>
        <w:t>Niðurstöður bentu ekki til sérstakrar áhættu varðandi notkun handa börnum.</w:t>
      </w:r>
    </w:p>
    <w:p w14:paraId="4A57C7D2" w14:textId="77777777" w:rsidR="006F228C" w:rsidRPr="00AA7ECE" w:rsidRDefault="006F228C" w:rsidP="00E94903">
      <w:pPr>
        <w:rPr>
          <w:szCs w:val="22"/>
        </w:rPr>
      </w:pPr>
    </w:p>
    <w:p w14:paraId="5FCB965C" w14:textId="37009D6C" w:rsidR="00461E12" w:rsidRPr="00AA7ECE" w:rsidRDefault="00655A6C" w:rsidP="00E94903">
      <w:pPr>
        <w:rPr>
          <w:szCs w:val="22"/>
        </w:rPr>
      </w:pPr>
      <w:r w:rsidRPr="00AA7ECE">
        <w:rPr>
          <w:szCs w:val="22"/>
        </w:rPr>
        <w:t xml:space="preserve">Í dýrarannsóknum á áhrifum á æxlun olli </w:t>
      </w:r>
      <w:r w:rsidR="00461E12" w:rsidRPr="00AA7ECE">
        <w:rPr>
          <w:szCs w:val="22"/>
        </w:rPr>
        <w:t xml:space="preserve">tirzepatid </w:t>
      </w:r>
      <w:r w:rsidRPr="00AA7ECE">
        <w:rPr>
          <w:szCs w:val="22"/>
        </w:rPr>
        <w:t>skerðingu á fósturvexti og frávikum hjá fóstrum við útsetningu sem var minni en ráðlagðir hámarksskammtar fyrir menn samkvæmt AUC</w:t>
      </w:r>
      <w:r w:rsidR="00461E12" w:rsidRPr="00AA7ECE">
        <w:rPr>
          <w:szCs w:val="22"/>
        </w:rPr>
        <w:t>. A</w:t>
      </w:r>
      <w:r w:rsidRPr="00AA7ECE">
        <w:rPr>
          <w:szCs w:val="22"/>
        </w:rPr>
        <w:t>uki</w:t>
      </w:r>
      <w:r w:rsidR="00461E12" w:rsidRPr="00AA7ECE">
        <w:rPr>
          <w:szCs w:val="22"/>
        </w:rPr>
        <w:t xml:space="preserve">n </w:t>
      </w:r>
      <w:r w:rsidRPr="00AA7ECE">
        <w:rPr>
          <w:szCs w:val="22"/>
        </w:rPr>
        <w:t>tíðni vanskapana útvortis, í innri líffærum og í beinagrind og frávik í þroskun innri líffæra og beinagrindar sáust hjá rottum</w:t>
      </w:r>
      <w:r w:rsidR="00461E12" w:rsidRPr="00AA7ECE">
        <w:rPr>
          <w:szCs w:val="22"/>
        </w:rPr>
        <w:t xml:space="preserve">. </w:t>
      </w:r>
      <w:r w:rsidRPr="00AA7ECE">
        <w:rPr>
          <w:szCs w:val="22"/>
        </w:rPr>
        <w:t>Skerðing á fósturvexti sást hjá rottum og kanínum</w:t>
      </w:r>
      <w:r w:rsidR="00461E12" w:rsidRPr="00AA7ECE">
        <w:rPr>
          <w:szCs w:val="22"/>
        </w:rPr>
        <w:t xml:space="preserve">. </w:t>
      </w:r>
      <w:r w:rsidRPr="00AA7ECE">
        <w:rPr>
          <w:szCs w:val="22"/>
        </w:rPr>
        <w:t xml:space="preserve">Öll áhrif </w:t>
      </w:r>
      <w:r w:rsidR="007D5D2C" w:rsidRPr="00AA7ECE">
        <w:rPr>
          <w:szCs w:val="22"/>
        </w:rPr>
        <w:t>á</w:t>
      </w:r>
      <w:r w:rsidRPr="00AA7ECE">
        <w:rPr>
          <w:szCs w:val="22"/>
        </w:rPr>
        <w:t xml:space="preserve"> þroska komu fram við skammtastærðir sem höfðu eitur</w:t>
      </w:r>
      <w:r w:rsidR="00E755F3" w:rsidRPr="00AA7ECE">
        <w:rPr>
          <w:szCs w:val="22"/>
        </w:rPr>
        <w:t>á</w:t>
      </w:r>
      <w:r w:rsidRPr="00AA7ECE">
        <w:rPr>
          <w:szCs w:val="22"/>
        </w:rPr>
        <w:t>hrif á móðurina</w:t>
      </w:r>
      <w:r w:rsidR="00461E12" w:rsidRPr="00AA7ECE">
        <w:rPr>
          <w:szCs w:val="22"/>
        </w:rPr>
        <w:t>.</w:t>
      </w:r>
    </w:p>
    <w:p w14:paraId="1508BBD1" w14:textId="77777777" w:rsidR="00C379EA" w:rsidRPr="00AA7ECE" w:rsidRDefault="00C379EA" w:rsidP="00E94903">
      <w:pPr>
        <w:rPr>
          <w:szCs w:val="22"/>
        </w:rPr>
      </w:pPr>
    </w:p>
    <w:p w14:paraId="0B1A0BB5" w14:textId="77777777" w:rsidR="00C379EA" w:rsidRPr="00AA7ECE" w:rsidRDefault="00C379EA" w:rsidP="00E94903">
      <w:pPr>
        <w:rPr>
          <w:noProof/>
          <w:szCs w:val="22"/>
        </w:rPr>
      </w:pPr>
    </w:p>
    <w:p w14:paraId="013FDCE0" w14:textId="77777777" w:rsidR="00C379EA" w:rsidRPr="00AA7ECE" w:rsidRDefault="00D572AC" w:rsidP="009D3282">
      <w:pPr>
        <w:keepNext/>
        <w:rPr>
          <w:caps/>
          <w:noProof/>
          <w:szCs w:val="22"/>
        </w:rPr>
      </w:pPr>
      <w:r w:rsidRPr="00AA7ECE">
        <w:rPr>
          <w:b/>
          <w:caps/>
          <w:noProof/>
          <w:szCs w:val="22"/>
        </w:rPr>
        <w:t>6.</w:t>
      </w:r>
      <w:r w:rsidRPr="00AA7ECE">
        <w:rPr>
          <w:b/>
          <w:caps/>
          <w:noProof/>
          <w:szCs w:val="22"/>
        </w:rPr>
        <w:tab/>
        <w:t>Lyfjagerðarfræðilegar upplýsingar</w:t>
      </w:r>
    </w:p>
    <w:p w14:paraId="0A0920BF" w14:textId="77777777" w:rsidR="00C379EA" w:rsidRPr="00AA7ECE" w:rsidRDefault="00C379EA" w:rsidP="009D3282">
      <w:pPr>
        <w:keepNext/>
        <w:rPr>
          <w:noProof/>
          <w:szCs w:val="22"/>
        </w:rPr>
      </w:pPr>
    </w:p>
    <w:p w14:paraId="1B39E8AD" w14:textId="77777777" w:rsidR="00C379EA" w:rsidRPr="00AA7ECE" w:rsidRDefault="00D572AC" w:rsidP="009D3282">
      <w:pPr>
        <w:keepNext/>
        <w:rPr>
          <w:noProof/>
          <w:szCs w:val="22"/>
        </w:rPr>
      </w:pPr>
      <w:r w:rsidRPr="00AA7ECE">
        <w:rPr>
          <w:b/>
          <w:noProof/>
          <w:szCs w:val="22"/>
        </w:rPr>
        <w:t>6.1</w:t>
      </w:r>
      <w:r w:rsidRPr="00AA7ECE">
        <w:rPr>
          <w:b/>
          <w:noProof/>
          <w:szCs w:val="22"/>
        </w:rPr>
        <w:tab/>
        <w:t>Hjálparefni</w:t>
      </w:r>
    </w:p>
    <w:p w14:paraId="179FF70D" w14:textId="77777777" w:rsidR="00C379EA" w:rsidRPr="00AA7ECE" w:rsidRDefault="00C379EA" w:rsidP="00E94903">
      <w:pPr>
        <w:rPr>
          <w:noProof/>
          <w:szCs w:val="22"/>
        </w:rPr>
      </w:pPr>
    </w:p>
    <w:p w14:paraId="4BBAD27F" w14:textId="01A3C1B0" w:rsidR="00C6726C" w:rsidRPr="00AA7ECE" w:rsidRDefault="00C6726C" w:rsidP="00E94903">
      <w:pPr>
        <w:rPr>
          <w:noProof/>
          <w:szCs w:val="22"/>
          <w:u w:val="single"/>
        </w:rPr>
      </w:pPr>
      <w:r w:rsidRPr="00AA7ECE">
        <w:rPr>
          <w:noProof/>
          <w:szCs w:val="22"/>
          <w:u w:val="single"/>
        </w:rPr>
        <w:t xml:space="preserve">Áfylltur lyfjapenni, </w:t>
      </w:r>
      <w:r w:rsidR="00A72F4A" w:rsidRPr="00AA7ECE">
        <w:rPr>
          <w:noProof/>
          <w:szCs w:val="22"/>
          <w:u w:val="single"/>
        </w:rPr>
        <w:t>stak</w:t>
      </w:r>
      <w:r w:rsidRPr="00AA7ECE">
        <w:rPr>
          <w:noProof/>
          <w:szCs w:val="22"/>
          <w:u w:val="single"/>
        </w:rPr>
        <w:t xml:space="preserve">skammta; hettuglas, </w:t>
      </w:r>
      <w:r w:rsidR="00A72F4A" w:rsidRPr="00AA7ECE">
        <w:rPr>
          <w:noProof/>
          <w:szCs w:val="22"/>
          <w:u w:val="single"/>
        </w:rPr>
        <w:t>stak</w:t>
      </w:r>
      <w:r w:rsidRPr="00AA7ECE">
        <w:rPr>
          <w:noProof/>
          <w:szCs w:val="22"/>
          <w:u w:val="single"/>
        </w:rPr>
        <w:t>skammta</w:t>
      </w:r>
    </w:p>
    <w:p w14:paraId="4AE3EA75" w14:textId="77777777" w:rsidR="000A39D9" w:rsidRPr="00AA7ECE" w:rsidRDefault="000A39D9" w:rsidP="00E94903">
      <w:pPr>
        <w:rPr>
          <w:noProof/>
          <w:szCs w:val="22"/>
          <w:u w:val="single"/>
        </w:rPr>
      </w:pPr>
    </w:p>
    <w:p w14:paraId="78C9065E" w14:textId="5A71C407" w:rsidR="00461E12" w:rsidRPr="00AA7ECE" w:rsidRDefault="00F527D4" w:rsidP="00E94903">
      <w:pPr>
        <w:rPr>
          <w:szCs w:val="22"/>
        </w:rPr>
      </w:pPr>
      <w:r w:rsidRPr="00AA7ECE">
        <w:rPr>
          <w:szCs w:val="22"/>
        </w:rPr>
        <w:t>Din</w:t>
      </w:r>
      <w:r w:rsidR="00B82A7F" w:rsidRPr="00AA7ECE">
        <w:rPr>
          <w:szCs w:val="22"/>
        </w:rPr>
        <w:t>atríum</w:t>
      </w:r>
      <w:r w:rsidRPr="00AA7ECE">
        <w:rPr>
          <w:szCs w:val="22"/>
        </w:rPr>
        <w:t>hýdrogen</w:t>
      </w:r>
      <w:r w:rsidR="00B82A7F" w:rsidRPr="00AA7ECE">
        <w:rPr>
          <w:szCs w:val="22"/>
        </w:rPr>
        <w:t>fosfat heptahýdrat</w:t>
      </w:r>
      <w:r w:rsidR="00C6726C" w:rsidRPr="00AA7ECE">
        <w:rPr>
          <w:szCs w:val="22"/>
        </w:rPr>
        <w:t xml:space="preserve"> (E339)</w:t>
      </w:r>
    </w:p>
    <w:p w14:paraId="7DED7CEF" w14:textId="77777777" w:rsidR="00B82A7F" w:rsidRPr="00AA7ECE" w:rsidRDefault="00B82A7F" w:rsidP="00E94903">
      <w:pPr>
        <w:autoSpaceDE w:val="0"/>
        <w:autoSpaceDN w:val="0"/>
        <w:adjustRightInd w:val="0"/>
        <w:rPr>
          <w:szCs w:val="22"/>
        </w:rPr>
      </w:pPr>
      <w:r w:rsidRPr="00AA7ECE">
        <w:rPr>
          <w:szCs w:val="22"/>
        </w:rPr>
        <w:t>Natríumklóríð</w:t>
      </w:r>
    </w:p>
    <w:p w14:paraId="72005896" w14:textId="024A2ADF" w:rsidR="00C6726C" w:rsidRPr="00AA7ECE" w:rsidRDefault="00A72F4A" w:rsidP="00E94903">
      <w:pPr>
        <w:autoSpaceDE w:val="0"/>
        <w:autoSpaceDN w:val="0"/>
        <w:adjustRightInd w:val="0"/>
        <w:rPr>
          <w:szCs w:val="22"/>
        </w:rPr>
      </w:pPr>
      <w:r w:rsidRPr="00AA7ECE">
        <w:rPr>
          <w:szCs w:val="22"/>
        </w:rPr>
        <w:t>Óblönduð s</w:t>
      </w:r>
      <w:r w:rsidR="00B82A7F" w:rsidRPr="00AA7ECE">
        <w:rPr>
          <w:szCs w:val="22"/>
        </w:rPr>
        <w:t xml:space="preserve">altsýra </w:t>
      </w:r>
      <w:r w:rsidR="00C6726C" w:rsidRPr="00AA7ECE">
        <w:rPr>
          <w:szCs w:val="22"/>
        </w:rPr>
        <w:t>(til að stilla pH)</w:t>
      </w:r>
    </w:p>
    <w:p w14:paraId="1AE1566D" w14:textId="07928C21" w:rsidR="00B82A7F" w:rsidRPr="00AA7ECE" w:rsidRDefault="00C6726C" w:rsidP="00E94903">
      <w:pPr>
        <w:autoSpaceDE w:val="0"/>
        <w:autoSpaceDN w:val="0"/>
        <w:adjustRightInd w:val="0"/>
        <w:rPr>
          <w:szCs w:val="22"/>
        </w:rPr>
      </w:pPr>
      <w:r w:rsidRPr="00AA7ECE">
        <w:rPr>
          <w:szCs w:val="22"/>
        </w:rPr>
        <w:t>N</w:t>
      </w:r>
      <w:r w:rsidR="00B82A7F" w:rsidRPr="00AA7ECE">
        <w:rPr>
          <w:szCs w:val="22"/>
        </w:rPr>
        <w:t>atríumhýdroxíð (til að stilla pH)</w:t>
      </w:r>
    </w:p>
    <w:p w14:paraId="2F0F29C2" w14:textId="2B161435" w:rsidR="00B82A7F" w:rsidRPr="00AA7ECE" w:rsidRDefault="00B82A7F" w:rsidP="00E94903">
      <w:pPr>
        <w:autoSpaceDE w:val="0"/>
        <w:autoSpaceDN w:val="0"/>
        <w:adjustRightInd w:val="0"/>
        <w:rPr>
          <w:szCs w:val="22"/>
        </w:rPr>
      </w:pPr>
      <w:r w:rsidRPr="00AA7ECE">
        <w:rPr>
          <w:szCs w:val="22"/>
        </w:rPr>
        <w:t>Vatn fyrir stungulyf</w:t>
      </w:r>
    </w:p>
    <w:p w14:paraId="55C7EB70" w14:textId="77777777" w:rsidR="003845DE" w:rsidRPr="00AA7ECE" w:rsidRDefault="003845DE" w:rsidP="00E94903">
      <w:pPr>
        <w:rPr>
          <w:noProof/>
          <w:szCs w:val="22"/>
        </w:rPr>
      </w:pPr>
    </w:p>
    <w:p w14:paraId="2F03A0DC" w14:textId="39C04146" w:rsidR="00C6726C" w:rsidRPr="00AA7ECE" w:rsidRDefault="00C6726C" w:rsidP="00E94903">
      <w:pPr>
        <w:rPr>
          <w:noProof/>
          <w:szCs w:val="22"/>
          <w:u w:val="single"/>
        </w:rPr>
      </w:pPr>
      <w:r w:rsidRPr="00AA7ECE">
        <w:rPr>
          <w:noProof/>
          <w:szCs w:val="22"/>
          <w:u w:val="single"/>
        </w:rPr>
        <w:t>Áfylltur lyfjapenni (KwikPen), fjölskammta</w:t>
      </w:r>
    </w:p>
    <w:p w14:paraId="68D3BDD8" w14:textId="77777777" w:rsidR="000A39D9" w:rsidRPr="00AA7ECE" w:rsidRDefault="000A39D9" w:rsidP="00E94903">
      <w:pPr>
        <w:rPr>
          <w:noProof/>
          <w:szCs w:val="22"/>
          <w:u w:val="single"/>
        </w:rPr>
      </w:pPr>
    </w:p>
    <w:p w14:paraId="1960CB6C" w14:textId="62E32816" w:rsidR="003845DE" w:rsidRPr="00AA7ECE" w:rsidRDefault="003845DE" w:rsidP="00E94903">
      <w:pPr>
        <w:rPr>
          <w:noProof/>
          <w:szCs w:val="22"/>
        </w:rPr>
      </w:pPr>
      <w:r w:rsidRPr="00AA7ECE">
        <w:rPr>
          <w:noProof/>
          <w:szCs w:val="22"/>
        </w:rPr>
        <w:t>Dinatríumhýdrogenfosfat heptahýdrat (E339)</w:t>
      </w:r>
    </w:p>
    <w:p w14:paraId="66247BC8" w14:textId="160FB5B8" w:rsidR="003845DE" w:rsidRPr="00AA7ECE" w:rsidRDefault="003845DE" w:rsidP="00E94903">
      <w:pPr>
        <w:rPr>
          <w:noProof/>
          <w:szCs w:val="22"/>
        </w:rPr>
      </w:pPr>
      <w:r w:rsidRPr="00AA7ECE">
        <w:rPr>
          <w:noProof/>
          <w:szCs w:val="22"/>
        </w:rPr>
        <w:t>Bensýlalkóhól (E1519)</w:t>
      </w:r>
    </w:p>
    <w:p w14:paraId="5E20C30A" w14:textId="4E4D0476" w:rsidR="003845DE" w:rsidRPr="00AA7ECE" w:rsidRDefault="003845DE" w:rsidP="00E94903">
      <w:pPr>
        <w:rPr>
          <w:noProof/>
          <w:szCs w:val="22"/>
        </w:rPr>
      </w:pPr>
      <w:r w:rsidRPr="00AA7ECE">
        <w:rPr>
          <w:noProof/>
          <w:szCs w:val="22"/>
        </w:rPr>
        <w:t>Glýseról</w:t>
      </w:r>
    </w:p>
    <w:p w14:paraId="4D35622C" w14:textId="34D4504A" w:rsidR="003845DE" w:rsidRPr="00AA7ECE" w:rsidRDefault="003845DE" w:rsidP="00E94903">
      <w:pPr>
        <w:rPr>
          <w:noProof/>
          <w:szCs w:val="22"/>
        </w:rPr>
      </w:pPr>
      <w:r w:rsidRPr="00AA7ECE">
        <w:rPr>
          <w:noProof/>
          <w:szCs w:val="22"/>
        </w:rPr>
        <w:t>Fenól</w:t>
      </w:r>
    </w:p>
    <w:p w14:paraId="19ED6710" w14:textId="16F1A56B" w:rsidR="003845DE" w:rsidRPr="00AA7ECE" w:rsidRDefault="003845DE" w:rsidP="00E94903">
      <w:pPr>
        <w:rPr>
          <w:noProof/>
          <w:szCs w:val="22"/>
        </w:rPr>
      </w:pPr>
      <w:r w:rsidRPr="00AA7ECE">
        <w:rPr>
          <w:noProof/>
          <w:szCs w:val="22"/>
        </w:rPr>
        <w:t>Natríumklóríð</w:t>
      </w:r>
    </w:p>
    <w:p w14:paraId="77FBA8B4" w14:textId="725B6DC0" w:rsidR="003845DE" w:rsidRPr="00AA7ECE" w:rsidRDefault="00A72F4A" w:rsidP="00E94903">
      <w:pPr>
        <w:rPr>
          <w:szCs w:val="22"/>
        </w:rPr>
      </w:pPr>
      <w:r w:rsidRPr="00AA7ECE">
        <w:rPr>
          <w:szCs w:val="22"/>
        </w:rPr>
        <w:t>Óblönduð</w:t>
      </w:r>
      <w:r w:rsidRPr="00AA7ECE">
        <w:rPr>
          <w:noProof/>
          <w:szCs w:val="22"/>
        </w:rPr>
        <w:t xml:space="preserve"> s</w:t>
      </w:r>
      <w:r w:rsidR="003845DE" w:rsidRPr="00AA7ECE">
        <w:rPr>
          <w:noProof/>
          <w:szCs w:val="22"/>
        </w:rPr>
        <w:t xml:space="preserve">altsýra </w:t>
      </w:r>
      <w:r w:rsidR="003845DE" w:rsidRPr="00AA7ECE">
        <w:rPr>
          <w:szCs w:val="22"/>
        </w:rPr>
        <w:t>(til að stilla pH)</w:t>
      </w:r>
    </w:p>
    <w:p w14:paraId="0CFE6BC8" w14:textId="606D8A5D" w:rsidR="003845DE" w:rsidRPr="00AA7ECE" w:rsidRDefault="003845DE" w:rsidP="00E94903">
      <w:pPr>
        <w:rPr>
          <w:szCs w:val="22"/>
        </w:rPr>
      </w:pPr>
      <w:r w:rsidRPr="00AA7ECE">
        <w:rPr>
          <w:szCs w:val="22"/>
        </w:rPr>
        <w:t>Natríumhýdroxíð (til að stilla pH)</w:t>
      </w:r>
    </w:p>
    <w:p w14:paraId="64233790" w14:textId="4D438C6F" w:rsidR="003845DE" w:rsidRPr="00AA7ECE" w:rsidRDefault="003845DE" w:rsidP="00E94903">
      <w:pPr>
        <w:rPr>
          <w:noProof/>
          <w:szCs w:val="22"/>
        </w:rPr>
      </w:pPr>
      <w:r w:rsidRPr="00AA7ECE">
        <w:rPr>
          <w:szCs w:val="22"/>
        </w:rPr>
        <w:t>Vatn fyrir stungulyf</w:t>
      </w:r>
    </w:p>
    <w:p w14:paraId="11EE4793" w14:textId="77777777" w:rsidR="00C6726C" w:rsidRPr="00AA7ECE" w:rsidRDefault="00C6726C" w:rsidP="00E94903">
      <w:pPr>
        <w:rPr>
          <w:noProof/>
          <w:szCs w:val="22"/>
        </w:rPr>
      </w:pPr>
    </w:p>
    <w:p w14:paraId="624A2D1A" w14:textId="77777777" w:rsidR="00C379EA" w:rsidRPr="00AA7ECE" w:rsidRDefault="00D572AC" w:rsidP="00A658F8">
      <w:pPr>
        <w:keepNext/>
        <w:rPr>
          <w:noProof/>
          <w:szCs w:val="22"/>
        </w:rPr>
      </w:pPr>
      <w:r w:rsidRPr="00AA7ECE">
        <w:rPr>
          <w:b/>
          <w:noProof/>
          <w:szCs w:val="22"/>
        </w:rPr>
        <w:t>6.2</w:t>
      </w:r>
      <w:r w:rsidRPr="00AA7ECE">
        <w:rPr>
          <w:b/>
          <w:noProof/>
          <w:szCs w:val="22"/>
        </w:rPr>
        <w:tab/>
        <w:t>Ósamrýmanleiki</w:t>
      </w:r>
    </w:p>
    <w:p w14:paraId="52B11F67" w14:textId="77777777" w:rsidR="00C379EA" w:rsidRPr="00AA7ECE" w:rsidRDefault="00C379EA" w:rsidP="005C0611">
      <w:pPr>
        <w:keepNext/>
        <w:rPr>
          <w:noProof/>
          <w:szCs w:val="22"/>
        </w:rPr>
      </w:pPr>
    </w:p>
    <w:p w14:paraId="78188049" w14:textId="776985A5" w:rsidR="00C379EA" w:rsidRPr="00AA7ECE" w:rsidRDefault="00D572AC" w:rsidP="00E94903">
      <w:pPr>
        <w:rPr>
          <w:noProof/>
          <w:szCs w:val="22"/>
        </w:rPr>
      </w:pPr>
      <w:r w:rsidRPr="00AA7ECE">
        <w:rPr>
          <w:noProof/>
          <w:szCs w:val="22"/>
        </w:rPr>
        <w:t>Ekki má blanda þessu lyfi saman við önnur lyf, því rannsóknir á samrýmanleika hafa ekki verið gerðar.</w:t>
      </w:r>
    </w:p>
    <w:p w14:paraId="07C34FD0" w14:textId="77777777" w:rsidR="00C379EA" w:rsidRPr="00AA7ECE" w:rsidRDefault="00C379EA" w:rsidP="00E94903">
      <w:pPr>
        <w:rPr>
          <w:noProof/>
          <w:szCs w:val="22"/>
        </w:rPr>
      </w:pPr>
    </w:p>
    <w:p w14:paraId="6AD9982E" w14:textId="77777777" w:rsidR="00C379EA" w:rsidRPr="00AA7ECE" w:rsidRDefault="00D572AC" w:rsidP="006C775A">
      <w:pPr>
        <w:keepNext/>
        <w:rPr>
          <w:noProof/>
          <w:szCs w:val="22"/>
        </w:rPr>
      </w:pPr>
      <w:r w:rsidRPr="00AA7ECE">
        <w:rPr>
          <w:b/>
          <w:noProof/>
          <w:szCs w:val="22"/>
        </w:rPr>
        <w:t>6.3</w:t>
      </w:r>
      <w:r w:rsidRPr="00AA7ECE">
        <w:rPr>
          <w:b/>
          <w:noProof/>
          <w:szCs w:val="22"/>
        </w:rPr>
        <w:tab/>
        <w:t>Geymsluþol</w:t>
      </w:r>
    </w:p>
    <w:p w14:paraId="38B010B3" w14:textId="77777777" w:rsidR="00C379EA" w:rsidRPr="00AA7ECE" w:rsidRDefault="00C379EA" w:rsidP="006C775A">
      <w:pPr>
        <w:keepNext/>
        <w:rPr>
          <w:noProof/>
          <w:szCs w:val="22"/>
        </w:rPr>
      </w:pPr>
    </w:p>
    <w:p w14:paraId="6B4F5444" w14:textId="447AF3D9" w:rsidR="00F0271F" w:rsidRPr="00AA7ECE" w:rsidRDefault="00F0271F" w:rsidP="006C775A">
      <w:pPr>
        <w:keepNext/>
        <w:rPr>
          <w:noProof/>
          <w:szCs w:val="22"/>
          <w:u w:val="single"/>
        </w:rPr>
      </w:pPr>
      <w:r w:rsidRPr="00AA7ECE">
        <w:rPr>
          <w:noProof/>
          <w:szCs w:val="22"/>
          <w:u w:val="single"/>
        </w:rPr>
        <w:t xml:space="preserve">Áfylltur lyfjapenni, </w:t>
      </w:r>
      <w:r w:rsidR="00A72F4A" w:rsidRPr="00AA7ECE">
        <w:rPr>
          <w:noProof/>
          <w:szCs w:val="22"/>
          <w:u w:val="single"/>
        </w:rPr>
        <w:t>stak</w:t>
      </w:r>
      <w:r w:rsidRPr="00AA7ECE">
        <w:rPr>
          <w:noProof/>
          <w:szCs w:val="22"/>
          <w:u w:val="single"/>
        </w:rPr>
        <w:t xml:space="preserve">skammta; hettuglas, </w:t>
      </w:r>
      <w:r w:rsidR="00A72F4A" w:rsidRPr="00AA7ECE">
        <w:rPr>
          <w:noProof/>
          <w:szCs w:val="22"/>
          <w:u w:val="single"/>
        </w:rPr>
        <w:t>stak</w:t>
      </w:r>
      <w:r w:rsidRPr="00AA7ECE">
        <w:rPr>
          <w:noProof/>
          <w:szCs w:val="22"/>
          <w:u w:val="single"/>
        </w:rPr>
        <w:t>skammta</w:t>
      </w:r>
    </w:p>
    <w:p w14:paraId="07D69F5D" w14:textId="77777777" w:rsidR="00F0271F" w:rsidRPr="00AA7ECE" w:rsidRDefault="00F0271F" w:rsidP="00E94903">
      <w:pPr>
        <w:rPr>
          <w:noProof/>
          <w:szCs w:val="22"/>
        </w:rPr>
      </w:pPr>
    </w:p>
    <w:p w14:paraId="4C7B8752" w14:textId="77777777" w:rsidR="00B54A6C" w:rsidRPr="00AA7ECE" w:rsidRDefault="00F0271F" w:rsidP="00E94903">
      <w:pPr>
        <w:rPr>
          <w:noProof/>
          <w:szCs w:val="22"/>
        </w:rPr>
      </w:pPr>
      <w:r w:rsidRPr="00AA7ECE">
        <w:rPr>
          <w:i/>
          <w:iCs/>
          <w:noProof/>
          <w:szCs w:val="22"/>
        </w:rPr>
        <w:t>Fyrir notkun</w:t>
      </w:r>
      <w:r w:rsidRPr="00AA7ECE">
        <w:rPr>
          <w:noProof/>
          <w:szCs w:val="22"/>
        </w:rPr>
        <w:t xml:space="preserve"> </w:t>
      </w:r>
    </w:p>
    <w:p w14:paraId="557D83C2" w14:textId="3E75E914" w:rsidR="00C379EA" w:rsidRPr="00AA7ECE" w:rsidRDefault="00461E12" w:rsidP="00E94903">
      <w:pPr>
        <w:rPr>
          <w:noProof/>
          <w:szCs w:val="22"/>
        </w:rPr>
      </w:pPr>
      <w:r w:rsidRPr="00AA7ECE">
        <w:rPr>
          <w:noProof/>
          <w:szCs w:val="22"/>
        </w:rPr>
        <w:t>2</w:t>
      </w:r>
      <w:r w:rsidR="00D572AC" w:rsidRPr="00AA7ECE">
        <w:rPr>
          <w:noProof/>
          <w:szCs w:val="22"/>
        </w:rPr>
        <w:t> ár.</w:t>
      </w:r>
    </w:p>
    <w:p w14:paraId="4B34966C" w14:textId="77777777" w:rsidR="00C379EA" w:rsidRPr="00AA7ECE" w:rsidRDefault="00C379EA" w:rsidP="00E94903">
      <w:pPr>
        <w:rPr>
          <w:noProof/>
          <w:szCs w:val="22"/>
        </w:rPr>
      </w:pPr>
    </w:p>
    <w:p w14:paraId="558FA8B3" w14:textId="7BD0458E" w:rsidR="00F0271F" w:rsidRPr="00AA7ECE" w:rsidRDefault="00F0271F" w:rsidP="00F0271F">
      <w:pPr>
        <w:ind w:right="-2"/>
        <w:rPr>
          <w:szCs w:val="22"/>
          <w:lang w:eastAsia="en-GB"/>
        </w:rPr>
      </w:pPr>
      <w:r w:rsidRPr="00AA7ECE">
        <w:rPr>
          <w:szCs w:val="22"/>
        </w:rPr>
        <w:t>Geyma má Mounjaro samanlagt í allt að 21 dag utan kælis við lægri hita en 30 </w:t>
      </w:r>
      <w:r w:rsidR="00942DBF" w:rsidRPr="00AA7ECE">
        <w:rPr>
          <w:szCs w:val="22"/>
        </w:rPr>
        <w:t>°</w:t>
      </w:r>
      <w:r w:rsidRPr="00AA7ECE">
        <w:rPr>
          <w:szCs w:val="22"/>
        </w:rPr>
        <w:t>C, en síðan á að farga lyfjapennanum eða hettuglasinu.</w:t>
      </w:r>
    </w:p>
    <w:p w14:paraId="7FE2E897" w14:textId="77777777" w:rsidR="00F0271F" w:rsidRPr="00AA7ECE" w:rsidRDefault="00F0271F" w:rsidP="00E94903">
      <w:pPr>
        <w:rPr>
          <w:noProof/>
          <w:szCs w:val="22"/>
        </w:rPr>
      </w:pPr>
    </w:p>
    <w:p w14:paraId="2B427269" w14:textId="74E0BCE5" w:rsidR="00F0271F" w:rsidRPr="00AA7ECE" w:rsidRDefault="00F0271F" w:rsidP="00E94903">
      <w:pPr>
        <w:rPr>
          <w:noProof/>
          <w:szCs w:val="22"/>
          <w:u w:val="single"/>
        </w:rPr>
      </w:pPr>
      <w:r w:rsidRPr="00AA7ECE">
        <w:rPr>
          <w:noProof/>
          <w:szCs w:val="22"/>
          <w:u w:val="single"/>
        </w:rPr>
        <w:t>Áfylltur lyfjapenni (KwikPen), fjölskammta</w:t>
      </w:r>
    </w:p>
    <w:p w14:paraId="3AFA8CE8" w14:textId="77777777" w:rsidR="00F0271F" w:rsidRPr="00AA7ECE" w:rsidRDefault="00F0271F" w:rsidP="00E94903">
      <w:pPr>
        <w:rPr>
          <w:noProof/>
          <w:szCs w:val="22"/>
        </w:rPr>
      </w:pPr>
    </w:p>
    <w:p w14:paraId="5E6D528C" w14:textId="77777777" w:rsidR="00B54A6C" w:rsidRPr="00AA7ECE" w:rsidRDefault="00F0271F" w:rsidP="00E94903">
      <w:pPr>
        <w:rPr>
          <w:i/>
          <w:iCs/>
          <w:noProof/>
          <w:szCs w:val="22"/>
        </w:rPr>
      </w:pPr>
      <w:r w:rsidRPr="00AA7ECE">
        <w:rPr>
          <w:i/>
          <w:iCs/>
          <w:noProof/>
          <w:szCs w:val="22"/>
        </w:rPr>
        <w:t>Fyrir notkun</w:t>
      </w:r>
    </w:p>
    <w:p w14:paraId="74DF0C1F" w14:textId="45FEE393" w:rsidR="00F0271F" w:rsidRPr="00AA7ECE" w:rsidRDefault="00F0271F" w:rsidP="00E94903">
      <w:pPr>
        <w:rPr>
          <w:noProof/>
          <w:szCs w:val="22"/>
        </w:rPr>
      </w:pPr>
      <w:r w:rsidRPr="00AA7ECE">
        <w:rPr>
          <w:noProof/>
          <w:szCs w:val="22"/>
        </w:rPr>
        <w:t>2 ár</w:t>
      </w:r>
    </w:p>
    <w:p w14:paraId="01210D48" w14:textId="77777777" w:rsidR="00F0271F" w:rsidRPr="00AA7ECE" w:rsidRDefault="00F0271F" w:rsidP="00E94903">
      <w:pPr>
        <w:rPr>
          <w:noProof/>
          <w:szCs w:val="22"/>
        </w:rPr>
      </w:pPr>
    </w:p>
    <w:p w14:paraId="1E313680" w14:textId="77777777" w:rsidR="00B54A6C" w:rsidRPr="00AA7ECE" w:rsidRDefault="00F0271F" w:rsidP="00A82A31">
      <w:pPr>
        <w:keepNext/>
        <w:rPr>
          <w:i/>
          <w:iCs/>
          <w:noProof/>
          <w:szCs w:val="22"/>
        </w:rPr>
      </w:pPr>
      <w:r w:rsidRPr="00AA7ECE">
        <w:rPr>
          <w:i/>
          <w:iCs/>
          <w:noProof/>
          <w:szCs w:val="22"/>
        </w:rPr>
        <w:lastRenderedPageBreak/>
        <w:t>Eftir fyrstu notkun</w:t>
      </w:r>
    </w:p>
    <w:p w14:paraId="5AA38F12" w14:textId="0F0997B3" w:rsidR="00F0271F" w:rsidRPr="00AA7ECE" w:rsidRDefault="00B54A6C" w:rsidP="00A82A31">
      <w:pPr>
        <w:keepNext/>
        <w:rPr>
          <w:noProof/>
          <w:szCs w:val="22"/>
        </w:rPr>
      </w:pPr>
      <w:r w:rsidRPr="00AA7ECE">
        <w:rPr>
          <w:noProof/>
          <w:szCs w:val="22"/>
        </w:rPr>
        <w:t xml:space="preserve">30 dagar. </w:t>
      </w:r>
      <w:r w:rsidR="00F0271F" w:rsidRPr="00AA7ECE">
        <w:rPr>
          <w:noProof/>
          <w:szCs w:val="22"/>
        </w:rPr>
        <w:t>Geymið utan kælis við herbergishita, lægri en 30°C. KwikPen áfyllta lyfjapennum verður að farga 30 dögum eftir fyrstu notkun.</w:t>
      </w:r>
    </w:p>
    <w:p w14:paraId="39553112" w14:textId="77777777" w:rsidR="00F0271F" w:rsidRPr="00AA7ECE" w:rsidRDefault="00F0271F" w:rsidP="00E94903">
      <w:pPr>
        <w:rPr>
          <w:noProof/>
          <w:szCs w:val="22"/>
        </w:rPr>
      </w:pPr>
    </w:p>
    <w:p w14:paraId="3B7B8B1F" w14:textId="77777777" w:rsidR="00C379EA" w:rsidRPr="00AA7ECE" w:rsidRDefault="00D572AC" w:rsidP="00E94903">
      <w:pPr>
        <w:rPr>
          <w:noProof/>
          <w:szCs w:val="22"/>
        </w:rPr>
      </w:pPr>
      <w:r w:rsidRPr="00AA7ECE">
        <w:rPr>
          <w:b/>
          <w:noProof/>
          <w:szCs w:val="22"/>
        </w:rPr>
        <w:t>6.4</w:t>
      </w:r>
      <w:r w:rsidRPr="00AA7ECE">
        <w:rPr>
          <w:b/>
          <w:noProof/>
          <w:szCs w:val="22"/>
        </w:rPr>
        <w:tab/>
        <w:t>Sérstakar varúðarreglur við geymslu</w:t>
      </w:r>
    </w:p>
    <w:p w14:paraId="0D94EE98" w14:textId="77777777" w:rsidR="00C379EA" w:rsidRPr="00AA7ECE" w:rsidRDefault="00C379EA" w:rsidP="00E94903">
      <w:pPr>
        <w:rPr>
          <w:noProof/>
          <w:szCs w:val="22"/>
        </w:rPr>
      </w:pPr>
    </w:p>
    <w:p w14:paraId="6C62756D" w14:textId="77777777" w:rsidR="00B82A7F" w:rsidRPr="00AA7ECE" w:rsidRDefault="00B82A7F" w:rsidP="00E94903">
      <w:pPr>
        <w:rPr>
          <w:szCs w:val="22"/>
          <w:lang w:eastAsia="en-GB"/>
        </w:rPr>
      </w:pPr>
      <w:r w:rsidRPr="00AA7ECE">
        <w:rPr>
          <w:szCs w:val="22"/>
        </w:rPr>
        <w:t>Geymið í kæli (</w:t>
      </w:r>
      <w:r w:rsidRPr="00AA7ECE">
        <w:rPr>
          <w:szCs w:val="22"/>
          <w:lang w:eastAsia="en-GB"/>
        </w:rPr>
        <w:t>2°C – 8°C).</w:t>
      </w:r>
    </w:p>
    <w:p w14:paraId="7844D029" w14:textId="183FBB27" w:rsidR="00461E12" w:rsidRPr="00AA7ECE" w:rsidRDefault="00B82A7F" w:rsidP="00E94903">
      <w:pPr>
        <w:rPr>
          <w:szCs w:val="22"/>
        </w:rPr>
      </w:pPr>
      <w:r w:rsidRPr="00AA7ECE">
        <w:rPr>
          <w:szCs w:val="22"/>
          <w:lang w:eastAsia="en-GB"/>
        </w:rPr>
        <w:t>Má ekki frjósa</w:t>
      </w:r>
      <w:r w:rsidR="00461E12" w:rsidRPr="00AA7ECE">
        <w:rPr>
          <w:szCs w:val="22"/>
        </w:rPr>
        <w:t>.</w:t>
      </w:r>
    </w:p>
    <w:p w14:paraId="552DF6D7" w14:textId="77777777" w:rsidR="00BC196C" w:rsidRPr="00AA7ECE" w:rsidRDefault="00BC196C" w:rsidP="00E94903">
      <w:pPr>
        <w:rPr>
          <w:szCs w:val="22"/>
        </w:rPr>
      </w:pPr>
    </w:p>
    <w:p w14:paraId="3C12151E" w14:textId="652E2355" w:rsidR="00BC196C" w:rsidRPr="00AA7ECE" w:rsidRDefault="00BC196C" w:rsidP="00E94903">
      <w:pPr>
        <w:rPr>
          <w:szCs w:val="22"/>
          <w:u w:val="single"/>
        </w:rPr>
      </w:pPr>
      <w:r w:rsidRPr="00AA7ECE">
        <w:rPr>
          <w:szCs w:val="22"/>
          <w:u w:val="single"/>
        </w:rPr>
        <w:t xml:space="preserve">Áfylltur lyfjapenni, </w:t>
      </w:r>
      <w:r w:rsidR="00A72F4A" w:rsidRPr="00AA7ECE">
        <w:rPr>
          <w:szCs w:val="22"/>
          <w:u w:val="single"/>
        </w:rPr>
        <w:t>stak</w:t>
      </w:r>
      <w:r w:rsidRPr="00AA7ECE">
        <w:rPr>
          <w:szCs w:val="22"/>
          <w:u w:val="single"/>
        </w:rPr>
        <w:t xml:space="preserve">skammta; hettuglas, </w:t>
      </w:r>
      <w:r w:rsidR="00A72F4A" w:rsidRPr="00AA7ECE">
        <w:rPr>
          <w:szCs w:val="22"/>
          <w:u w:val="single"/>
        </w:rPr>
        <w:t>stak</w:t>
      </w:r>
      <w:r w:rsidRPr="00AA7ECE">
        <w:rPr>
          <w:szCs w:val="22"/>
          <w:u w:val="single"/>
        </w:rPr>
        <w:t>skammta</w:t>
      </w:r>
    </w:p>
    <w:p w14:paraId="63E467FC" w14:textId="77777777" w:rsidR="00BC196C" w:rsidRPr="00AA7ECE" w:rsidRDefault="00BC196C" w:rsidP="00E94903">
      <w:pPr>
        <w:rPr>
          <w:szCs w:val="22"/>
          <w:u w:val="single"/>
        </w:rPr>
      </w:pPr>
    </w:p>
    <w:p w14:paraId="3EB5F86D" w14:textId="77777777" w:rsidR="00B82A7F" w:rsidRPr="00AA7ECE" w:rsidRDefault="00B82A7F" w:rsidP="00E94903">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314312A0" w14:textId="77777777" w:rsidR="00461E12" w:rsidRPr="00AA7ECE" w:rsidRDefault="00461E12" w:rsidP="00E94903">
      <w:pPr>
        <w:pStyle w:val="Default"/>
        <w:rPr>
          <w:color w:val="auto"/>
          <w:sz w:val="22"/>
          <w:szCs w:val="22"/>
          <w:lang w:val="is-IS"/>
        </w:rPr>
      </w:pPr>
    </w:p>
    <w:p w14:paraId="42C9672D" w14:textId="77777777" w:rsidR="008354C1" w:rsidRPr="00AA7ECE" w:rsidRDefault="008354C1" w:rsidP="009D3282">
      <w:pPr>
        <w:keepNext/>
        <w:rPr>
          <w:noProof/>
          <w:szCs w:val="22"/>
          <w:u w:val="single"/>
        </w:rPr>
      </w:pPr>
      <w:r w:rsidRPr="00AA7ECE">
        <w:rPr>
          <w:noProof/>
          <w:szCs w:val="22"/>
          <w:u w:val="single"/>
        </w:rPr>
        <w:t>Áfylltur lyfjapenni (KwikPen), fjölskammta</w:t>
      </w:r>
    </w:p>
    <w:p w14:paraId="4A912635" w14:textId="77777777" w:rsidR="008354C1" w:rsidRPr="00AA7ECE" w:rsidRDefault="008354C1" w:rsidP="009D3282">
      <w:pPr>
        <w:pStyle w:val="Default"/>
        <w:keepNext/>
        <w:rPr>
          <w:color w:val="auto"/>
          <w:sz w:val="22"/>
          <w:szCs w:val="22"/>
          <w:lang w:val="is-IS"/>
        </w:rPr>
      </w:pPr>
    </w:p>
    <w:p w14:paraId="22A6544B" w14:textId="5A820F48" w:rsidR="00A84AC6" w:rsidRPr="00AA7ECE" w:rsidRDefault="00A84AC6" w:rsidP="009D3282">
      <w:pPr>
        <w:pStyle w:val="Default"/>
        <w:keepNext/>
        <w:rPr>
          <w:color w:val="auto"/>
          <w:sz w:val="22"/>
          <w:szCs w:val="22"/>
          <w:lang w:val="is-IS"/>
        </w:rPr>
      </w:pPr>
      <w:r w:rsidRPr="00AA7ECE">
        <w:rPr>
          <w:color w:val="auto"/>
          <w:sz w:val="22"/>
          <w:szCs w:val="22"/>
          <w:lang w:val="is-IS"/>
        </w:rPr>
        <w:t xml:space="preserve">Sjá kafla 6.3 fyrir geymsluskilyrði eftir fyrstu </w:t>
      </w:r>
      <w:r w:rsidR="002C16F7" w:rsidRPr="00AA7ECE">
        <w:rPr>
          <w:color w:val="auto"/>
          <w:sz w:val="22"/>
          <w:szCs w:val="22"/>
          <w:lang w:val="is-IS"/>
        </w:rPr>
        <w:t>notkun</w:t>
      </w:r>
      <w:r w:rsidRPr="00AA7ECE">
        <w:rPr>
          <w:color w:val="auto"/>
          <w:sz w:val="22"/>
          <w:szCs w:val="22"/>
          <w:lang w:val="is-IS"/>
        </w:rPr>
        <w:t xml:space="preserve"> lyfsins. </w:t>
      </w:r>
    </w:p>
    <w:p w14:paraId="5A01F879" w14:textId="77777777" w:rsidR="008354C1" w:rsidRPr="00AA7ECE" w:rsidRDefault="008354C1" w:rsidP="009D3282">
      <w:pPr>
        <w:pStyle w:val="Default"/>
        <w:keepNext/>
        <w:rPr>
          <w:color w:val="auto"/>
          <w:sz w:val="22"/>
          <w:szCs w:val="22"/>
          <w:lang w:val="is-IS"/>
        </w:rPr>
      </w:pPr>
    </w:p>
    <w:p w14:paraId="7D53A822" w14:textId="030A93A2" w:rsidR="00C379EA" w:rsidRPr="00AA7ECE" w:rsidRDefault="00D572AC" w:rsidP="00AD5654">
      <w:pPr>
        <w:keepNext/>
        <w:ind w:left="567" w:hanging="567"/>
        <w:rPr>
          <w:noProof/>
          <w:szCs w:val="22"/>
        </w:rPr>
      </w:pPr>
      <w:r w:rsidRPr="00AA7ECE">
        <w:rPr>
          <w:b/>
          <w:noProof/>
          <w:szCs w:val="22"/>
        </w:rPr>
        <w:t>6.5</w:t>
      </w:r>
      <w:r w:rsidRPr="00AA7ECE">
        <w:rPr>
          <w:b/>
          <w:noProof/>
          <w:szCs w:val="22"/>
        </w:rPr>
        <w:tab/>
        <w:t>Gerð íláts og innihald</w:t>
      </w:r>
    </w:p>
    <w:p w14:paraId="1A33BD8F" w14:textId="77777777" w:rsidR="00552F21" w:rsidRPr="00AA7ECE" w:rsidRDefault="00552F21" w:rsidP="00552F21">
      <w:pPr>
        <w:rPr>
          <w:szCs w:val="22"/>
        </w:rPr>
      </w:pPr>
    </w:p>
    <w:p w14:paraId="4DFBD6CA" w14:textId="360E5703" w:rsidR="00552F21" w:rsidRPr="00AA7ECE" w:rsidRDefault="00552F21" w:rsidP="00552F21">
      <w:pPr>
        <w:rPr>
          <w:szCs w:val="22"/>
          <w:u w:val="single"/>
        </w:rPr>
      </w:pPr>
      <w:r w:rsidRPr="00AA7ECE">
        <w:rPr>
          <w:szCs w:val="22"/>
          <w:u w:val="single"/>
        </w:rPr>
        <w:t>Áfylltur lyfjapenni</w:t>
      </w:r>
      <w:r w:rsidR="00910B97" w:rsidRPr="00AA7ECE">
        <w:rPr>
          <w:szCs w:val="22"/>
          <w:u w:val="single"/>
        </w:rPr>
        <w:t xml:space="preserve">, </w:t>
      </w:r>
      <w:r w:rsidR="00A72F4A" w:rsidRPr="00AA7ECE">
        <w:rPr>
          <w:szCs w:val="22"/>
          <w:u w:val="single"/>
        </w:rPr>
        <w:t>stak</w:t>
      </w:r>
      <w:r w:rsidR="00910B97" w:rsidRPr="00AA7ECE">
        <w:rPr>
          <w:szCs w:val="22"/>
          <w:u w:val="single"/>
        </w:rPr>
        <w:t>skammta</w:t>
      </w:r>
    </w:p>
    <w:p w14:paraId="0D66129F" w14:textId="77777777" w:rsidR="00C379EA" w:rsidRPr="00AA7ECE" w:rsidRDefault="00C379EA" w:rsidP="00AD5654">
      <w:pPr>
        <w:keepNext/>
        <w:rPr>
          <w:noProof/>
          <w:szCs w:val="22"/>
        </w:rPr>
      </w:pPr>
    </w:p>
    <w:p w14:paraId="61063ACC" w14:textId="5F53045E" w:rsidR="00461E12" w:rsidRPr="00AA7ECE" w:rsidRDefault="00461E12" w:rsidP="00AD5654">
      <w:pPr>
        <w:keepNext/>
        <w:rPr>
          <w:szCs w:val="22"/>
        </w:rPr>
      </w:pPr>
      <w:r w:rsidRPr="00AA7ECE">
        <w:rPr>
          <w:szCs w:val="22"/>
        </w:rPr>
        <w:t>Gl</w:t>
      </w:r>
      <w:r w:rsidR="00150657" w:rsidRPr="00AA7ECE">
        <w:rPr>
          <w:szCs w:val="22"/>
        </w:rPr>
        <w:t>ersprauta í áfylltum einnota lyfjapenna</w:t>
      </w:r>
      <w:r w:rsidRPr="00AA7ECE">
        <w:rPr>
          <w:szCs w:val="22"/>
        </w:rPr>
        <w:t>.</w:t>
      </w:r>
    </w:p>
    <w:p w14:paraId="470A8B96" w14:textId="77777777" w:rsidR="00461E12" w:rsidRPr="00AA7ECE" w:rsidRDefault="00461E12" w:rsidP="00E94903">
      <w:pPr>
        <w:rPr>
          <w:szCs w:val="22"/>
        </w:rPr>
      </w:pPr>
    </w:p>
    <w:p w14:paraId="26B8B5E6" w14:textId="77777777" w:rsidR="00B82A7F" w:rsidRPr="00AA7ECE" w:rsidRDefault="00B82A7F" w:rsidP="00E94903">
      <w:pPr>
        <w:rPr>
          <w:szCs w:val="22"/>
        </w:rPr>
      </w:pPr>
      <w:r w:rsidRPr="00AA7ECE">
        <w:rPr>
          <w:szCs w:val="22"/>
        </w:rPr>
        <w:t>Á áfyllta lyfjapennanum er hulin nál sem stingst sjálfkrafa í húðina þegar þrýst er á inndælingarhnappinn.</w:t>
      </w:r>
    </w:p>
    <w:p w14:paraId="32804CEE" w14:textId="77777777" w:rsidR="00B82A7F" w:rsidRPr="00AA7ECE" w:rsidRDefault="00B82A7F" w:rsidP="00E94903">
      <w:pPr>
        <w:numPr>
          <w:ilvl w:val="12"/>
          <w:numId w:val="0"/>
        </w:numPr>
        <w:ind w:right="-2"/>
        <w:rPr>
          <w:szCs w:val="22"/>
        </w:rPr>
      </w:pPr>
      <w:r w:rsidRPr="00AA7ECE">
        <w:rPr>
          <w:szCs w:val="22"/>
        </w:rPr>
        <w:t>Hver áfylltur lyfjapenni inniheldur 0,5 ml af lausn.</w:t>
      </w:r>
    </w:p>
    <w:p w14:paraId="77518E52" w14:textId="77777777" w:rsidR="00461E12" w:rsidRPr="00AA7ECE" w:rsidRDefault="00461E12" w:rsidP="00E94903">
      <w:pPr>
        <w:rPr>
          <w:szCs w:val="22"/>
        </w:rPr>
      </w:pPr>
    </w:p>
    <w:p w14:paraId="1FE51164" w14:textId="0FCBE881" w:rsidR="00C379EA" w:rsidRPr="00AA7ECE" w:rsidRDefault="00461E12" w:rsidP="00E94903">
      <w:pPr>
        <w:rPr>
          <w:noProof/>
          <w:szCs w:val="22"/>
        </w:rPr>
      </w:pPr>
      <w:r w:rsidRPr="00AA7ECE">
        <w:rPr>
          <w:szCs w:val="22"/>
        </w:rPr>
        <w:t>Pa</w:t>
      </w:r>
      <w:r w:rsidR="00150657" w:rsidRPr="00AA7ECE">
        <w:rPr>
          <w:szCs w:val="22"/>
        </w:rPr>
        <w:t>kkningar með</w:t>
      </w:r>
      <w:r w:rsidRPr="00AA7ECE">
        <w:rPr>
          <w:szCs w:val="22"/>
        </w:rPr>
        <w:t xml:space="preserve"> 2 </w:t>
      </w:r>
      <w:r w:rsidR="00150657" w:rsidRPr="00AA7ECE">
        <w:rPr>
          <w:szCs w:val="22"/>
        </w:rPr>
        <w:t>áfylltum lyfjapennum</w:t>
      </w:r>
      <w:r w:rsidRPr="00AA7ECE">
        <w:rPr>
          <w:szCs w:val="22"/>
        </w:rPr>
        <w:t>, 4 </w:t>
      </w:r>
      <w:r w:rsidR="00156489" w:rsidRPr="00AA7ECE">
        <w:rPr>
          <w:szCs w:val="22"/>
        </w:rPr>
        <w:t>áfylltum lyfjapennum</w:t>
      </w:r>
      <w:r w:rsidRPr="00AA7ECE">
        <w:rPr>
          <w:szCs w:val="22"/>
        </w:rPr>
        <w:t xml:space="preserve"> </w:t>
      </w:r>
      <w:r w:rsidR="00156489" w:rsidRPr="00AA7ECE">
        <w:rPr>
          <w:szCs w:val="22"/>
        </w:rPr>
        <w:t xml:space="preserve">og fjölpakkning </w:t>
      </w:r>
      <w:r w:rsidR="00B82A7F" w:rsidRPr="00AA7ECE">
        <w:rPr>
          <w:szCs w:val="22"/>
        </w:rPr>
        <w:t>með 12 áfylltum lyfjapennum (3 pakkar með 4 pennum)</w:t>
      </w:r>
      <w:r w:rsidRPr="00AA7ECE">
        <w:rPr>
          <w:szCs w:val="22"/>
        </w:rPr>
        <w:t>.</w:t>
      </w:r>
      <w:r w:rsidR="00910B97" w:rsidRPr="00AA7ECE">
        <w:rPr>
          <w:szCs w:val="22"/>
        </w:rPr>
        <w:t xml:space="preserve"> </w:t>
      </w:r>
      <w:r w:rsidR="00910B97" w:rsidRPr="00AA7ECE">
        <w:rPr>
          <w:noProof/>
          <w:szCs w:val="22"/>
        </w:rPr>
        <w:t>Ekki er víst að allar pakkningastærðir séu markaðssettar.</w:t>
      </w:r>
    </w:p>
    <w:p w14:paraId="633B8B44" w14:textId="77777777" w:rsidR="00552F21" w:rsidRPr="00AA7ECE" w:rsidRDefault="00552F21" w:rsidP="00552F21">
      <w:pPr>
        <w:rPr>
          <w:szCs w:val="22"/>
        </w:rPr>
      </w:pPr>
    </w:p>
    <w:p w14:paraId="7E5AA676" w14:textId="5F2CCD7A" w:rsidR="00552F21" w:rsidRPr="00AA7ECE" w:rsidRDefault="00552F21" w:rsidP="00552F21">
      <w:pPr>
        <w:rPr>
          <w:szCs w:val="22"/>
          <w:u w:val="single"/>
        </w:rPr>
      </w:pPr>
      <w:r w:rsidRPr="00AA7ECE">
        <w:rPr>
          <w:szCs w:val="22"/>
          <w:u w:val="single"/>
        </w:rPr>
        <w:t>Hettuglas</w:t>
      </w:r>
      <w:r w:rsidR="00910B97" w:rsidRPr="00AA7ECE">
        <w:rPr>
          <w:szCs w:val="22"/>
          <w:u w:val="single"/>
        </w:rPr>
        <w:t xml:space="preserve">, </w:t>
      </w:r>
      <w:r w:rsidR="00A72F4A" w:rsidRPr="00AA7ECE">
        <w:rPr>
          <w:szCs w:val="22"/>
          <w:u w:val="single"/>
        </w:rPr>
        <w:t>stak</w:t>
      </w:r>
      <w:r w:rsidR="00910B97" w:rsidRPr="00AA7ECE">
        <w:rPr>
          <w:szCs w:val="22"/>
          <w:u w:val="single"/>
        </w:rPr>
        <w:t>skammta</w:t>
      </w:r>
    </w:p>
    <w:p w14:paraId="76B0F93F" w14:textId="77777777" w:rsidR="00552F21" w:rsidRPr="00AA7ECE" w:rsidRDefault="00552F21" w:rsidP="00552F21">
      <w:pPr>
        <w:rPr>
          <w:szCs w:val="22"/>
        </w:rPr>
      </w:pPr>
    </w:p>
    <w:p w14:paraId="7E56D3CE" w14:textId="261A6C49" w:rsidR="00552F21" w:rsidRPr="00AA7ECE" w:rsidRDefault="00552F21" w:rsidP="00552F21">
      <w:pPr>
        <w:rPr>
          <w:szCs w:val="22"/>
        </w:rPr>
      </w:pPr>
      <w:r w:rsidRPr="00AA7ECE">
        <w:rPr>
          <w:szCs w:val="22"/>
        </w:rPr>
        <w:t>Hettuglas úr glæru gleri</w:t>
      </w:r>
      <w:r w:rsidR="00AE40B4" w:rsidRPr="00AA7ECE">
        <w:rPr>
          <w:szCs w:val="22"/>
        </w:rPr>
        <w:t xml:space="preserve"> með innsigluðum tappa</w:t>
      </w:r>
      <w:r w:rsidRPr="00AA7ECE">
        <w:rPr>
          <w:szCs w:val="22"/>
        </w:rPr>
        <w:t>.</w:t>
      </w:r>
    </w:p>
    <w:p w14:paraId="640871A8" w14:textId="65DCC4CA" w:rsidR="00552F21" w:rsidRPr="00AA7ECE" w:rsidRDefault="00AE40B4" w:rsidP="00552F21">
      <w:pPr>
        <w:rPr>
          <w:szCs w:val="22"/>
        </w:rPr>
      </w:pPr>
      <w:r w:rsidRPr="00AA7ECE">
        <w:rPr>
          <w:szCs w:val="22"/>
        </w:rPr>
        <w:t>Hvert hettuglas inniheldur</w:t>
      </w:r>
      <w:r w:rsidR="00552F21" w:rsidRPr="00AA7ECE">
        <w:rPr>
          <w:szCs w:val="22"/>
        </w:rPr>
        <w:t xml:space="preserve"> 0</w:t>
      </w:r>
      <w:r w:rsidRPr="00AA7ECE">
        <w:rPr>
          <w:szCs w:val="22"/>
        </w:rPr>
        <w:t>,</w:t>
      </w:r>
      <w:r w:rsidR="00552F21" w:rsidRPr="00AA7ECE">
        <w:rPr>
          <w:szCs w:val="22"/>
        </w:rPr>
        <w:t>5</w:t>
      </w:r>
      <w:r w:rsidRPr="00AA7ECE">
        <w:rPr>
          <w:szCs w:val="22"/>
        </w:rPr>
        <w:t> </w:t>
      </w:r>
      <w:r w:rsidR="00552F21" w:rsidRPr="00AA7ECE">
        <w:rPr>
          <w:szCs w:val="22"/>
        </w:rPr>
        <w:t xml:space="preserve">ml </w:t>
      </w:r>
      <w:r w:rsidRPr="00AA7ECE">
        <w:rPr>
          <w:szCs w:val="22"/>
        </w:rPr>
        <w:t>af lausn</w:t>
      </w:r>
      <w:r w:rsidR="00552F21" w:rsidRPr="00AA7ECE">
        <w:rPr>
          <w:szCs w:val="22"/>
        </w:rPr>
        <w:t>.</w:t>
      </w:r>
    </w:p>
    <w:p w14:paraId="32FD228F" w14:textId="1A4EC25C" w:rsidR="00552F21" w:rsidRPr="00AA7ECE" w:rsidRDefault="00552F21" w:rsidP="00552F21">
      <w:pPr>
        <w:rPr>
          <w:noProof/>
          <w:szCs w:val="22"/>
        </w:rPr>
      </w:pPr>
      <w:r w:rsidRPr="00AA7ECE">
        <w:rPr>
          <w:szCs w:val="22"/>
        </w:rPr>
        <w:t>Pa</w:t>
      </w:r>
      <w:r w:rsidR="00AE40B4" w:rsidRPr="00AA7ECE">
        <w:rPr>
          <w:szCs w:val="22"/>
        </w:rPr>
        <w:t>kkningar með</w:t>
      </w:r>
      <w:r w:rsidRPr="00AA7ECE">
        <w:rPr>
          <w:szCs w:val="22"/>
        </w:rPr>
        <w:t xml:space="preserve"> 1</w:t>
      </w:r>
      <w:r w:rsidR="00AE40B4" w:rsidRPr="00AA7ECE">
        <w:rPr>
          <w:szCs w:val="22"/>
        </w:rPr>
        <w:t> hettuglasi</w:t>
      </w:r>
      <w:r w:rsidR="00904908" w:rsidRPr="00AA7ECE">
        <w:rPr>
          <w:szCs w:val="22"/>
        </w:rPr>
        <w:t>, 4 hettuglösum, 12 hettuglösum, fjölpakkning með 4 hettuglösum (4 pakkningar með 1 hettuglasi) eða fjölpakkning með 12 hettuglösum (12 pakkningar með 1 hettuglasi)</w:t>
      </w:r>
      <w:r w:rsidRPr="00AA7ECE">
        <w:rPr>
          <w:szCs w:val="22"/>
        </w:rPr>
        <w:t>.</w:t>
      </w:r>
      <w:r w:rsidR="00910B97" w:rsidRPr="00AA7ECE">
        <w:rPr>
          <w:szCs w:val="22"/>
        </w:rPr>
        <w:t xml:space="preserve"> </w:t>
      </w:r>
      <w:r w:rsidR="00910B97" w:rsidRPr="00AA7ECE">
        <w:rPr>
          <w:noProof/>
          <w:szCs w:val="22"/>
        </w:rPr>
        <w:t>Ekki er víst að allar pakkningastærðir séu markaðssettar.</w:t>
      </w:r>
    </w:p>
    <w:p w14:paraId="5D214801" w14:textId="77777777" w:rsidR="00910B97" w:rsidRPr="00AA7ECE" w:rsidRDefault="00910B97" w:rsidP="00552F21">
      <w:pPr>
        <w:rPr>
          <w:szCs w:val="22"/>
        </w:rPr>
      </w:pPr>
    </w:p>
    <w:p w14:paraId="536E1488" w14:textId="1BBD0028" w:rsidR="00910B97" w:rsidRPr="00AA7ECE" w:rsidRDefault="00910B97" w:rsidP="00552F21">
      <w:pPr>
        <w:rPr>
          <w:szCs w:val="22"/>
          <w:u w:val="single"/>
        </w:rPr>
      </w:pPr>
      <w:r w:rsidRPr="00AA7ECE">
        <w:rPr>
          <w:szCs w:val="22"/>
          <w:u w:val="single"/>
        </w:rPr>
        <w:t>Áfylltur lyfjapenni (KwikPen), fjölskammta</w:t>
      </w:r>
    </w:p>
    <w:p w14:paraId="2860DA24" w14:textId="77777777" w:rsidR="00910B97" w:rsidRPr="00AA7ECE" w:rsidRDefault="00910B97" w:rsidP="00552F21">
      <w:pPr>
        <w:rPr>
          <w:szCs w:val="22"/>
        </w:rPr>
      </w:pPr>
    </w:p>
    <w:p w14:paraId="4D5C5CCD" w14:textId="54D3B4C9" w:rsidR="00910B97" w:rsidRPr="00AA7ECE" w:rsidRDefault="00910B97" w:rsidP="00552F21">
      <w:pPr>
        <w:rPr>
          <w:szCs w:val="22"/>
        </w:rPr>
      </w:pPr>
      <w:r w:rsidRPr="00AA7ECE">
        <w:rPr>
          <w:szCs w:val="22"/>
        </w:rPr>
        <w:t xml:space="preserve">Rörlykja úr glæru </w:t>
      </w:r>
      <w:r w:rsidR="00AC72CA" w:rsidRPr="00AA7ECE">
        <w:rPr>
          <w:szCs w:val="22"/>
        </w:rPr>
        <w:t>gleri</w:t>
      </w:r>
      <w:r w:rsidRPr="00AA7ECE">
        <w:rPr>
          <w:szCs w:val="22"/>
        </w:rPr>
        <w:t xml:space="preserve"> innsigluð í fjölskammta áfylltum lyfjapenna.</w:t>
      </w:r>
    </w:p>
    <w:p w14:paraId="3F422D89" w14:textId="77777777" w:rsidR="00910B97" w:rsidRPr="00AA7ECE" w:rsidRDefault="00910B97" w:rsidP="00552F21">
      <w:pPr>
        <w:rPr>
          <w:szCs w:val="22"/>
        </w:rPr>
      </w:pPr>
    </w:p>
    <w:p w14:paraId="6D319F15" w14:textId="58CB5956" w:rsidR="00910B97" w:rsidRPr="00AA7ECE" w:rsidRDefault="00910B97" w:rsidP="00552F21">
      <w:pPr>
        <w:rPr>
          <w:szCs w:val="22"/>
        </w:rPr>
      </w:pPr>
      <w:r w:rsidRPr="00AA7ECE">
        <w:rPr>
          <w:szCs w:val="22"/>
        </w:rPr>
        <w:t>Hver áfylltur KwikPen lyfjapenni inniheldur 2,4 ml af lausn fyrir inndælingu</w:t>
      </w:r>
      <w:r w:rsidR="000323C4" w:rsidRPr="00AA7ECE">
        <w:rPr>
          <w:szCs w:val="22"/>
        </w:rPr>
        <w:t xml:space="preserve"> (4 skammtar af 0,6 ml)</w:t>
      </w:r>
      <w:r w:rsidR="00A42374" w:rsidRPr="00AA7ECE">
        <w:rPr>
          <w:szCs w:val="22"/>
        </w:rPr>
        <w:t>.</w:t>
      </w:r>
      <w:r w:rsidR="000323C4" w:rsidRPr="00AA7ECE">
        <w:rPr>
          <w:szCs w:val="22"/>
        </w:rPr>
        <w:t xml:space="preserve"> </w:t>
      </w:r>
      <w:r w:rsidR="00A42374" w:rsidRPr="00AA7ECE">
        <w:rPr>
          <w:szCs w:val="22"/>
        </w:rPr>
        <w:t>Hver lyfjapenni inniheldur</w:t>
      </w:r>
      <w:r w:rsidR="000323C4" w:rsidRPr="00AA7ECE">
        <w:rPr>
          <w:szCs w:val="22"/>
        </w:rPr>
        <w:t xml:space="preserve"> viðbótar</w:t>
      </w:r>
      <w:r w:rsidR="009F31A1" w:rsidRPr="00AA7ECE">
        <w:rPr>
          <w:szCs w:val="22"/>
        </w:rPr>
        <w:t>magn</w:t>
      </w:r>
      <w:r w:rsidR="000323C4" w:rsidRPr="00AA7ECE">
        <w:rPr>
          <w:szCs w:val="22"/>
        </w:rPr>
        <w:t xml:space="preserve"> til að virkja lyfjapennann. </w:t>
      </w:r>
      <w:r w:rsidR="00A42374" w:rsidRPr="00AA7ECE">
        <w:rPr>
          <w:szCs w:val="22"/>
        </w:rPr>
        <w:t>Hinsvegar mun t</w:t>
      </w:r>
      <w:r w:rsidR="000323C4" w:rsidRPr="00AA7ECE">
        <w:rPr>
          <w:szCs w:val="22"/>
        </w:rPr>
        <w:t>ilraun til að dæla inn lyfi sem er afgangs leiða til ókláraðs skammts, jafnvel þótt lyfjapenninn innih</w:t>
      </w:r>
      <w:r w:rsidR="00A72F4A" w:rsidRPr="00AA7ECE">
        <w:rPr>
          <w:szCs w:val="22"/>
        </w:rPr>
        <w:t>aldi</w:t>
      </w:r>
      <w:r w:rsidR="000323C4" w:rsidRPr="00AA7ECE">
        <w:rPr>
          <w:szCs w:val="22"/>
        </w:rPr>
        <w:t xml:space="preserve"> ennþá lyf.</w:t>
      </w:r>
      <w:r w:rsidR="00A42374" w:rsidRPr="00AA7ECE">
        <w:rPr>
          <w:szCs w:val="22"/>
        </w:rPr>
        <w:t xml:space="preserve"> Sprautunálar fylgja ekki með.</w:t>
      </w:r>
    </w:p>
    <w:p w14:paraId="1B09941F" w14:textId="77777777" w:rsidR="000323C4" w:rsidRPr="00AA7ECE" w:rsidRDefault="000323C4" w:rsidP="00552F21">
      <w:pPr>
        <w:rPr>
          <w:szCs w:val="22"/>
        </w:rPr>
      </w:pPr>
    </w:p>
    <w:p w14:paraId="190CC321" w14:textId="1A7877E5" w:rsidR="000323C4" w:rsidRPr="00AA7ECE" w:rsidRDefault="000323C4" w:rsidP="00552F21">
      <w:pPr>
        <w:rPr>
          <w:szCs w:val="22"/>
        </w:rPr>
      </w:pPr>
      <w:r w:rsidRPr="00AA7ECE">
        <w:rPr>
          <w:szCs w:val="22"/>
        </w:rPr>
        <w:t>Pakkningar með 1 og 3 áfylltum KwikPen lyfjapennum. Ekki er víst að allar pakkningastærðir séu markaðssettar.</w:t>
      </w:r>
    </w:p>
    <w:p w14:paraId="56FCEB7A" w14:textId="77777777" w:rsidR="00673AD0" w:rsidRPr="00AA7ECE" w:rsidRDefault="00673AD0" w:rsidP="00E94903">
      <w:pPr>
        <w:rPr>
          <w:noProof/>
          <w:szCs w:val="22"/>
        </w:rPr>
      </w:pPr>
    </w:p>
    <w:p w14:paraId="6878F28C" w14:textId="3BA53677" w:rsidR="00C379EA" w:rsidRPr="00AA7ECE" w:rsidRDefault="00D572AC" w:rsidP="006A55C4">
      <w:pPr>
        <w:keepNext/>
        <w:rPr>
          <w:szCs w:val="22"/>
        </w:rPr>
      </w:pPr>
      <w:r w:rsidRPr="00AA7ECE">
        <w:rPr>
          <w:b/>
          <w:noProof/>
          <w:szCs w:val="22"/>
        </w:rPr>
        <w:t>6.6</w:t>
      </w:r>
      <w:r w:rsidRPr="00AA7ECE">
        <w:rPr>
          <w:b/>
          <w:noProof/>
          <w:szCs w:val="22"/>
        </w:rPr>
        <w:tab/>
      </w:r>
      <w:r w:rsidRPr="00AA7ECE">
        <w:rPr>
          <w:b/>
          <w:bCs/>
          <w:noProof/>
          <w:szCs w:val="22"/>
        </w:rPr>
        <w:t>Sérstakar varúðarráðstafanir við förgun og önnur meðhöndlun</w:t>
      </w:r>
    </w:p>
    <w:p w14:paraId="02FDDA33" w14:textId="77777777" w:rsidR="00C379EA" w:rsidRPr="00AA7ECE" w:rsidRDefault="00C379EA" w:rsidP="006A55C4">
      <w:pPr>
        <w:keepNext/>
        <w:rPr>
          <w:noProof/>
          <w:szCs w:val="22"/>
        </w:rPr>
      </w:pPr>
    </w:p>
    <w:p w14:paraId="05CA0894" w14:textId="0FEF5E94" w:rsidR="00461E12" w:rsidRPr="00AA7ECE" w:rsidRDefault="00150657" w:rsidP="006A55C4">
      <w:pPr>
        <w:keepNext/>
        <w:autoSpaceDE w:val="0"/>
        <w:autoSpaceDN w:val="0"/>
        <w:adjustRightInd w:val="0"/>
        <w:rPr>
          <w:szCs w:val="22"/>
          <w:u w:val="single"/>
        </w:rPr>
      </w:pPr>
      <w:r w:rsidRPr="00AA7ECE">
        <w:rPr>
          <w:szCs w:val="22"/>
          <w:u w:val="single"/>
        </w:rPr>
        <w:t>Notkunarleiðbeiningar</w:t>
      </w:r>
    </w:p>
    <w:p w14:paraId="32B7CDF7" w14:textId="77777777" w:rsidR="00461E12" w:rsidRPr="00AA7ECE" w:rsidRDefault="00461E12" w:rsidP="006A55C4">
      <w:pPr>
        <w:keepNext/>
        <w:autoSpaceDE w:val="0"/>
        <w:autoSpaceDN w:val="0"/>
        <w:adjustRightInd w:val="0"/>
        <w:rPr>
          <w:szCs w:val="22"/>
          <w:u w:val="single"/>
        </w:rPr>
      </w:pPr>
    </w:p>
    <w:p w14:paraId="31404599" w14:textId="77777777" w:rsidR="00673AD0" w:rsidRPr="00AA7ECE" w:rsidRDefault="00673AD0" w:rsidP="00673AD0">
      <w:pPr>
        <w:pStyle w:val="Default"/>
        <w:rPr>
          <w:color w:val="auto"/>
          <w:sz w:val="22"/>
          <w:szCs w:val="22"/>
          <w:lang w:val="is-IS"/>
        </w:rPr>
      </w:pPr>
      <w:r w:rsidRPr="00AA7ECE">
        <w:rPr>
          <w:color w:val="auto"/>
          <w:sz w:val="22"/>
          <w:szCs w:val="22"/>
          <w:lang w:val="is-IS"/>
        </w:rPr>
        <w:t>Skoða á Mounjaro sjónrænt fyrir notkun og farga því ef agnir eru sýnilegar eða ef lausnin er mislituð.</w:t>
      </w:r>
    </w:p>
    <w:p w14:paraId="09BAC9E3" w14:textId="77777777" w:rsidR="00673AD0" w:rsidRPr="00AA7ECE" w:rsidRDefault="00673AD0" w:rsidP="00673AD0">
      <w:pPr>
        <w:autoSpaceDE w:val="0"/>
        <w:autoSpaceDN w:val="0"/>
        <w:adjustRightInd w:val="0"/>
        <w:rPr>
          <w:szCs w:val="22"/>
        </w:rPr>
      </w:pPr>
      <w:r w:rsidRPr="00AA7ECE">
        <w:rPr>
          <w:szCs w:val="22"/>
        </w:rPr>
        <w:t>Ekki má nota Mounjaro ef það hefur frosið.</w:t>
      </w:r>
    </w:p>
    <w:p w14:paraId="3893AF39" w14:textId="77777777" w:rsidR="00673AD0" w:rsidRPr="00AA7ECE" w:rsidRDefault="00673AD0" w:rsidP="00673AD0">
      <w:pPr>
        <w:autoSpaceDE w:val="0"/>
        <w:autoSpaceDN w:val="0"/>
        <w:adjustRightInd w:val="0"/>
        <w:rPr>
          <w:szCs w:val="22"/>
        </w:rPr>
      </w:pPr>
    </w:p>
    <w:p w14:paraId="3E18EA8A" w14:textId="0C2F1BAD" w:rsidR="00AE40B4" w:rsidRPr="00AA7ECE" w:rsidRDefault="00AE40B4" w:rsidP="00AE40B4">
      <w:pPr>
        <w:autoSpaceDE w:val="0"/>
        <w:autoSpaceDN w:val="0"/>
        <w:adjustRightInd w:val="0"/>
        <w:rPr>
          <w:i/>
          <w:iCs/>
          <w:szCs w:val="22"/>
        </w:rPr>
      </w:pPr>
      <w:r w:rsidRPr="00AA7ECE">
        <w:rPr>
          <w:i/>
          <w:iCs/>
          <w:szCs w:val="22"/>
        </w:rPr>
        <w:lastRenderedPageBreak/>
        <w:t>Áfylltur lyfjapenni</w:t>
      </w:r>
      <w:r w:rsidR="0049364F" w:rsidRPr="00AA7ECE">
        <w:rPr>
          <w:i/>
          <w:iCs/>
          <w:szCs w:val="22"/>
        </w:rPr>
        <w:t xml:space="preserve">, </w:t>
      </w:r>
      <w:r w:rsidR="00A72F4A" w:rsidRPr="00AA7ECE">
        <w:rPr>
          <w:i/>
          <w:iCs/>
          <w:szCs w:val="22"/>
        </w:rPr>
        <w:t>stak</w:t>
      </w:r>
      <w:r w:rsidR="0049364F" w:rsidRPr="00AA7ECE">
        <w:rPr>
          <w:i/>
          <w:iCs/>
          <w:szCs w:val="22"/>
        </w:rPr>
        <w:t>skammta</w:t>
      </w:r>
    </w:p>
    <w:p w14:paraId="5065390C" w14:textId="24E834C8" w:rsidR="00461E12" w:rsidRPr="00AA7ECE" w:rsidRDefault="00150657" w:rsidP="00E94903">
      <w:pPr>
        <w:autoSpaceDE w:val="0"/>
        <w:autoSpaceDN w:val="0"/>
        <w:adjustRightInd w:val="0"/>
        <w:rPr>
          <w:szCs w:val="22"/>
        </w:rPr>
      </w:pPr>
      <w:r w:rsidRPr="00AA7ECE">
        <w:rPr>
          <w:szCs w:val="22"/>
        </w:rPr>
        <w:t>Áfyllti lyfjapenninn er eingöngu einnota</w:t>
      </w:r>
      <w:r w:rsidR="00461E12" w:rsidRPr="00AA7ECE">
        <w:rPr>
          <w:szCs w:val="22"/>
        </w:rPr>
        <w:t>.</w:t>
      </w:r>
    </w:p>
    <w:p w14:paraId="564A63AA" w14:textId="77777777" w:rsidR="00461E12" w:rsidRPr="00AA7ECE" w:rsidRDefault="00461E12" w:rsidP="00E94903">
      <w:pPr>
        <w:autoSpaceDE w:val="0"/>
        <w:autoSpaceDN w:val="0"/>
        <w:adjustRightInd w:val="0"/>
        <w:rPr>
          <w:szCs w:val="22"/>
        </w:rPr>
      </w:pPr>
    </w:p>
    <w:p w14:paraId="7EDE5695" w14:textId="0E896D05" w:rsidR="00461E12" w:rsidRPr="00AA7ECE" w:rsidRDefault="00150657" w:rsidP="00E94903">
      <w:pPr>
        <w:autoSpaceDE w:val="0"/>
        <w:autoSpaceDN w:val="0"/>
        <w:adjustRightInd w:val="0"/>
        <w:rPr>
          <w:szCs w:val="22"/>
        </w:rPr>
      </w:pPr>
      <w:r w:rsidRPr="00AA7ECE">
        <w:rPr>
          <w:szCs w:val="22"/>
        </w:rPr>
        <w:t>Fylgja á vandlega leiðbeiningum um notkun pennans, sem fylgja fylgiseðlinum</w:t>
      </w:r>
      <w:r w:rsidR="00461E12" w:rsidRPr="00AA7ECE">
        <w:rPr>
          <w:szCs w:val="22"/>
        </w:rPr>
        <w:t>.</w:t>
      </w:r>
    </w:p>
    <w:p w14:paraId="6598F409" w14:textId="77777777" w:rsidR="00AE40B4" w:rsidRPr="00AA7ECE" w:rsidRDefault="00AE40B4" w:rsidP="00AE40B4">
      <w:pPr>
        <w:rPr>
          <w:szCs w:val="22"/>
        </w:rPr>
      </w:pPr>
    </w:p>
    <w:p w14:paraId="37D6FAA0" w14:textId="064570C0" w:rsidR="00AE40B4" w:rsidRPr="00AA7ECE" w:rsidRDefault="00AE40B4" w:rsidP="00AE40B4">
      <w:pPr>
        <w:rPr>
          <w:i/>
          <w:iCs/>
          <w:szCs w:val="22"/>
        </w:rPr>
      </w:pPr>
      <w:r w:rsidRPr="00AA7ECE">
        <w:rPr>
          <w:i/>
          <w:iCs/>
          <w:szCs w:val="22"/>
        </w:rPr>
        <w:t>Hettuglas</w:t>
      </w:r>
      <w:r w:rsidR="0049364F" w:rsidRPr="00AA7ECE">
        <w:rPr>
          <w:i/>
          <w:iCs/>
          <w:szCs w:val="22"/>
        </w:rPr>
        <w:t xml:space="preserve">, </w:t>
      </w:r>
      <w:r w:rsidR="00A72F4A" w:rsidRPr="00AA7ECE">
        <w:rPr>
          <w:i/>
          <w:iCs/>
          <w:szCs w:val="22"/>
        </w:rPr>
        <w:t>stak</w:t>
      </w:r>
      <w:r w:rsidR="0049364F" w:rsidRPr="00AA7ECE">
        <w:rPr>
          <w:i/>
          <w:iCs/>
          <w:szCs w:val="22"/>
        </w:rPr>
        <w:t>skammta</w:t>
      </w:r>
    </w:p>
    <w:p w14:paraId="7E555DEA" w14:textId="1F4B8FD4" w:rsidR="00AE40B4" w:rsidRPr="00AA7ECE" w:rsidRDefault="00AE40B4" w:rsidP="00AE40B4">
      <w:pPr>
        <w:autoSpaceDE w:val="0"/>
        <w:autoSpaceDN w:val="0"/>
        <w:adjustRightInd w:val="0"/>
        <w:rPr>
          <w:szCs w:val="22"/>
        </w:rPr>
      </w:pPr>
      <w:r w:rsidRPr="00AA7ECE">
        <w:rPr>
          <w:szCs w:val="22"/>
        </w:rPr>
        <w:t>Hettuglasið er eingöngu einnota.</w:t>
      </w:r>
    </w:p>
    <w:p w14:paraId="3EAFD55C" w14:textId="695F99A5" w:rsidR="00AE40B4" w:rsidRPr="00AA7ECE" w:rsidRDefault="00AE40B4" w:rsidP="00AE40B4">
      <w:pPr>
        <w:autoSpaceDE w:val="0"/>
        <w:autoSpaceDN w:val="0"/>
        <w:adjustRightInd w:val="0"/>
        <w:rPr>
          <w:szCs w:val="22"/>
        </w:rPr>
      </w:pPr>
      <w:r w:rsidRPr="00AA7ECE">
        <w:rPr>
          <w:szCs w:val="22"/>
        </w:rPr>
        <w:t>Fylgja á vandlega leiðbeiningum um gjöf</w:t>
      </w:r>
      <w:r w:rsidRPr="00AA7ECE">
        <w:rPr>
          <w:rFonts w:eastAsia="SimSun"/>
          <w:szCs w:val="22"/>
        </w:rPr>
        <w:t xml:space="preserve"> Mounjaro</w:t>
      </w:r>
      <w:r w:rsidRPr="00AA7ECE">
        <w:rPr>
          <w:szCs w:val="22"/>
        </w:rPr>
        <w:t xml:space="preserve"> úr hettuglasi, sem eru í fylgiseðlinum.</w:t>
      </w:r>
    </w:p>
    <w:p w14:paraId="329F18C6" w14:textId="77777777" w:rsidR="00461E12" w:rsidRPr="00AA7ECE" w:rsidRDefault="00461E12" w:rsidP="00E94903">
      <w:pPr>
        <w:rPr>
          <w:szCs w:val="22"/>
        </w:rPr>
      </w:pPr>
    </w:p>
    <w:p w14:paraId="55E6D564" w14:textId="10153F91" w:rsidR="0049364F" w:rsidRPr="00AA7ECE" w:rsidRDefault="0049364F" w:rsidP="00E94903">
      <w:pPr>
        <w:rPr>
          <w:i/>
          <w:iCs/>
          <w:szCs w:val="22"/>
        </w:rPr>
      </w:pPr>
      <w:r w:rsidRPr="00AA7ECE">
        <w:rPr>
          <w:i/>
          <w:iCs/>
          <w:szCs w:val="22"/>
        </w:rPr>
        <w:t>Áfylltur lyfjapenni (KwikPen), fjölskammta</w:t>
      </w:r>
    </w:p>
    <w:p w14:paraId="78915661" w14:textId="32CCF9B0" w:rsidR="00904981" w:rsidRPr="00AA7ECE" w:rsidRDefault="00904981" w:rsidP="00904981">
      <w:pPr>
        <w:rPr>
          <w:noProof/>
          <w:szCs w:val="22"/>
        </w:rPr>
      </w:pPr>
      <w:r w:rsidRPr="00AA7ECE">
        <w:rPr>
          <w:noProof/>
          <w:szCs w:val="22"/>
        </w:rPr>
        <w:t xml:space="preserve">KwikPen, áfyllti lyfjapenninn, er fyrir marga skammta. Hver KwikPen lyfjapenni inniheldur 4 skammta. Fargið lyfjapennanum eftir </w:t>
      </w:r>
      <w:r w:rsidR="0049364F" w:rsidRPr="00AA7ECE">
        <w:rPr>
          <w:noProof/>
          <w:szCs w:val="22"/>
        </w:rPr>
        <w:t xml:space="preserve">4 vikulega skammta. </w:t>
      </w:r>
    </w:p>
    <w:p w14:paraId="4E52BA87" w14:textId="77777777" w:rsidR="0049364F" w:rsidRPr="00AA7ECE" w:rsidRDefault="0049364F" w:rsidP="00904981">
      <w:pPr>
        <w:rPr>
          <w:noProof/>
          <w:szCs w:val="22"/>
        </w:rPr>
      </w:pPr>
    </w:p>
    <w:p w14:paraId="7AABCC15" w14:textId="77777777" w:rsidR="00904981" w:rsidRPr="00AA7ECE" w:rsidRDefault="00904981" w:rsidP="00904981">
      <w:pPr>
        <w:rPr>
          <w:noProof/>
          <w:szCs w:val="22"/>
        </w:rPr>
      </w:pPr>
      <w:r w:rsidRPr="00AA7ECE">
        <w:rPr>
          <w:noProof/>
          <w:szCs w:val="22"/>
        </w:rPr>
        <w:t>Fylgja þarf notkunarleiðbeiningum, sem eru í fylgiseðlinum, fyrir KwikPen lyfjapenna vandlega.</w:t>
      </w:r>
    </w:p>
    <w:p w14:paraId="279D535D" w14:textId="77777777" w:rsidR="00904981" w:rsidRPr="00AA7ECE" w:rsidRDefault="00904981" w:rsidP="00E94903">
      <w:pPr>
        <w:rPr>
          <w:ins w:id="421" w:author="Author"/>
          <w:szCs w:val="22"/>
        </w:rPr>
      </w:pPr>
    </w:p>
    <w:p w14:paraId="74210655" w14:textId="4922B54E" w:rsidR="008D6612" w:rsidRPr="00AA7ECE" w:rsidRDefault="008D6612" w:rsidP="00E94903">
      <w:pPr>
        <w:rPr>
          <w:szCs w:val="22"/>
        </w:rPr>
      </w:pPr>
      <w:ins w:id="422" w:author="Author">
        <w:r w:rsidRPr="004F40B1">
          <w:rPr>
            <w:szCs w:val="22"/>
          </w:rPr>
          <w:t>Lítið magn af Mounjaro lausn til inndælingar gæti verið eftir í KwikPen lyfjapennanum eftir að allir 4 skammtar hafa verið gefnir á réttan hátt. Ráðleggja skal sjúklingum að reyna ekki að nota það sem eftir er af Mounjaro lausn til inndælingar en farga þess í stað KwikPen á viðeigandi hátt.</w:t>
        </w:r>
      </w:ins>
    </w:p>
    <w:p w14:paraId="5D5385EB" w14:textId="77777777" w:rsidR="008D6612" w:rsidRDefault="008D6612" w:rsidP="00E94903">
      <w:pPr>
        <w:rPr>
          <w:ins w:id="423" w:author="Author"/>
          <w:szCs w:val="22"/>
          <w:u w:val="single"/>
        </w:rPr>
      </w:pPr>
    </w:p>
    <w:p w14:paraId="1C86336E" w14:textId="4E056F9A" w:rsidR="00461E12" w:rsidRPr="00AA7ECE" w:rsidRDefault="00150657" w:rsidP="00E94903">
      <w:pPr>
        <w:rPr>
          <w:szCs w:val="22"/>
          <w:u w:val="single"/>
        </w:rPr>
      </w:pPr>
      <w:r w:rsidRPr="00AA7ECE">
        <w:rPr>
          <w:szCs w:val="22"/>
          <w:u w:val="single"/>
        </w:rPr>
        <w:t>Förgun</w:t>
      </w:r>
    </w:p>
    <w:p w14:paraId="636FD215" w14:textId="77777777" w:rsidR="00461E12" w:rsidRPr="00AA7ECE" w:rsidRDefault="00461E12" w:rsidP="00E94903">
      <w:pPr>
        <w:rPr>
          <w:szCs w:val="22"/>
          <w:u w:val="single"/>
        </w:rPr>
      </w:pPr>
    </w:p>
    <w:p w14:paraId="1405DBE5" w14:textId="29204F37" w:rsidR="00C379EA" w:rsidRPr="00AA7ECE" w:rsidRDefault="00D572AC" w:rsidP="00E94903">
      <w:pPr>
        <w:rPr>
          <w:noProof/>
          <w:szCs w:val="22"/>
        </w:rPr>
      </w:pPr>
      <w:r w:rsidRPr="00AA7ECE">
        <w:rPr>
          <w:noProof/>
          <w:szCs w:val="22"/>
        </w:rPr>
        <w:t>Farga skal öllum lyfjaleifum og/eða úrgangi í samræmi við gildandi reglur.</w:t>
      </w:r>
    </w:p>
    <w:p w14:paraId="3FD19E88" w14:textId="77777777" w:rsidR="00C379EA" w:rsidRPr="00AA7ECE" w:rsidRDefault="00C379EA" w:rsidP="00E94903">
      <w:pPr>
        <w:rPr>
          <w:noProof/>
          <w:szCs w:val="22"/>
        </w:rPr>
      </w:pPr>
    </w:p>
    <w:p w14:paraId="67BBA60A" w14:textId="77777777" w:rsidR="00C379EA" w:rsidRPr="00AA7ECE" w:rsidRDefault="00C379EA" w:rsidP="00E94903">
      <w:pPr>
        <w:rPr>
          <w:noProof/>
          <w:szCs w:val="22"/>
        </w:rPr>
      </w:pPr>
    </w:p>
    <w:p w14:paraId="24DDB749" w14:textId="77777777" w:rsidR="00C379EA" w:rsidRPr="00AA7ECE" w:rsidRDefault="00D572AC" w:rsidP="00E94903">
      <w:pPr>
        <w:rPr>
          <w:noProof/>
          <w:szCs w:val="22"/>
        </w:rPr>
      </w:pPr>
      <w:r w:rsidRPr="00AA7ECE">
        <w:rPr>
          <w:b/>
          <w:noProof/>
          <w:szCs w:val="22"/>
        </w:rPr>
        <w:t>7.</w:t>
      </w:r>
      <w:r w:rsidRPr="00AA7ECE">
        <w:rPr>
          <w:b/>
          <w:noProof/>
          <w:szCs w:val="22"/>
        </w:rPr>
        <w:tab/>
        <w:t>MARKAÐSLEYFISHAFI</w:t>
      </w:r>
    </w:p>
    <w:p w14:paraId="68CD2357" w14:textId="77777777" w:rsidR="00C379EA" w:rsidRPr="00AA7ECE" w:rsidRDefault="00C379EA" w:rsidP="00E94903">
      <w:pPr>
        <w:rPr>
          <w:noProof/>
          <w:szCs w:val="22"/>
        </w:rPr>
      </w:pPr>
    </w:p>
    <w:p w14:paraId="5A4054C3" w14:textId="347C1EF4" w:rsidR="00150657" w:rsidRPr="00AA7ECE" w:rsidRDefault="00461E12" w:rsidP="00E94903">
      <w:pPr>
        <w:autoSpaceDE w:val="0"/>
        <w:autoSpaceDN w:val="0"/>
        <w:adjustRightInd w:val="0"/>
        <w:rPr>
          <w:szCs w:val="22"/>
        </w:rPr>
      </w:pPr>
      <w:r w:rsidRPr="00AA7ECE">
        <w:rPr>
          <w:szCs w:val="22"/>
        </w:rPr>
        <w:t>Eli Lilly Nederland B.V.</w:t>
      </w:r>
      <w:r w:rsidR="009237DB">
        <w:rPr>
          <w:szCs w:val="22"/>
        </w:rPr>
        <w:t xml:space="preserve">, </w:t>
      </w:r>
      <w:r w:rsidR="009237DB" w:rsidRPr="000F71AD">
        <w:rPr>
          <w:szCs w:val="22"/>
          <w:lang w:val="da-DK"/>
          <w:rPrChange w:id="424" w:author="Author">
            <w:rPr>
              <w:szCs w:val="22"/>
              <w:lang w:val="en-US"/>
            </w:rPr>
          </w:rPrChange>
        </w:rPr>
        <w:t>Orteliuslaan 1000, 3528 BD Utrecht, Holland</w:t>
      </w:r>
    </w:p>
    <w:p w14:paraId="4238C81B" w14:textId="77777777" w:rsidR="00C379EA" w:rsidRPr="00AA7ECE" w:rsidRDefault="00C379EA" w:rsidP="00E94903">
      <w:pPr>
        <w:rPr>
          <w:noProof/>
          <w:szCs w:val="22"/>
        </w:rPr>
      </w:pPr>
    </w:p>
    <w:p w14:paraId="176196DE" w14:textId="77777777" w:rsidR="00C379EA" w:rsidRPr="00AA7ECE" w:rsidRDefault="00D572AC" w:rsidP="00E94903">
      <w:pPr>
        <w:rPr>
          <w:noProof/>
          <w:szCs w:val="22"/>
        </w:rPr>
      </w:pPr>
      <w:r w:rsidRPr="00AA7ECE">
        <w:rPr>
          <w:b/>
          <w:noProof/>
          <w:szCs w:val="22"/>
        </w:rPr>
        <w:t>8.</w:t>
      </w:r>
      <w:r w:rsidRPr="00AA7ECE">
        <w:rPr>
          <w:b/>
          <w:noProof/>
          <w:szCs w:val="22"/>
        </w:rPr>
        <w:tab/>
        <w:t>MARKAÐSLEYFISNÚMER</w:t>
      </w:r>
    </w:p>
    <w:p w14:paraId="15E57B13" w14:textId="77777777" w:rsidR="00C379EA" w:rsidRPr="00AA7ECE" w:rsidRDefault="00C379EA" w:rsidP="00E94903">
      <w:pPr>
        <w:rPr>
          <w:noProof/>
          <w:szCs w:val="22"/>
        </w:rPr>
      </w:pPr>
    </w:p>
    <w:p w14:paraId="6B67407A" w14:textId="0BC62406" w:rsidR="00461E12" w:rsidRPr="00AA7ECE" w:rsidRDefault="00461E12" w:rsidP="00E94903">
      <w:pPr>
        <w:autoSpaceDE w:val="0"/>
        <w:autoSpaceDN w:val="0"/>
        <w:adjustRightInd w:val="0"/>
        <w:rPr>
          <w:szCs w:val="22"/>
        </w:rPr>
      </w:pPr>
      <w:r w:rsidRPr="00AA7ECE">
        <w:rPr>
          <w:szCs w:val="22"/>
        </w:rPr>
        <w:t>EU/1/</w:t>
      </w:r>
      <w:r w:rsidR="0042258D" w:rsidRPr="00AA7ECE">
        <w:rPr>
          <w:szCs w:val="22"/>
        </w:rPr>
        <w:t>22/1685</w:t>
      </w:r>
      <w:r w:rsidRPr="00AA7ECE">
        <w:rPr>
          <w:szCs w:val="22"/>
        </w:rPr>
        <w:t>/001</w:t>
      </w:r>
    </w:p>
    <w:p w14:paraId="73217437" w14:textId="4B60B6CC" w:rsidR="00461E12" w:rsidRPr="00AA7ECE" w:rsidRDefault="00461E12" w:rsidP="00E94903">
      <w:pPr>
        <w:autoSpaceDE w:val="0"/>
        <w:autoSpaceDN w:val="0"/>
        <w:adjustRightInd w:val="0"/>
        <w:rPr>
          <w:szCs w:val="22"/>
        </w:rPr>
      </w:pPr>
      <w:r w:rsidRPr="00AA7ECE">
        <w:rPr>
          <w:szCs w:val="22"/>
        </w:rPr>
        <w:t>EU/1/</w:t>
      </w:r>
      <w:r w:rsidR="0042258D" w:rsidRPr="00AA7ECE">
        <w:rPr>
          <w:szCs w:val="22"/>
        </w:rPr>
        <w:t>22/1685</w:t>
      </w:r>
      <w:r w:rsidRPr="00AA7ECE">
        <w:rPr>
          <w:szCs w:val="22"/>
        </w:rPr>
        <w:t>/002</w:t>
      </w:r>
    </w:p>
    <w:p w14:paraId="65745166" w14:textId="585187ED" w:rsidR="00461E12" w:rsidRPr="00AA7ECE" w:rsidRDefault="00461E12" w:rsidP="00E94903">
      <w:pPr>
        <w:autoSpaceDE w:val="0"/>
        <w:autoSpaceDN w:val="0"/>
        <w:adjustRightInd w:val="0"/>
        <w:rPr>
          <w:szCs w:val="22"/>
        </w:rPr>
      </w:pPr>
      <w:r w:rsidRPr="00AA7ECE">
        <w:rPr>
          <w:szCs w:val="22"/>
        </w:rPr>
        <w:t>EU/1/</w:t>
      </w:r>
      <w:r w:rsidR="0042258D" w:rsidRPr="00AA7ECE">
        <w:rPr>
          <w:szCs w:val="22"/>
        </w:rPr>
        <w:t>22/1685</w:t>
      </w:r>
      <w:r w:rsidRPr="00AA7ECE">
        <w:rPr>
          <w:szCs w:val="22"/>
        </w:rPr>
        <w:t>/003</w:t>
      </w:r>
    </w:p>
    <w:p w14:paraId="3A6393CA" w14:textId="4AD86471" w:rsidR="00461E12" w:rsidRPr="00AA7ECE" w:rsidRDefault="00461E12" w:rsidP="00E94903">
      <w:pPr>
        <w:autoSpaceDE w:val="0"/>
        <w:autoSpaceDN w:val="0"/>
        <w:adjustRightInd w:val="0"/>
        <w:rPr>
          <w:szCs w:val="22"/>
        </w:rPr>
      </w:pPr>
      <w:r w:rsidRPr="00AA7ECE">
        <w:rPr>
          <w:szCs w:val="22"/>
        </w:rPr>
        <w:t>EU/1/</w:t>
      </w:r>
      <w:r w:rsidR="0042258D" w:rsidRPr="00AA7ECE">
        <w:rPr>
          <w:szCs w:val="22"/>
        </w:rPr>
        <w:t>22/1685</w:t>
      </w:r>
      <w:r w:rsidRPr="00AA7ECE">
        <w:rPr>
          <w:szCs w:val="22"/>
        </w:rPr>
        <w:t>/004</w:t>
      </w:r>
    </w:p>
    <w:p w14:paraId="19298F24" w14:textId="6A92189E" w:rsidR="00461E12" w:rsidRPr="00AA7ECE" w:rsidRDefault="00461E12" w:rsidP="00E94903">
      <w:pPr>
        <w:autoSpaceDE w:val="0"/>
        <w:autoSpaceDN w:val="0"/>
        <w:adjustRightInd w:val="0"/>
        <w:rPr>
          <w:szCs w:val="22"/>
        </w:rPr>
      </w:pPr>
      <w:r w:rsidRPr="00AA7ECE">
        <w:rPr>
          <w:szCs w:val="22"/>
        </w:rPr>
        <w:t>EU/1/</w:t>
      </w:r>
      <w:r w:rsidR="0042258D" w:rsidRPr="00AA7ECE">
        <w:rPr>
          <w:szCs w:val="22"/>
        </w:rPr>
        <w:t>22/1685</w:t>
      </w:r>
      <w:r w:rsidRPr="00AA7ECE">
        <w:rPr>
          <w:szCs w:val="22"/>
        </w:rPr>
        <w:t>/005</w:t>
      </w:r>
    </w:p>
    <w:p w14:paraId="6A651AFD" w14:textId="01C74FE0" w:rsidR="00461E12" w:rsidRPr="00AA7ECE" w:rsidRDefault="00461E12" w:rsidP="00E94903">
      <w:pPr>
        <w:autoSpaceDE w:val="0"/>
        <w:autoSpaceDN w:val="0"/>
        <w:adjustRightInd w:val="0"/>
        <w:rPr>
          <w:szCs w:val="22"/>
        </w:rPr>
      </w:pPr>
      <w:r w:rsidRPr="00AA7ECE">
        <w:rPr>
          <w:szCs w:val="22"/>
        </w:rPr>
        <w:t>EU/1/</w:t>
      </w:r>
      <w:r w:rsidR="0042258D" w:rsidRPr="00AA7ECE">
        <w:rPr>
          <w:szCs w:val="22"/>
        </w:rPr>
        <w:t>22/1685</w:t>
      </w:r>
      <w:r w:rsidRPr="00AA7ECE">
        <w:rPr>
          <w:szCs w:val="22"/>
        </w:rPr>
        <w:t>/006</w:t>
      </w:r>
    </w:p>
    <w:p w14:paraId="43C93D9E" w14:textId="564FFC1F" w:rsidR="00461E12" w:rsidRPr="00AA7ECE" w:rsidRDefault="00461E12" w:rsidP="00E94903">
      <w:pPr>
        <w:autoSpaceDE w:val="0"/>
        <w:autoSpaceDN w:val="0"/>
        <w:adjustRightInd w:val="0"/>
        <w:rPr>
          <w:szCs w:val="22"/>
        </w:rPr>
      </w:pPr>
      <w:r w:rsidRPr="00AA7ECE">
        <w:rPr>
          <w:szCs w:val="22"/>
        </w:rPr>
        <w:t>EU/1/</w:t>
      </w:r>
      <w:r w:rsidR="0042258D" w:rsidRPr="00AA7ECE">
        <w:rPr>
          <w:szCs w:val="22"/>
        </w:rPr>
        <w:t>22/1685</w:t>
      </w:r>
      <w:r w:rsidRPr="00AA7ECE">
        <w:rPr>
          <w:szCs w:val="22"/>
        </w:rPr>
        <w:t>/007</w:t>
      </w:r>
    </w:p>
    <w:p w14:paraId="1A4DAAD8" w14:textId="5588107F" w:rsidR="00461E12" w:rsidRPr="00AA7ECE" w:rsidRDefault="00461E12" w:rsidP="00E94903">
      <w:pPr>
        <w:autoSpaceDE w:val="0"/>
        <w:autoSpaceDN w:val="0"/>
        <w:adjustRightInd w:val="0"/>
        <w:rPr>
          <w:szCs w:val="22"/>
        </w:rPr>
      </w:pPr>
      <w:r w:rsidRPr="00AA7ECE">
        <w:rPr>
          <w:szCs w:val="22"/>
        </w:rPr>
        <w:t>EU/1/</w:t>
      </w:r>
      <w:r w:rsidR="0042258D" w:rsidRPr="00AA7ECE">
        <w:rPr>
          <w:szCs w:val="22"/>
        </w:rPr>
        <w:t>22/1685</w:t>
      </w:r>
      <w:r w:rsidRPr="00AA7ECE">
        <w:rPr>
          <w:szCs w:val="22"/>
        </w:rPr>
        <w:t>/008</w:t>
      </w:r>
    </w:p>
    <w:p w14:paraId="309FEF25" w14:textId="5FEDC3CF" w:rsidR="00461E12" w:rsidRPr="00AA7ECE" w:rsidRDefault="00461E12" w:rsidP="00E94903">
      <w:pPr>
        <w:autoSpaceDE w:val="0"/>
        <w:autoSpaceDN w:val="0"/>
        <w:adjustRightInd w:val="0"/>
        <w:rPr>
          <w:szCs w:val="22"/>
        </w:rPr>
      </w:pPr>
      <w:r w:rsidRPr="00AA7ECE">
        <w:rPr>
          <w:szCs w:val="22"/>
        </w:rPr>
        <w:t>EU/1/</w:t>
      </w:r>
      <w:r w:rsidR="0042258D" w:rsidRPr="00AA7ECE">
        <w:rPr>
          <w:szCs w:val="22"/>
        </w:rPr>
        <w:t>22/1685</w:t>
      </w:r>
      <w:r w:rsidRPr="00AA7ECE">
        <w:rPr>
          <w:szCs w:val="22"/>
        </w:rPr>
        <w:t>/009</w:t>
      </w:r>
    </w:p>
    <w:p w14:paraId="02A62DA5" w14:textId="3F7DB6B7" w:rsidR="00461E12" w:rsidRPr="00AA7ECE" w:rsidRDefault="00461E12" w:rsidP="00E94903">
      <w:pPr>
        <w:autoSpaceDE w:val="0"/>
        <w:autoSpaceDN w:val="0"/>
        <w:adjustRightInd w:val="0"/>
        <w:rPr>
          <w:szCs w:val="22"/>
        </w:rPr>
      </w:pPr>
      <w:r w:rsidRPr="00AA7ECE">
        <w:rPr>
          <w:szCs w:val="22"/>
        </w:rPr>
        <w:t>EU/1/</w:t>
      </w:r>
      <w:r w:rsidR="0042258D" w:rsidRPr="00AA7ECE">
        <w:rPr>
          <w:szCs w:val="22"/>
        </w:rPr>
        <w:t>22/1685</w:t>
      </w:r>
      <w:r w:rsidRPr="00AA7ECE">
        <w:rPr>
          <w:szCs w:val="22"/>
        </w:rPr>
        <w:t>/010</w:t>
      </w:r>
    </w:p>
    <w:p w14:paraId="3C31C631" w14:textId="54D74E24" w:rsidR="00461E12" w:rsidRPr="00AA7ECE" w:rsidRDefault="00461E12" w:rsidP="00E94903">
      <w:pPr>
        <w:autoSpaceDE w:val="0"/>
        <w:autoSpaceDN w:val="0"/>
        <w:adjustRightInd w:val="0"/>
        <w:rPr>
          <w:szCs w:val="22"/>
        </w:rPr>
      </w:pPr>
      <w:r w:rsidRPr="00AA7ECE">
        <w:rPr>
          <w:szCs w:val="22"/>
        </w:rPr>
        <w:t>EU/1/</w:t>
      </w:r>
      <w:r w:rsidR="0042258D" w:rsidRPr="00AA7ECE">
        <w:rPr>
          <w:szCs w:val="22"/>
        </w:rPr>
        <w:t>22/1685</w:t>
      </w:r>
      <w:r w:rsidRPr="00AA7ECE">
        <w:rPr>
          <w:szCs w:val="22"/>
        </w:rPr>
        <w:t>/011</w:t>
      </w:r>
    </w:p>
    <w:p w14:paraId="5C8D28EF" w14:textId="62DD95BD" w:rsidR="00461E12" w:rsidRPr="00AA7ECE" w:rsidRDefault="00461E12" w:rsidP="00E94903">
      <w:pPr>
        <w:autoSpaceDE w:val="0"/>
        <w:autoSpaceDN w:val="0"/>
        <w:adjustRightInd w:val="0"/>
        <w:rPr>
          <w:szCs w:val="22"/>
        </w:rPr>
      </w:pPr>
      <w:r w:rsidRPr="00AA7ECE">
        <w:rPr>
          <w:szCs w:val="22"/>
        </w:rPr>
        <w:t>EU/1/</w:t>
      </w:r>
      <w:r w:rsidR="0042258D" w:rsidRPr="00AA7ECE">
        <w:rPr>
          <w:szCs w:val="22"/>
        </w:rPr>
        <w:t>22/1685</w:t>
      </w:r>
      <w:r w:rsidRPr="00AA7ECE">
        <w:rPr>
          <w:szCs w:val="22"/>
        </w:rPr>
        <w:t>/012</w:t>
      </w:r>
    </w:p>
    <w:p w14:paraId="2E682F38" w14:textId="69C66B9E" w:rsidR="00461E12" w:rsidRPr="00AA7ECE" w:rsidRDefault="00461E12" w:rsidP="00E94903">
      <w:pPr>
        <w:autoSpaceDE w:val="0"/>
        <w:autoSpaceDN w:val="0"/>
        <w:adjustRightInd w:val="0"/>
        <w:rPr>
          <w:szCs w:val="22"/>
        </w:rPr>
      </w:pPr>
      <w:r w:rsidRPr="00AA7ECE">
        <w:rPr>
          <w:szCs w:val="22"/>
        </w:rPr>
        <w:t>EU/1/</w:t>
      </w:r>
      <w:r w:rsidR="0042258D" w:rsidRPr="00AA7ECE">
        <w:rPr>
          <w:szCs w:val="22"/>
        </w:rPr>
        <w:t>22/1685</w:t>
      </w:r>
      <w:r w:rsidRPr="00AA7ECE">
        <w:rPr>
          <w:szCs w:val="22"/>
        </w:rPr>
        <w:t>/013</w:t>
      </w:r>
    </w:p>
    <w:p w14:paraId="6DE83B60" w14:textId="7C1B852E" w:rsidR="00461E12" w:rsidRPr="00AA7ECE" w:rsidRDefault="00461E12" w:rsidP="00E94903">
      <w:pPr>
        <w:autoSpaceDE w:val="0"/>
        <w:autoSpaceDN w:val="0"/>
        <w:adjustRightInd w:val="0"/>
        <w:rPr>
          <w:szCs w:val="22"/>
        </w:rPr>
      </w:pPr>
      <w:r w:rsidRPr="00AA7ECE">
        <w:rPr>
          <w:szCs w:val="22"/>
        </w:rPr>
        <w:t>EU/1/</w:t>
      </w:r>
      <w:r w:rsidR="0042258D" w:rsidRPr="00AA7ECE">
        <w:rPr>
          <w:szCs w:val="22"/>
        </w:rPr>
        <w:t>22/1685</w:t>
      </w:r>
      <w:r w:rsidRPr="00AA7ECE">
        <w:rPr>
          <w:szCs w:val="22"/>
        </w:rPr>
        <w:t>/014</w:t>
      </w:r>
    </w:p>
    <w:p w14:paraId="013ACF62" w14:textId="46D12E6C" w:rsidR="00461E12" w:rsidRPr="00AA7ECE" w:rsidRDefault="00461E12" w:rsidP="00E94903">
      <w:pPr>
        <w:autoSpaceDE w:val="0"/>
        <w:autoSpaceDN w:val="0"/>
        <w:adjustRightInd w:val="0"/>
        <w:rPr>
          <w:szCs w:val="22"/>
        </w:rPr>
      </w:pPr>
      <w:r w:rsidRPr="00AA7ECE">
        <w:rPr>
          <w:szCs w:val="22"/>
        </w:rPr>
        <w:t>EU/1/</w:t>
      </w:r>
      <w:r w:rsidR="0042258D" w:rsidRPr="00AA7ECE">
        <w:rPr>
          <w:szCs w:val="22"/>
        </w:rPr>
        <w:t>22/1685</w:t>
      </w:r>
      <w:r w:rsidRPr="00AA7ECE">
        <w:rPr>
          <w:szCs w:val="22"/>
        </w:rPr>
        <w:t>/015</w:t>
      </w:r>
    </w:p>
    <w:p w14:paraId="48329FAB" w14:textId="61EEB0AF" w:rsidR="00461E12" w:rsidRPr="00AA7ECE" w:rsidRDefault="00461E12" w:rsidP="00E94903">
      <w:pPr>
        <w:autoSpaceDE w:val="0"/>
        <w:autoSpaceDN w:val="0"/>
        <w:adjustRightInd w:val="0"/>
        <w:rPr>
          <w:szCs w:val="22"/>
        </w:rPr>
      </w:pPr>
      <w:r w:rsidRPr="00AA7ECE">
        <w:rPr>
          <w:szCs w:val="22"/>
        </w:rPr>
        <w:t>EU/1/</w:t>
      </w:r>
      <w:r w:rsidR="0042258D" w:rsidRPr="00AA7ECE">
        <w:rPr>
          <w:szCs w:val="22"/>
        </w:rPr>
        <w:t>22/1685</w:t>
      </w:r>
      <w:r w:rsidRPr="00AA7ECE">
        <w:rPr>
          <w:szCs w:val="22"/>
        </w:rPr>
        <w:t>/016</w:t>
      </w:r>
    </w:p>
    <w:p w14:paraId="59243E62" w14:textId="1CFD2668" w:rsidR="00461E12" w:rsidRPr="00AA7ECE" w:rsidRDefault="00461E12" w:rsidP="00E94903">
      <w:pPr>
        <w:autoSpaceDE w:val="0"/>
        <w:autoSpaceDN w:val="0"/>
        <w:adjustRightInd w:val="0"/>
        <w:rPr>
          <w:szCs w:val="22"/>
        </w:rPr>
      </w:pPr>
      <w:r w:rsidRPr="00AA7ECE">
        <w:rPr>
          <w:szCs w:val="22"/>
        </w:rPr>
        <w:t>EU/1/</w:t>
      </w:r>
      <w:r w:rsidR="0042258D" w:rsidRPr="00AA7ECE">
        <w:rPr>
          <w:szCs w:val="22"/>
        </w:rPr>
        <w:t>22/1685</w:t>
      </w:r>
      <w:r w:rsidRPr="00AA7ECE">
        <w:rPr>
          <w:szCs w:val="22"/>
        </w:rPr>
        <w:t>/017</w:t>
      </w:r>
    </w:p>
    <w:p w14:paraId="5E7A240B" w14:textId="36B72EC9" w:rsidR="00461E12" w:rsidRPr="00AA7ECE" w:rsidRDefault="00461E12" w:rsidP="00E94903">
      <w:pPr>
        <w:autoSpaceDE w:val="0"/>
        <w:autoSpaceDN w:val="0"/>
        <w:adjustRightInd w:val="0"/>
        <w:rPr>
          <w:szCs w:val="22"/>
        </w:rPr>
      </w:pPr>
      <w:r w:rsidRPr="00AA7ECE">
        <w:rPr>
          <w:szCs w:val="22"/>
        </w:rPr>
        <w:t>EU/1/</w:t>
      </w:r>
      <w:r w:rsidR="0042258D" w:rsidRPr="00AA7ECE">
        <w:rPr>
          <w:szCs w:val="22"/>
        </w:rPr>
        <w:t>22/1685</w:t>
      </w:r>
      <w:r w:rsidRPr="00AA7ECE">
        <w:rPr>
          <w:szCs w:val="22"/>
        </w:rPr>
        <w:t>/018</w:t>
      </w:r>
    </w:p>
    <w:p w14:paraId="1F02E87F" w14:textId="336C2102" w:rsidR="00AE40B4" w:rsidRPr="00AA7ECE" w:rsidRDefault="00AE40B4" w:rsidP="00AE40B4">
      <w:pPr>
        <w:outlineLvl w:val="0"/>
        <w:rPr>
          <w:lang w:val="de-DE"/>
        </w:rPr>
      </w:pPr>
      <w:r w:rsidRPr="00AA7ECE">
        <w:rPr>
          <w:lang w:val="de-DE"/>
        </w:rPr>
        <w:t>EU/1/22/1685/019</w:t>
      </w:r>
      <w:r w:rsidR="00931B15" w:rsidRPr="00AA7ECE">
        <w:rPr>
          <w:lang w:val="de-DE"/>
        </w:rPr>
        <w:fldChar w:fldCharType="begin"/>
      </w:r>
      <w:r w:rsidR="00931B15" w:rsidRPr="00AA7ECE">
        <w:rPr>
          <w:lang w:val="de-DE"/>
        </w:rPr>
        <w:instrText xml:space="preserve"> DOCVARIABLE VAULT_ND_ee7c2de9-1815-46c1-9be6-0046f3632100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4D9E24E1" w14:textId="7AA08104" w:rsidR="00AE40B4" w:rsidRPr="00AA7ECE" w:rsidRDefault="00AE40B4" w:rsidP="00AE40B4">
      <w:pPr>
        <w:outlineLvl w:val="0"/>
        <w:rPr>
          <w:lang w:val="de-DE"/>
        </w:rPr>
      </w:pPr>
      <w:r w:rsidRPr="00AA7ECE">
        <w:rPr>
          <w:lang w:val="de-DE"/>
        </w:rPr>
        <w:t>EU/1/22/1685/020</w:t>
      </w:r>
      <w:r w:rsidR="00931B15" w:rsidRPr="00AA7ECE">
        <w:rPr>
          <w:lang w:val="de-DE"/>
        </w:rPr>
        <w:fldChar w:fldCharType="begin"/>
      </w:r>
      <w:r w:rsidR="00931B15" w:rsidRPr="00AA7ECE">
        <w:rPr>
          <w:lang w:val="de-DE"/>
        </w:rPr>
        <w:instrText xml:space="preserve"> DOCVARIABLE VAULT_ND_87030571-4458-42b0-a7b0-e5b47dba72b1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46F9B649" w14:textId="2DC8B139" w:rsidR="00AE40B4" w:rsidRPr="00AA7ECE" w:rsidRDefault="00AE40B4" w:rsidP="00AE40B4">
      <w:pPr>
        <w:outlineLvl w:val="0"/>
        <w:rPr>
          <w:lang w:val="de-DE"/>
        </w:rPr>
      </w:pPr>
      <w:r w:rsidRPr="00AA7ECE">
        <w:rPr>
          <w:lang w:val="de-DE"/>
        </w:rPr>
        <w:t>EU/1/22/1685/021</w:t>
      </w:r>
      <w:r w:rsidR="00931B15" w:rsidRPr="00AA7ECE">
        <w:rPr>
          <w:lang w:val="de-DE"/>
        </w:rPr>
        <w:fldChar w:fldCharType="begin"/>
      </w:r>
      <w:r w:rsidR="00931B15" w:rsidRPr="00AA7ECE">
        <w:rPr>
          <w:lang w:val="de-DE"/>
        </w:rPr>
        <w:instrText xml:space="preserve"> DOCVARIABLE VAULT_ND_e0403ba0-7394-4c7a-9bf5-072aedef1e4d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74D2F398" w14:textId="4CFA5F31" w:rsidR="00AE40B4" w:rsidRPr="00AA7ECE" w:rsidRDefault="00AE40B4" w:rsidP="00AE40B4">
      <w:pPr>
        <w:outlineLvl w:val="0"/>
        <w:rPr>
          <w:szCs w:val="22"/>
        </w:rPr>
      </w:pPr>
      <w:r w:rsidRPr="00AA7ECE">
        <w:rPr>
          <w:lang w:val="de-DE"/>
        </w:rPr>
        <w:t>EU/1/22/1685/022</w:t>
      </w:r>
      <w:r w:rsidR="00931B15" w:rsidRPr="00AA7ECE">
        <w:rPr>
          <w:lang w:val="de-DE"/>
        </w:rPr>
        <w:fldChar w:fldCharType="begin"/>
      </w:r>
      <w:r w:rsidR="00931B15" w:rsidRPr="00AA7ECE">
        <w:rPr>
          <w:lang w:val="de-DE"/>
        </w:rPr>
        <w:instrText xml:space="preserve"> DOCVARIABLE VAULT_ND_acdb9511-e1bd-477f-be08-63b8a9f7f816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5BD80FB2" w14:textId="60D66306" w:rsidR="00AE40B4" w:rsidRPr="00AA7ECE" w:rsidRDefault="00AE40B4" w:rsidP="00AE40B4">
      <w:pPr>
        <w:outlineLvl w:val="0"/>
        <w:rPr>
          <w:lang w:val="de-DE"/>
        </w:rPr>
      </w:pPr>
      <w:r w:rsidRPr="00AA7ECE">
        <w:rPr>
          <w:lang w:val="de-DE"/>
        </w:rPr>
        <w:t>EU/1/22/1685/023</w:t>
      </w:r>
      <w:r w:rsidR="00931B15" w:rsidRPr="00AA7ECE">
        <w:rPr>
          <w:lang w:val="de-DE"/>
        </w:rPr>
        <w:fldChar w:fldCharType="begin"/>
      </w:r>
      <w:r w:rsidR="00931B15" w:rsidRPr="00AA7ECE">
        <w:rPr>
          <w:lang w:val="de-DE"/>
        </w:rPr>
        <w:instrText xml:space="preserve"> DOCVARIABLE VAULT_ND_5e2e0699-0d07-4ef0-81ef-9a1bc035e2c3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0ADEF4B6" w14:textId="1A87D1C4" w:rsidR="00AE40B4" w:rsidRPr="00AA7ECE" w:rsidRDefault="00AE40B4" w:rsidP="00AE40B4">
      <w:pPr>
        <w:outlineLvl w:val="0"/>
        <w:rPr>
          <w:lang w:val="de-DE"/>
        </w:rPr>
      </w:pPr>
      <w:r w:rsidRPr="00AA7ECE">
        <w:rPr>
          <w:lang w:val="de-DE"/>
        </w:rPr>
        <w:t>EU/1/22/1685/024</w:t>
      </w:r>
      <w:r w:rsidR="00931B15" w:rsidRPr="00AA7ECE">
        <w:rPr>
          <w:lang w:val="de-DE"/>
        </w:rPr>
        <w:fldChar w:fldCharType="begin"/>
      </w:r>
      <w:r w:rsidR="00931B15" w:rsidRPr="00AA7ECE">
        <w:rPr>
          <w:lang w:val="de-DE"/>
        </w:rPr>
        <w:instrText xml:space="preserve"> DOCVARIABLE VAULT_ND_d8e11cfa-cc91-4abf-a8bb-e79cac8b53e3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2E0EC431" w14:textId="0435751F" w:rsidR="00904908" w:rsidRPr="00AA7ECE" w:rsidRDefault="00904908" w:rsidP="00904908">
      <w:pPr>
        <w:outlineLvl w:val="0"/>
        <w:rPr>
          <w:lang w:val="de-DE"/>
        </w:rPr>
      </w:pPr>
      <w:r w:rsidRPr="00AA7ECE">
        <w:rPr>
          <w:lang w:val="de-DE"/>
        </w:rPr>
        <w:t>EU/1/22/1685/025</w:t>
      </w:r>
      <w:r w:rsidR="00931B15" w:rsidRPr="00AA7ECE">
        <w:rPr>
          <w:lang w:val="de-DE"/>
        </w:rPr>
        <w:fldChar w:fldCharType="begin"/>
      </w:r>
      <w:r w:rsidR="00931B15" w:rsidRPr="00AA7ECE">
        <w:rPr>
          <w:lang w:val="de-DE"/>
        </w:rPr>
        <w:instrText xml:space="preserve"> DOCVARIABLE VAULT_ND_dbca8815-3199-4c39-82b8-c6102966661c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07894606" w14:textId="2E8AAFCB" w:rsidR="00904908" w:rsidRPr="00AA7ECE" w:rsidRDefault="00904908" w:rsidP="00904908">
      <w:pPr>
        <w:outlineLvl w:val="0"/>
        <w:rPr>
          <w:lang w:val="de-DE"/>
        </w:rPr>
      </w:pPr>
      <w:r w:rsidRPr="00AA7ECE">
        <w:rPr>
          <w:lang w:val="de-DE"/>
        </w:rPr>
        <w:t>EU/1/22/1685/026</w:t>
      </w:r>
      <w:r w:rsidR="00931B15" w:rsidRPr="00AA7ECE">
        <w:rPr>
          <w:lang w:val="de-DE"/>
        </w:rPr>
        <w:fldChar w:fldCharType="begin"/>
      </w:r>
      <w:r w:rsidR="00931B15" w:rsidRPr="00AA7ECE">
        <w:rPr>
          <w:lang w:val="de-DE"/>
        </w:rPr>
        <w:instrText xml:space="preserve"> DOCVARIABLE VAULT_ND_6291fede-18fc-4388-ac39-44da6b2d9d36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38501854" w14:textId="012191AD" w:rsidR="00904908" w:rsidRPr="00AA7ECE" w:rsidRDefault="00904908" w:rsidP="00904908">
      <w:pPr>
        <w:outlineLvl w:val="0"/>
        <w:rPr>
          <w:lang w:val="de-DE"/>
        </w:rPr>
      </w:pPr>
      <w:r w:rsidRPr="00AA7ECE">
        <w:rPr>
          <w:lang w:val="de-DE"/>
        </w:rPr>
        <w:t>EU/1/22/1685/027</w:t>
      </w:r>
      <w:r w:rsidR="00931B15" w:rsidRPr="00AA7ECE">
        <w:rPr>
          <w:lang w:val="de-DE"/>
        </w:rPr>
        <w:fldChar w:fldCharType="begin"/>
      </w:r>
      <w:r w:rsidR="00931B15" w:rsidRPr="00AA7ECE">
        <w:rPr>
          <w:lang w:val="de-DE"/>
        </w:rPr>
        <w:instrText xml:space="preserve"> DOCVARIABLE VAULT_ND_b4123cc3-3969-4920-8248-d11302b4c956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73C21CED" w14:textId="34714901" w:rsidR="00904908" w:rsidRPr="00AA7ECE" w:rsidRDefault="00904908" w:rsidP="00904908">
      <w:pPr>
        <w:outlineLvl w:val="0"/>
        <w:rPr>
          <w:lang w:val="de-DE"/>
        </w:rPr>
      </w:pPr>
      <w:r w:rsidRPr="00AA7ECE">
        <w:rPr>
          <w:lang w:val="de-DE"/>
        </w:rPr>
        <w:lastRenderedPageBreak/>
        <w:t>EU/1/22/1685/028</w:t>
      </w:r>
      <w:r w:rsidR="00931B15" w:rsidRPr="00AA7ECE">
        <w:rPr>
          <w:lang w:val="de-DE"/>
        </w:rPr>
        <w:fldChar w:fldCharType="begin"/>
      </w:r>
      <w:r w:rsidR="00931B15" w:rsidRPr="00AA7ECE">
        <w:rPr>
          <w:lang w:val="de-DE"/>
        </w:rPr>
        <w:instrText xml:space="preserve"> DOCVARIABLE VAULT_ND_65ad9709-6c5b-4faa-91f8-cf180f3927b2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78DCA07D" w14:textId="0EB3D7CE" w:rsidR="00904908" w:rsidRPr="00AA7ECE" w:rsidRDefault="00904908" w:rsidP="00904908">
      <w:pPr>
        <w:outlineLvl w:val="0"/>
        <w:rPr>
          <w:lang w:val="de-DE"/>
        </w:rPr>
      </w:pPr>
      <w:r w:rsidRPr="00AA7ECE">
        <w:rPr>
          <w:lang w:val="de-DE"/>
        </w:rPr>
        <w:t>EU/1/22/1685/029</w:t>
      </w:r>
      <w:r w:rsidR="00931B15" w:rsidRPr="00AA7ECE">
        <w:rPr>
          <w:lang w:val="de-DE"/>
        </w:rPr>
        <w:fldChar w:fldCharType="begin"/>
      </w:r>
      <w:r w:rsidR="00931B15" w:rsidRPr="00AA7ECE">
        <w:rPr>
          <w:lang w:val="de-DE"/>
        </w:rPr>
        <w:instrText xml:space="preserve"> DOCVARIABLE VAULT_ND_45c6b24b-e86e-4f8d-9c1e-e28550e8aec2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4305C6EF" w14:textId="7D5E5C8A" w:rsidR="00904908" w:rsidRPr="00AA7ECE" w:rsidRDefault="00904908" w:rsidP="00904908">
      <w:pPr>
        <w:outlineLvl w:val="0"/>
        <w:rPr>
          <w:lang w:val="de-DE"/>
        </w:rPr>
      </w:pPr>
      <w:r w:rsidRPr="00AA7ECE">
        <w:rPr>
          <w:lang w:val="de-DE"/>
        </w:rPr>
        <w:t>EU/1/22/1685/030</w:t>
      </w:r>
      <w:r w:rsidR="00931B15" w:rsidRPr="00AA7ECE">
        <w:rPr>
          <w:lang w:val="de-DE"/>
        </w:rPr>
        <w:fldChar w:fldCharType="begin"/>
      </w:r>
      <w:r w:rsidR="00931B15" w:rsidRPr="00AA7ECE">
        <w:rPr>
          <w:lang w:val="de-DE"/>
        </w:rPr>
        <w:instrText xml:space="preserve"> DOCVARIABLE VAULT_ND_70eac0fc-6346-4aa7-8592-b6e7fee3c4d8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4FAD8B7A" w14:textId="6EBB2CFF" w:rsidR="00904908" w:rsidRPr="00AA7ECE" w:rsidRDefault="00904908" w:rsidP="00904908">
      <w:pPr>
        <w:outlineLvl w:val="0"/>
        <w:rPr>
          <w:lang w:val="de-DE"/>
        </w:rPr>
      </w:pPr>
      <w:r w:rsidRPr="00AA7ECE">
        <w:rPr>
          <w:lang w:val="de-DE"/>
        </w:rPr>
        <w:t>EU/1/22/1685/031</w:t>
      </w:r>
      <w:r w:rsidR="00931B15" w:rsidRPr="00AA7ECE">
        <w:rPr>
          <w:lang w:val="de-DE"/>
        </w:rPr>
        <w:fldChar w:fldCharType="begin"/>
      </w:r>
      <w:r w:rsidR="00931B15" w:rsidRPr="00AA7ECE">
        <w:rPr>
          <w:lang w:val="de-DE"/>
        </w:rPr>
        <w:instrText xml:space="preserve"> DOCVARIABLE VAULT_ND_63f39397-f2e9-4066-9b5a-ff8616ff8ab8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4FCC9A31" w14:textId="30883343" w:rsidR="00904908" w:rsidRPr="00AA7ECE" w:rsidRDefault="00904908" w:rsidP="00904908">
      <w:pPr>
        <w:outlineLvl w:val="0"/>
        <w:rPr>
          <w:lang w:val="de-DE"/>
        </w:rPr>
      </w:pPr>
      <w:r w:rsidRPr="00AA7ECE">
        <w:rPr>
          <w:lang w:val="de-DE"/>
        </w:rPr>
        <w:t>EU/1/22/1685/032</w:t>
      </w:r>
      <w:r w:rsidR="00931B15" w:rsidRPr="00AA7ECE">
        <w:rPr>
          <w:lang w:val="de-DE"/>
        </w:rPr>
        <w:fldChar w:fldCharType="begin"/>
      </w:r>
      <w:r w:rsidR="00931B15" w:rsidRPr="00AA7ECE">
        <w:rPr>
          <w:lang w:val="de-DE"/>
        </w:rPr>
        <w:instrText xml:space="preserve"> DOCVARIABLE VAULT_ND_8acf9ac9-ceae-4bfd-8de9-91b5e6d02b60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77441F97" w14:textId="493249B4" w:rsidR="00904908" w:rsidRPr="00AA7ECE" w:rsidRDefault="00904908" w:rsidP="00904908">
      <w:pPr>
        <w:outlineLvl w:val="0"/>
        <w:rPr>
          <w:lang w:val="de-DE"/>
        </w:rPr>
      </w:pPr>
      <w:r w:rsidRPr="00AA7ECE">
        <w:rPr>
          <w:lang w:val="de-DE"/>
        </w:rPr>
        <w:t>EU/1/22/1685/033</w:t>
      </w:r>
      <w:r w:rsidR="00931B15" w:rsidRPr="00AA7ECE">
        <w:rPr>
          <w:lang w:val="de-DE"/>
        </w:rPr>
        <w:fldChar w:fldCharType="begin"/>
      </w:r>
      <w:r w:rsidR="00931B15" w:rsidRPr="00AA7ECE">
        <w:rPr>
          <w:lang w:val="de-DE"/>
        </w:rPr>
        <w:instrText xml:space="preserve"> DOCVARIABLE VAULT_ND_b39c73c5-5c32-4636-aa6e-e2473f362dbb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0B7CE33D" w14:textId="385033EA" w:rsidR="00904908" w:rsidRPr="00AA7ECE" w:rsidRDefault="00904908" w:rsidP="00904908">
      <w:pPr>
        <w:outlineLvl w:val="0"/>
        <w:rPr>
          <w:lang w:val="de-DE"/>
        </w:rPr>
      </w:pPr>
      <w:r w:rsidRPr="00AA7ECE">
        <w:rPr>
          <w:lang w:val="de-DE"/>
        </w:rPr>
        <w:t>EU/1/22/1685/034</w:t>
      </w:r>
      <w:r w:rsidR="00931B15" w:rsidRPr="00AA7ECE">
        <w:rPr>
          <w:lang w:val="de-DE"/>
        </w:rPr>
        <w:fldChar w:fldCharType="begin"/>
      </w:r>
      <w:r w:rsidR="00931B15" w:rsidRPr="00AA7ECE">
        <w:rPr>
          <w:lang w:val="de-DE"/>
        </w:rPr>
        <w:instrText xml:space="preserve"> DOCVARIABLE VAULT_ND_0064f616-b87a-4ece-9bdc-a485c2d23c87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5126468B" w14:textId="105DFB64" w:rsidR="00904908" w:rsidRPr="00AA7ECE" w:rsidRDefault="00904908" w:rsidP="00904908">
      <w:pPr>
        <w:outlineLvl w:val="0"/>
        <w:rPr>
          <w:lang w:val="de-DE"/>
        </w:rPr>
      </w:pPr>
      <w:r w:rsidRPr="00AA7ECE">
        <w:rPr>
          <w:lang w:val="de-DE"/>
        </w:rPr>
        <w:t>EU/1/22/1685/035</w:t>
      </w:r>
      <w:r w:rsidR="00931B15" w:rsidRPr="00AA7ECE">
        <w:rPr>
          <w:lang w:val="de-DE"/>
        </w:rPr>
        <w:fldChar w:fldCharType="begin"/>
      </w:r>
      <w:r w:rsidR="00931B15" w:rsidRPr="00AA7ECE">
        <w:rPr>
          <w:lang w:val="de-DE"/>
        </w:rPr>
        <w:instrText xml:space="preserve"> DOCVARIABLE VAULT_ND_b0542a10-2e17-4625-9fe3-7bbfb5c9309b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446D22DB" w14:textId="55E35246" w:rsidR="00904908" w:rsidRPr="00AA7ECE" w:rsidRDefault="00904908" w:rsidP="00904908">
      <w:pPr>
        <w:outlineLvl w:val="0"/>
        <w:rPr>
          <w:lang w:val="de-DE"/>
        </w:rPr>
      </w:pPr>
      <w:r w:rsidRPr="00AA7ECE">
        <w:rPr>
          <w:lang w:val="de-DE"/>
        </w:rPr>
        <w:t>EU/1/22/1685/036</w:t>
      </w:r>
      <w:r w:rsidR="00931B15" w:rsidRPr="00AA7ECE">
        <w:rPr>
          <w:lang w:val="de-DE"/>
        </w:rPr>
        <w:fldChar w:fldCharType="begin"/>
      </w:r>
      <w:r w:rsidR="00931B15" w:rsidRPr="00AA7ECE">
        <w:rPr>
          <w:lang w:val="de-DE"/>
        </w:rPr>
        <w:instrText xml:space="preserve"> DOCVARIABLE VAULT_ND_22685815-8ca0-4cac-82c7-7eb21c75533f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29DEF5AA" w14:textId="60B47429" w:rsidR="00904908" w:rsidRPr="00AA7ECE" w:rsidRDefault="00904908" w:rsidP="00904908">
      <w:pPr>
        <w:outlineLvl w:val="0"/>
        <w:rPr>
          <w:lang w:val="de-DE"/>
        </w:rPr>
      </w:pPr>
      <w:r w:rsidRPr="00AA7ECE">
        <w:rPr>
          <w:lang w:val="de-DE"/>
        </w:rPr>
        <w:t>EU/1/22/1685/037</w:t>
      </w:r>
      <w:r w:rsidR="00931B15" w:rsidRPr="00AA7ECE">
        <w:rPr>
          <w:lang w:val="de-DE"/>
        </w:rPr>
        <w:fldChar w:fldCharType="begin"/>
      </w:r>
      <w:r w:rsidR="00931B15" w:rsidRPr="00AA7ECE">
        <w:rPr>
          <w:lang w:val="de-DE"/>
        </w:rPr>
        <w:instrText xml:space="preserve"> DOCVARIABLE VAULT_ND_53c6fab4-b1b6-4b72-a3f8-5bac45a0be60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698346E2" w14:textId="195B1AB6" w:rsidR="00904908" w:rsidRPr="00AA7ECE" w:rsidRDefault="00904908" w:rsidP="00904908">
      <w:pPr>
        <w:outlineLvl w:val="0"/>
        <w:rPr>
          <w:lang w:val="de-DE"/>
        </w:rPr>
      </w:pPr>
      <w:r w:rsidRPr="00AA7ECE">
        <w:rPr>
          <w:lang w:val="de-DE"/>
        </w:rPr>
        <w:t>EU/1/22/1685/038</w:t>
      </w:r>
      <w:r w:rsidR="00931B15" w:rsidRPr="00AA7ECE">
        <w:rPr>
          <w:lang w:val="de-DE"/>
        </w:rPr>
        <w:fldChar w:fldCharType="begin"/>
      </w:r>
      <w:r w:rsidR="00931B15" w:rsidRPr="00AA7ECE">
        <w:rPr>
          <w:lang w:val="de-DE"/>
        </w:rPr>
        <w:instrText xml:space="preserve"> DOCVARIABLE VAULT_ND_2af9ca15-c8ba-422a-9aec-03f79d3f687b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6C433AEB" w14:textId="16ACD0E5" w:rsidR="00904908" w:rsidRPr="00AA7ECE" w:rsidRDefault="00904908" w:rsidP="00904908">
      <w:pPr>
        <w:outlineLvl w:val="0"/>
        <w:rPr>
          <w:lang w:val="de-DE"/>
        </w:rPr>
      </w:pPr>
      <w:r w:rsidRPr="00AA7ECE">
        <w:rPr>
          <w:lang w:val="de-DE"/>
        </w:rPr>
        <w:t>EU/1/22/1685/039</w:t>
      </w:r>
      <w:r w:rsidR="00931B15" w:rsidRPr="00AA7ECE">
        <w:rPr>
          <w:lang w:val="de-DE"/>
        </w:rPr>
        <w:fldChar w:fldCharType="begin"/>
      </w:r>
      <w:r w:rsidR="00931B15" w:rsidRPr="00AA7ECE">
        <w:rPr>
          <w:lang w:val="de-DE"/>
        </w:rPr>
        <w:instrText xml:space="preserve"> DOCVARIABLE VAULT_ND_c194341e-bdf8-429e-bd78-99558f9836a5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6A383C02" w14:textId="13DDACFF" w:rsidR="00904908" w:rsidRPr="00AA7ECE" w:rsidRDefault="00904908" w:rsidP="00904908">
      <w:pPr>
        <w:outlineLvl w:val="0"/>
        <w:rPr>
          <w:lang w:val="de-DE"/>
        </w:rPr>
      </w:pPr>
      <w:bookmarkStart w:id="425" w:name="_Hlk146661276"/>
      <w:r w:rsidRPr="00AA7ECE">
        <w:rPr>
          <w:lang w:val="de-DE"/>
        </w:rPr>
        <w:t>EU/1/22/1685/040</w:t>
      </w:r>
      <w:r w:rsidR="00931B15" w:rsidRPr="00AA7ECE">
        <w:rPr>
          <w:lang w:val="de-DE"/>
        </w:rPr>
        <w:fldChar w:fldCharType="begin"/>
      </w:r>
      <w:r w:rsidR="00931B15" w:rsidRPr="00AA7ECE">
        <w:rPr>
          <w:lang w:val="de-DE"/>
        </w:rPr>
        <w:instrText xml:space="preserve"> DOCVARIABLE VAULT_ND_9c0c01eb-33e5-4d8b-801e-a018f7f43da0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0A6315A3" w14:textId="4F7090F5" w:rsidR="00904908" w:rsidRPr="00AA7ECE" w:rsidRDefault="00904908" w:rsidP="00904908">
      <w:pPr>
        <w:outlineLvl w:val="0"/>
        <w:rPr>
          <w:lang w:val="de-DE"/>
        </w:rPr>
      </w:pPr>
      <w:r w:rsidRPr="00AA7ECE">
        <w:rPr>
          <w:lang w:val="de-DE"/>
        </w:rPr>
        <w:t>EU/1/22/1685/041</w:t>
      </w:r>
      <w:r w:rsidR="00931B15" w:rsidRPr="00AA7ECE">
        <w:rPr>
          <w:lang w:val="de-DE"/>
        </w:rPr>
        <w:fldChar w:fldCharType="begin"/>
      </w:r>
      <w:r w:rsidR="00931B15" w:rsidRPr="00AA7ECE">
        <w:rPr>
          <w:lang w:val="de-DE"/>
        </w:rPr>
        <w:instrText xml:space="preserve"> DOCVARIABLE VAULT_ND_7b116a4c-c1ac-42a5-9880-3521a0540fad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1641B9D3" w14:textId="50F54273" w:rsidR="00904908" w:rsidRPr="00AA7ECE" w:rsidRDefault="00904908" w:rsidP="00904908">
      <w:pPr>
        <w:outlineLvl w:val="0"/>
        <w:rPr>
          <w:lang w:val="de-DE"/>
        </w:rPr>
      </w:pPr>
      <w:r w:rsidRPr="00AA7ECE">
        <w:rPr>
          <w:lang w:val="de-DE"/>
        </w:rPr>
        <w:t>EU/1/22/1685/042</w:t>
      </w:r>
      <w:r w:rsidR="00931B15" w:rsidRPr="00AA7ECE">
        <w:rPr>
          <w:lang w:val="de-DE"/>
        </w:rPr>
        <w:fldChar w:fldCharType="begin"/>
      </w:r>
      <w:r w:rsidR="00931B15" w:rsidRPr="00AA7ECE">
        <w:rPr>
          <w:lang w:val="de-DE"/>
        </w:rPr>
        <w:instrText xml:space="preserve"> DOCVARIABLE VAULT_ND_41f202ef-2251-4dd5-9fe4-fea817bfb357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bookmarkEnd w:id="425"/>
    <w:p w14:paraId="7282A28D" w14:textId="6B3154A3" w:rsidR="00904908" w:rsidRPr="00AA7ECE" w:rsidRDefault="00904908" w:rsidP="00904908">
      <w:pPr>
        <w:outlineLvl w:val="0"/>
        <w:rPr>
          <w:lang w:val="de-DE"/>
        </w:rPr>
      </w:pPr>
      <w:r w:rsidRPr="00AA7ECE">
        <w:rPr>
          <w:lang w:val="de-DE"/>
        </w:rPr>
        <w:t>EU/1/22/1685/043</w:t>
      </w:r>
      <w:r w:rsidR="00931B15" w:rsidRPr="00AA7ECE">
        <w:rPr>
          <w:lang w:val="de-DE"/>
        </w:rPr>
        <w:fldChar w:fldCharType="begin"/>
      </w:r>
      <w:r w:rsidR="00931B15" w:rsidRPr="00AA7ECE">
        <w:rPr>
          <w:lang w:val="de-DE"/>
        </w:rPr>
        <w:instrText xml:space="preserve"> DOCVARIABLE VAULT_ND_469bab03-5846-4c6b-addd-332b25cba16a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18A2DF54" w14:textId="2B303A49" w:rsidR="00904908" w:rsidRPr="00AA7ECE" w:rsidRDefault="00904908" w:rsidP="00904908">
      <w:pPr>
        <w:outlineLvl w:val="0"/>
        <w:rPr>
          <w:lang w:val="de-DE"/>
        </w:rPr>
      </w:pPr>
      <w:r w:rsidRPr="00AA7ECE">
        <w:rPr>
          <w:lang w:val="de-DE"/>
        </w:rPr>
        <w:t>EU/1/22/1685/044</w:t>
      </w:r>
      <w:r w:rsidR="00931B15" w:rsidRPr="00AA7ECE">
        <w:rPr>
          <w:lang w:val="de-DE"/>
        </w:rPr>
        <w:fldChar w:fldCharType="begin"/>
      </w:r>
      <w:r w:rsidR="00931B15" w:rsidRPr="00AA7ECE">
        <w:rPr>
          <w:lang w:val="de-DE"/>
        </w:rPr>
        <w:instrText xml:space="preserve"> DOCVARIABLE VAULT_ND_10ca4cd5-a746-4878-9e63-dc7b9414f302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3B5E66C4" w14:textId="23D6469E" w:rsidR="00904908" w:rsidRPr="00AA7ECE" w:rsidRDefault="00904908" w:rsidP="00904908">
      <w:pPr>
        <w:outlineLvl w:val="0"/>
        <w:rPr>
          <w:lang w:val="de-DE"/>
        </w:rPr>
      </w:pPr>
      <w:r w:rsidRPr="00AA7ECE">
        <w:rPr>
          <w:lang w:val="de-DE"/>
        </w:rPr>
        <w:t>EU/1/22/1685/045</w:t>
      </w:r>
      <w:r w:rsidR="00931B15" w:rsidRPr="00AA7ECE">
        <w:rPr>
          <w:lang w:val="de-DE"/>
        </w:rPr>
        <w:fldChar w:fldCharType="begin"/>
      </w:r>
      <w:r w:rsidR="00931B15" w:rsidRPr="00AA7ECE">
        <w:rPr>
          <w:lang w:val="de-DE"/>
        </w:rPr>
        <w:instrText xml:space="preserve"> DOCVARIABLE VAULT_ND_7bb7ef98-799a-4378-b291-9ce03f3bf1ba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2F995175" w14:textId="1A8B39CC" w:rsidR="00904908" w:rsidRPr="00AA7ECE" w:rsidRDefault="00904908" w:rsidP="00904908">
      <w:pPr>
        <w:outlineLvl w:val="0"/>
        <w:rPr>
          <w:lang w:val="de-DE"/>
        </w:rPr>
      </w:pPr>
      <w:r w:rsidRPr="00AA7ECE">
        <w:rPr>
          <w:lang w:val="de-DE"/>
        </w:rPr>
        <w:t>EU/1/22/1685/046</w:t>
      </w:r>
      <w:r w:rsidR="00931B15" w:rsidRPr="00AA7ECE">
        <w:rPr>
          <w:lang w:val="de-DE"/>
        </w:rPr>
        <w:fldChar w:fldCharType="begin"/>
      </w:r>
      <w:r w:rsidR="00931B15" w:rsidRPr="00AA7ECE">
        <w:rPr>
          <w:lang w:val="de-DE"/>
        </w:rPr>
        <w:instrText xml:space="preserve"> DOCVARIABLE VAULT_ND_ecd39521-fce4-4fd8-8ceb-c64034caedd4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27D6D0B2" w14:textId="63118A40" w:rsidR="00904908" w:rsidRPr="00AA7ECE" w:rsidRDefault="00904908" w:rsidP="00904908">
      <w:pPr>
        <w:outlineLvl w:val="0"/>
        <w:rPr>
          <w:lang w:val="de-DE"/>
        </w:rPr>
      </w:pPr>
      <w:r w:rsidRPr="00AA7ECE">
        <w:rPr>
          <w:lang w:val="de-DE"/>
        </w:rPr>
        <w:t>EU/1/22/1685/047</w:t>
      </w:r>
      <w:r w:rsidR="00931B15" w:rsidRPr="00AA7ECE">
        <w:rPr>
          <w:lang w:val="de-DE"/>
        </w:rPr>
        <w:fldChar w:fldCharType="begin"/>
      </w:r>
      <w:r w:rsidR="00931B15" w:rsidRPr="00AA7ECE">
        <w:rPr>
          <w:lang w:val="de-DE"/>
        </w:rPr>
        <w:instrText xml:space="preserve"> DOCVARIABLE VAULT_ND_36187f89-9296-47dd-9c4d-b95ffba54ef0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7710F24F" w14:textId="6E0A7866" w:rsidR="00904908" w:rsidRPr="00AA7ECE" w:rsidRDefault="00904908" w:rsidP="00904908">
      <w:pPr>
        <w:outlineLvl w:val="0"/>
        <w:rPr>
          <w:lang w:val="de-DE"/>
        </w:rPr>
      </w:pPr>
      <w:r w:rsidRPr="00AA7ECE">
        <w:rPr>
          <w:lang w:val="de-DE"/>
        </w:rPr>
        <w:t>EU/1/22/1685/048</w:t>
      </w:r>
      <w:r w:rsidR="00931B15" w:rsidRPr="00AA7ECE">
        <w:rPr>
          <w:lang w:val="de-DE"/>
        </w:rPr>
        <w:fldChar w:fldCharType="begin"/>
      </w:r>
      <w:r w:rsidR="00931B15" w:rsidRPr="00AA7ECE">
        <w:rPr>
          <w:lang w:val="de-DE"/>
        </w:rPr>
        <w:instrText xml:space="preserve"> DOCVARIABLE VAULT_ND_3ce13cbc-a62e-4695-85f8-c0ef1638a31b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4B14581C" w14:textId="395C4371" w:rsidR="000C6C48" w:rsidRPr="00AA7ECE" w:rsidRDefault="000C6C48" w:rsidP="000C6C48">
      <w:pPr>
        <w:outlineLvl w:val="0"/>
        <w:rPr>
          <w:lang w:val="de-DE"/>
        </w:rPr>
      </w:pPr>
      <w:r w:rsidRPr="00AA7ECE">
        <w:rPr>
          <w:lang w:val="de-DE"/>
        </w:rPr>
        <w:t>EU/1/22/1685/0</w:t>
      </w:r>
      <w:r w:rsidR="004C2319" w:rsidRPr="00AA7ECE">
        <w:rPr>
          <w:lang w:val="de-DE"/>
        </w:rPr>
        <w:t>49</w:t>
      </w:r>
      <w:r w:rsidR="00931B15" w:rsidRPr="00AA7ECE">
        <w:rPr>
          <w:lang w:val="de-DE"/>
        </w:rPr>
        <w:fldChar w:fldCharType="begin"/>
      </w:r>
      <w:r w:rsidR="00931B15" w:rsidRPr="00AA7ECE">
        <w:rPr>
          <w:lang w:val="de-DE"/>
        </w:rPr>
        <w:instrText xml:space="preserve"> DOCVARIABLE VAULT_ND_d96e81fa-f5af-44cd-8ef8-70e150968f65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6684FE2A" w14:textId="205F7719" w:rsidR="000C6C48" w:rsidRPr="00AA7ECE" w:rsidRDefault="000C6C48" w:rsidP="000C6C48">
      <w:pPr>
        <w:outlineLvl w:val="0"/>
        <w:rPr>
          <w:lang w:val="de-DE"/>
        </w:rPr>
      </w:pPr>
      <w:r w:rsidRPr="00AA7ECE">
        <w:rPr>
          <w:lang w:val="de-DE"/>
        </w:rPr>
        <w:t>EU/1/22/1685/0</w:t>
      </w:r>
      <w:r w:rsidR="004C2319" w:rsidRPr="00AA7ECE">
        <w:rPr>
          <w:lang w:val="de-DE"/>
        </w:rPr>
        <w:t>50</w:t>
      </w:r>
      <w:r w:rsidRPr="00AA7ECE">
        <w:fldChar w:fldCharType="begin"/>
      </w:r>
      <w:r w:rsidRPr="00AA7ECE">
        <w:rPr>
          <w:lang w:val="de-DE"/>
        </w:rPr>
        <w:instrText xml:space="preserve"> DOCVARIABLE VAULT_ND_4648745e-e918-4d0c-bfa8-1067d410013c \* MERGEFORMAT </w:instrText>
      </w:r>
      <w:r w:rsidRPr="00AA7ECE">
        <w:fldChar w:fldCharType="separate"/>
      </w:r>
      <w:r w:rsidRPr="00AA7ECE">
        <w:rPr>
          <w:lang w:val="de-DE"/>
        </w:rPr>
        <w:t xml:space="preserve"> </w:t>
      </w:r>
      <w:r w:rsidRPr="00AA7ECE">
        <w:fldChar w:fldCharType="end"/>
      </w:r>
    </w:p>
    <w:p w14:paraId="171782DA" w14:textId="00526021" w:rsidR="000C6C48" w:rsidRPr="00AA7ECE" w:rsidRDefault="000C6C48" w:rsidP="000C6C48">
      <w:pPr>
        <w:outlineLvl w:val="0"/>
        <w:rPr>
          <w:lang w:val="de-DE"/>
        </w:rPr>
      </w:pPr>
      <w:r w:rsidRPr="00AA7ECE">
        <w:rPr>
          <w:lang w:val="de-DE"/>
        </w:rPr>
        <w:t>EU/1/22/1685/0</w:t>
      </w:r>
      <w:r w:rsidR="004C2319" w:rsidRPr="00AA7ECE">
        <w:rPr>
          <w:lang w:val="de-DE"/>
        </w:rPr>
        <w:t>51</w:t>
      </w:r>
      <w:r w:rsidRPr="00AA7ECE">
        <w:fldChar w:fldCharType="begin"/>
      </w:r>
      <w:r w:rsidRPr="00AA7ECE">
        <w:rPr>
          <w:lang w:val="de-DE"/>
        </w:rPr>
        <w:instrText xml:space="preserve"> DOCVARIABLE VAULT_ND_a60518d2-3449-4161-b728-2227e6e1e9d5 \* MERGEFORMAT </w:instrText>
      </w:r>
      <w:r w:rsidRPr="00AA7ECE">
        <w:fldChar w:fldCharType="separate"/>
      </w:r>
      <w:r w:rsidRPr="00AA7ECE">
        <w:rPr>
          <w:lang w:val="de-DE"/>
        </w:rPr>
        <w:t xml:space="preserve"> </w:t>
      </w:r>
      <w:r w:rsidRPr="00AA7ECE">
        <w:fldChar w:fldCharType="end"/>
      </w:r>
    </w:p>
    <w:p w14:paraId="7C03A6C1" w14:textId="3A3D84AD" w:rsidR="000C6C48" w:rsidRPr="00AA7ECE" w:rsidRDefault="000C6C48" w:rsidP="000C6C48">
      <w:pPr>
        <w:outlineLvl w:val="0"/>
        <w:rPr>
          <w:lang w:val="de-DE"/>
        </w:rPr>
      </w:pPr>
      <w:r w:rsidRPr="00AA7ECE">
        <w:rPr>
          <w:lang w:val="de-DE"/>
        </w:rPr>
        <w:t>EU/1/22/1685/0</w:t>
      </w:r>
      <w:r w:rsidR="004C2319" w:rsidRPr="00AA7ECE">
        <w:rPr>
          <w:lang w:val="de-DE"/>
        </w:rPr>
        <w:t>52</w:t>
      </w:r>
      <w:r w:rsidRPr="00AA7ECE">
        <w:fldChar w:fldCharType="begin"/>
      </w:r>
      <w:r w:rsidRPr="00AA7ECE">
        <w:rPr>
          <w:lang w:val="de-DE"/>
        </w:rPr>
        <w:instrText xml:space="preserve"> DOCVARIABLE VAULT_ND_d669c5b1-7b40-4e63-a3bc-1ec4017de884 \* MERGEFORMAT </w:instrText>
      </w:r>
      <w:r w:rsidRPr="00AA7ECE">
        <w:fldChar w:fldCharType="separate"/>
      </w:r>
      <w:r w:rsidRPr="00AA7ECE">
        <w:rPr>
          <w:lang w:val="de-DE"/>
        </w:rPr>
        <w:t xml:space="preserve"> </w:t>
      </w:r>
      <w:r w:rsidRPr="00AA7ECE">
        <w:fldChar w:fldCharType="end"/>
      </w:r>
    </w:p>
    <w:p w14:paraId="332137D8" w14:textId="1C3D1B35" w:rsidR="000C6C48" w:rsidRPr="00AA7ECE" w:rsidRDefault="000C6C48" w:rsidP="000C6C48">
      <w:pPr>
        <w:outlineLvl w:val="0"/>
        <w:rPr>
          <w:lang w:val="de-DE"/>
        </w:rPr>
      </w:pPr>
      <w:r w:rsidRPr="00AA7ECE">
        <w:rPr>
          <w:lang w:val="de-DE"/>
        </w:rPr>
        <w:t>EU/1/22/1685/0</w:t>
      </w:r>
      <w:r w:rsidR="004C2319" w:rsidRPr="00AA7ECE">
        <w:rPr>
          <w:lang w:val="de-DE"/>
        </w:rPr>
        <w:t>53</w:t>
      </w:r>
      <w:r w:rsidRPr="00AA7ECE">
        <w:fldChar w:fldCharType="begin"/>
      </w:r>
      <w:r w:rsidRPr="00AA7ECE">
        <w:rPr>
          <w:lang w:val="de-DE"/>
        </w:rPr>
        <w:instrText xml:space="preserve"> DOCVARIABLE VAULT_ND_802cc425-440c-4f50-8efa-70468ef7ccef \* MERGEFORMAT </w:instrText>
      </w:r>
      <w:r w:rsidRPr="00AA7ECE">
        <w:fldChar w:fldCharType="separate"/>
      </w:r>
      <w:r w:rsidRPr="00AA7ECE">
        <w:rPr>
          <w:lang w:val="de-DE"/>
        </w:rPr>
        <w:t xml:space="preserve"> </w:t>
      </w:r>
      <w:r w:rsidRPr="00AA7ECE">
        <w:fldChar w:fldCharType="end"/>
      </w:r>
    </w:p>
    <w:p w14:paraId="1C682B85" w14:textId="764FC6F5" w:rsidR="000C6C48" w:rsidRPr="00AA7ECE" w:rsidRDefault="000C6C48" w:rsidP="000C6C48">
      <w:pPr>
        <w:outlineLvl w:val="0"/>
        <w:rPr>
          <w:lang w:val="de-DE"/>
        </w:rPr>
      </w:pPr>
      <w:r w:rsidRPr="00AA7ECE">
        <w:rPr>
          <w:lang w:val="de-DE"/>
        </w:rPr>
        <w:t>EU/1/22/1685/0</w:t>
      </w:r>
      <w:r w:rsidR="004C2319" w:rsidRPr="00AA7ECE">
        <w:rPr>
          <w:lang w:val="de-DE"/>
        </w:rPr>
        <w:t>54</w:t>
      </w:r>
      <w:r w:rsidRPr="00AA7ECE">
        <w:fldChar w:fldCharType="begin"/>
      </w:r>
      <w:r w:rsidRPr="00AA7ECE">
        <w:rPr>
          <w:lang w:val="de-DE"/>
        </w:rPr>
        <w:instrText xml:space="preserve"> DOCVARIABLE VAULT_ND_65ad5ca0-8909-42f0-b2e8-a695a15f0a71 \* MERGEFORMAT </w:instrText>
      </w:r>
      <w:r w:rsidRPr="00AA7ECE">
        <w:fldChar w:fldCharType="separate"/>
      </w:r>
      <w:r w:rsidRPr="00AA7ECE">
        <w:rPr>
          <w:lang w:val="de-DE"/>
        </w:rPr>
        <w:t xml:space="preserve"> </w:t>
      </w:r>
      <w:r w:rsidRPr="00AA7ECE">
        <w:fldChar w:fldCharType="end"/>
      </w:r>
    </w:p>
    <w:p w14:paraId="635A3CD2" w14:textId="328C15D9" w:rsidR="000C6C48" w:rsidRPr="00AA7ECE" w:rsidRDefault="000C6C48" w:rsidP="000C6C48">
      <w:pPr>
        <w:outlineLvl w:val="0"/>
        <w:rPr>
          <w:lang w:val="de-DE"/>
        </w:rPr>
      </w:pPr>
      <w:r w:rsidRPr="00AA7ECE">
        <w:rPr>
          <w:lang w:val="de-DE"/>
        </w:rPr>
        <w:t>EU/1/22/1685/0</w:t>
      </w:r>
      <w:r w:rsidR="004C2319" w:rsidRPr="00AA7ECE">
        <w:rPr>
          <w:lang w:val="de-DE"/>
        </w:rPr>
        <w:t>55</w:t>
      </w:r>
      <w:r w:rsidRPr="00AA7ECE">
        <w:fldChar w:fldCharType="begin"/>
      </w:r>
      <w:r w:rsidRPr="00AA7ECE">
        <w:rPr>
          <w:lang w:val="de-DE"/>
        </w:rPr>
        <w:instrText xml:space="preserve"> DOCVARIABLE VAULT_ND_18ec4b58-9012-438f-9eac-bdda701f4ea5 \* MERGEFORMAT </w:instrText>
      </w:r>
      <w:r w:rsidRPr="00AA7ECE">
        <w:fldChar w:fldCharType="separate"/>
      </w:r>
      <w:r w:rsidRPr="00AA7ECE">
        <w:rPr>
          <w:lang w:val="de-DE"/>
        </w:rPr>
        <w:t xml:space="preserve"> </w:t>
      </w:r>
      <w:r w:rsidRPr="00AA7ECE">
        <w:fldChar w:fldCharType="end"/>
      </w:r>
    </w:p>
    <w:p w14:paraId="17DC2446" w14:textId="17112BA3" w:rsidR="000C6C48" w:rsidRPr="00AA7ECE" w:rsidRDefault="000C6C48" w:rsidP="000C6C48">
      <w:pPr>
        <w:outlineLvl w:val="0"/>
        <w:rPr>
          <w:lang w:val="de-DE"/>
        </w:rPr>
      </w:pPr>
      <w:r w:rsidRPr="00AA7ECE">
        <w:rPr>
          <w:lang w:val="de-DE"/>
        </w:rPr>
        <w:t>EU/1/22/1685/0</w:t>
      </w:r>
      <w:r w:rsidR="004C2319" w:rsidRPr="00AA7ECE">
        <w:rPr>
          <w:lang w:val="de-DE"/>
        </w:rPr>
        <w:t>56</w:t>
      </w:r>
      <w:r w:rsidRPr="00AA7ECE">
        <w:fldChar w:fldCharType="begin"/>
      </w:r>
      <w:r w:rsidRPr="00AA7ECE">
        <w:rPr>
          <w:lang w:val="de-DE"/>
        </w:rPr>
        <w:instrText xml:space="preserve"> DOCVARIABLE VAULT_ND_8995000e-6453-425a-a97e-61c0fbe4ac23 \* MERGEFORMAT </w:instrText>
      </w:r>
      <w:r w:rsidRPr="00AA7ECE">
        <w:fldChar w:fldCharType="separate"/>
      </w:r>
      <w:r w:rsidRPr="00AA7ECE">
        <w:rPr>
          <w:lang w:val="de-DE"/>
        </w:rPr>
        <w:t xml:space="preserve"> </w:t>
      </w:r>
      <w:r w:rsidRPr="00AA7ECE">
        <w:fldChar w:fldCharType="end"/>
      </w:r>
    </w:p>
    <w:p w14:paraId="73685F0D" w14:textId="5CB0D282" w:rsidR="000C6C48" w:rsidRPr="00AA7ECE" w:rsidRDefault="000C6C48" w:rsidP="000C6C48">
      <w:pPr>
        <w:outlineLvl w:val="0"/>
        <w:rPr>
          <w:lang w:val="de-DE"/>
        </w:rPr>
      </w:pPr>
      <w:r w:rsidRPr="00AA7ECE">
        <w:rPr>
          <w:lang w:val="de-DE"/>
        </w:rPr>
        <w:t>EU/1/22/1685/0</w:t>
      </w:r>
      <w:r w:rsidR="004C2319" w:rsidRPr="00AA7ECE">
        <w:rPr>
          <w:lang w:val="de-DE"/>
        </w:rPr>
        <w:t>57</w:t>
      </w:r>
      <w:r w:rsidRPr="00AA7ECE">
        <w:fldChar w:fldCharType="begin"/>
      </w:r>
      <w:r w:rsidRPr="00AA7ECE">
        <w:rPr>
          <w:lang w:val="pt-PT"/>
        </w:rPr>
        <w:instrText xml:space="preserve"> DOCVARIABLE VAULT_ND_a7f64084-19ae-4001-a6f8-8cd4f4bbda66 \* MERGEFORMAT </w:instrText>
      </w:r>
      <w:r w:rsidRPr="00AA7ECE">
        <w:fldChar w:fldCharType="separate"/>
      </w:r>
      <w:r w:rsidRPr="00AA7ECE">
        <w:rPr>
          <w:lang w:val="de-DE"/>
        </w:rPr>
        <w:t xml:space="preserve"> </w:t>
      </w:r>
      <w:r w:rsidRPr="00AA7ECE">
        <w:fldChar w:fldCharType="end"/>
      </w:r>
    </w:p>
    <w:p w14:paraId="06137CD2" w14:textId="3853E0A2" w:rsidR="000C6C48" w:rsidRPr="00AA7ECE" w:rsidRDefault="000C6C48" w:rsidP="000C6C48">
      <w:pPr>
        <w:outlineLvl w:val="0"/>
        <w:rPr>
          <w:lang w:val="de-DE"/>
        </w:rPr>
      </w:pPr>
      <w:r w:rsidRPr="00AA7ECE">
        <w:rPr>
          <w:lang w:val="de-DE"/>
        </w:rPr>
        <w:t>EU/1/22/1685/0</w:t>
      </w:r>
      <w:r w:rsidR="004C2319" w:rsidRPr="00AA7ECE">
        <w:rPr>
          <w:lang w:val="de-DE"/>
        </w:rPr>
        <w:t>58</w:t>
      </w:r>
      <w:r w:rsidRPr="00AA7ECE">
        <w:fldChar w:fldCharType="begin"/>
      </w:r>
      <w:r w:rsidRPr="00AA7ECE">
        <w:rPr>
          <w:lang w:val="de-DE"/>
        </w:rPr>
        <w:instrText xml:space="preserve"> DOCVARIABLE VAULT_ND_4cc7bf48-04d6-460b-94f3-3bba30ee3450 \* MERGEFORMAT </w:instrText>
      </w:r>
      <w:r w:rsidRPr="00AA7ECE">
        <w:fldChar w:fldCharType="separate"/>
      </w:r>
      <w:r w:rsidRPr="00AA7ECE">
        <w:rPr>
          <w:lang w:val="de-DE"/>
        </w:rPr>
        <w:t xml:space="preserve"> </w:t>
      </w:r>
      <w:r w:rsidRPr="00AA7ECE">
        <w:fldChar w:fldCharType="end"/>
      </w:r>
    </w:p>
    <w:p w14:paraId="34A84AF3" w14:textId="1C47CCAA" w:rsidR="000C6C48" w:rsidRPr="00AA7ECE" w:rsidRDefault="000C6C48" w:rsidP="000C6C48">
      <w:pPr>
        <w:outlineLvl w:val="0"/>
        <w:rPr>
          <w:lang w:val="es-ES"/>
        </w:rPr>
      </w:pPr>
      <w:r w:rsidRPr="00AA7ECE">
        <w:rPr>
          <w:lang w:val="es-ES"/>
        </w:rPr>
        <w:t>EU/1/22/1685/0</w:t>
      </w:r>
      <w:r w:rsidR="004C2319" w:rsidRPr="00AA7ECE">
        <w:rPr>
          <w:lang w:val="es-ES"/>
        </w:rPr>
        <w:t>59</w:t>
      </w:r>
      <w:r w:rsidRPr="00AA7ECE">
        <w:fldChar w:fldCharType="begin"/>
      </w:r>
      <w:r w:rsidRPr="00AA7ECE">
        <w:rPr>
          <w:lang w:val="es-ES"/>
        </w:rPr>
        <w:instrText xml:space="preserve"> DOCVARIABLE VAULT_ND_5ade31ac-5642-47b3-b1fb-c2c794365456 \* MERGEFORMAT </w:instrText>
      </w:r>
      <w:r w:rsidRPr="00AA7ECE">
        <w:fldChar w:fldCharType="separate"/>
      </w:r>
      <w:r w:rsidRPr="00AA7ECE">
        <w:rPr>
          <w:lang w:val="es-ES"/>
        </w:rPr>
        <w:t xml:space="preserve"> </w:t>
      </w:r>
      <w:r w:rsidRPr="00AA7ECE">
        <w:fldChar w:fldCharType="end"/>
      </w:r>
    </w:p>
    <w:p w14:paraId="37500AC5" w14:textId="55AF3203" w:rsidR="000C6C48" w:rsidRPr="00AA7ECE" w:rsidRDefault="000C6C48" w:rsidP="000C6C48">
      <w:pPr>
        <w:outlineLvl w:val="0"/>
        <w:rPr>
          <w:lang w:val="es-ES"/>
        </w:rPr>
      </w:pPr>
      <w:r w:rsidRPr="00AA7ECE">
        <w:rPr>
          <w:lang w:val="es-ES"/>
        </w:rPr>
        <w:t>EU/1/22/1685/0</w:t>
      </w:r>
      <w:r w:rsidR="004C2319" w:rsidRPr="00AA7ECE">
        <w:rPr>
          <w:lang w:val="es-ES"/>
        </w:rPr>
        <w:t>60</w:t>
      </w:r>
      <w:r w:rsidRPr="00AA7ECE">
        <w:fldChar w:fldCharType="begin"/>
      </w:r>
      <w:r w:rsidRPr="00AA7ECE">
        <w:rPr>
          <w:lang w:val="es-ES"/>
        </w:rPr>
        <w:instrText xml:space="preserve"> DOCVARIABLE VAULT_ND_808c4426-5179-4e0e-9615-47c68a6d06ee \* MERGEFORMAT </w:instrText>
      </w:r>
      <w:r w:rsidRPr="00AA7ECE">
        <w:fldChar w:fldCharType="separate"/>
      </w:r>
      <w:r w:rsidRPr="00AA7ECE">
        <w:rPr>
          <w:lang w:val="es-ES"/>
        </w:rPr>
        <w:t xml:space="preserve"> </w:t>
      </w:r>
      <w:r w:rsidRPr="00AA7ECE">
        <w:fldChar w:fldCharType="end"/>
      </w:r>
    </w:p>
    <w:p w14:paraId="0EC5B029" w14:textId="77777777" w:rsidR="00461E12" w:rsidRPr="00AA7ECE" w:rsidRDefault="00461E12" w:rsidP="00E94903">
      <w:pPr>
        <w:autoSpaceDE w:val="0"/>
        <w:autoSpaceDN w:val="0"/>
        <w:adjustRightInd w:val="0"/>
        <w:rPr>
          <w:szCs w:val="22"/>
        </w:rPr>
      </w:pPr>
    </w:p>
    <w:p w14:paraId="1FAF32C3" w14:textId="77777777" w:rsidR="00C379EA" w:rsidRPr="00AA7ECE" w:rsidRDefault="00C379EA" w:rsidP="00E94903">
      <w:pPr>
        <w:rPr>
          <w:noProof/>
          <w:szCs w:val="22"/>
        </w:rPr>
      </w:pPr>
    </w:p>
    <w:p w14:paraId="1F3B38C9" w14:textId="77777777" w:rsidR="00C379EA" w:rsidRPr="00AA7ECE" w:rsidRDefault="00D572AC" w:rsidP="005C0611">
      <w:pPr>
        <w:keepNext/>
        <w:ind w:left="567" w:hanging="567"/>
        <w:rPr>
          <w:szCs w:val="22"/>
        </w:rPr>
      </w:pPr>
      <w:r w:rsidRPr="00AA7ECE">
        <w:rPr>
          <w:b/>
          <w:noProof/>
          <w:szCs w:val="22"/>
        </w:rPr>
        <w:t>9.</w:t>
      </w:r>
      <w:r w:rsidRPr="00AA7ECE">
        <w:rPr>
          <w:b/>
          <w:noProof/>
          <w:szCs w:val="22"/>
        </w:rPr>
        <w:tab/>
        <w:t>DAGSETNING FYRSTU ÚTGÁFU MARKAÐSLEYFIS / ENDURNÝJUNAR MARKAÐSLEYFIS</w:t>
      </w:r>
    </w:p>
    <w:p w14:paraId="3DFE379C" w14:textId="77777777" w:rsidR="00C379EA" w:rsidRPr="00AA7ECE" w:rsidRDefault="00C379EA" w:rsidP="00E94903">
      <w:pPr>
        <w:rPr>
          <w:noProof/>
          <w:szCs w:val="22"/>
        </w:rPr>
      </w:pPr>
    </w:p>
    <w:p w14:paraId="791F171A" w14:textId="504F152B" w:rsidR="00530BE3" w:rsidRPr="00AA7ECE" w:rsidRDefault="00D572AC" w:rsidP="00E94903">
      <w:pPr>
        <w:rPr>
          <w:bCs/>
          <w:noProof/>
          <w:szCs w:val="22"/>
        </w:rPr>
      </w:pPr>
      <w:r w:rsidRPr="00AA7ECE">
        <w:rPr>
          <w:bCs/>
          <w:noProof/>
          <w:szCs w:val="22"/>
        </w:rPr>
        <w:t>Dagsetning fyrstu útgáfu markaðsleyfis:</w:t>
      </w:r>
      <w:r w:rsidR="00593E3B" w:rsidRPr="00AA7ECE">
        <w:rPr>
          <w:bCs/>
          <w:noProof/>
          <w:szCs w:val="22"/>
        </w:rPr>
        <w:t xml:space="preserve"> 15</w:t>
      </w:r>
      <w:r w:rsidR="002C0312" w:rsidRPr="00AA7ECE">
        <w:rPr>
          <w:bCs/>
          <w:noProof/>
          <w:szCs w:val="22"/>
        </w:rPr>
        <w:t>.</w:t>
      </w:r>
      <w:r w:rsidR="00593E3B" w:rsidRPr="00AA7ECE">
        <w:rPr>
          <w:bCs/>
          <w:noProof/>
          <w:szCs w:val="22"/>
        </w:rPr>
        <w:t xml:space="preserve"> September 2022</w:t>
      </w:r>
    </w:p>
    <w:p w14:paraId="38BF8A1D" w14:textId="1893CCA8" w:rsidR="00461E12" w:rsidRPr="00AA7ECE" w:rsidRDefault="00461E12" w:rsidP="00E94903">
      <w:pPr>
        <w:rPr>
          <w:noProof/>
          <w:szCs w:val="22"/>
        </w:rPr>
      </w:pPr>
    </w:p>
    <w:p w14:paraId="7F4152F4" w14:textId="77777777" w:rsidR="00C379EA" w:rsidRPr="00AA7ECE" w:rsidRDefault="00C379EA" w:rsidP="00E94903">
      <w:pPr>
        <w:rPr>
          <w:noProof/>
          <w:szCs w:val="22"/>
        </w:rPr>
      </w:pPr>
    </w:p>
    <w:p w14:paraId="08184D36" w14:textId="77777777" w:rsidR="00C379EA" w:rsidRPr="00AA7ECE" w:rsidRDefault="00D572AC" w:rsidP="00F45D39">
      <w:pPr>
        <w:keepNext/>
        <w:rPr>
          <w:szCs w:val="22"/>
        </w:rPr>
      </w:pPr>
      <w:r w:rsidRPr="00AA7ECE">
        <w:rPr>
          <w:b/>
          <w:noProof/>
          <w:szCs w:val="22"/>
        </w:rPr>
        <w:t>10.</w:t>
      </w:r>
      <w:r w:rsidRPr="00AA7ECE">
        <w:rPr>
          <w:b/>
          <w:noProof/>
          <w:szCs w:val="22"/>
        </w:rPr>
        <w:tab/>
        <w:t>DAGSETNING ENDURSKOÐUNAR TEXTANS</w:t>
      </w:r>
    </w:p>
    <w:p w14:paraId="2756B9C1" w14:textId="77777777" w:rsidR="00C379EA" w:rsidRPr="00AA7ECE" w:rsidRDefault="00C379EA" w:rsidP="00F45D39">
      <w:pPr>
        <w:keepNext/>
        <w:rPr>
          <w:noProof/>
          <w:szCs w:val="22"/>
        </w:rPr>
      </w:pPr>
    </w:p>
    <w:p w14:paraId="0237D319" w14:textId="77777777" w:rsidR="00A72F4A" w:rsidRPr="00AA7ECE" w:rsidRDefault="00A72F4A" w:rsidP="00E94903">
      <w:pPr>
        <w:rPr>
          <w:bCs/>
          <w:noProof/>
          <w:szCs w:val="22"/>
        </w:rPr>
      </w:pPr>
    </w:p>
    <w:p w14:paraId="3682FE45" w14:textId="77777777" w:rsidR="00A72F4A" w:rsidRPr="00AA7ECE" w:rsidRDefault="00A72F4A" w:rsidP="00E94903">
      <w:pPr>
        <w:rPr>
          <w:bCs/>
          <w:noProof/>
          <w:szCs w:val="22"/>
        </w:rPr>
      </w:pPr>
    </w:p>
    <w:p w14:paraId="0AA6ED26" w14:textId="1CF92AE1" w:rsidR="00C379EA" w:rsidRPr="00AA7ECE" w:rsidRDefault="00D572AC" w:rsidP="00E94903">
      <w:pPr>
        <w:rPr>
          <w:noProof/>
          <w:szCs w:val="22"/>
        </w:rPr>
      </w:pPr>
      <w:r w:rsidRPr="00AA7ECE">
        <w:rPr>
          <w:bCs/>
          <w:noProof/>
          <w:szCs w:val="22"/>
        </w:rPr>
        <w:t xml:space="preserve">Ítarlegar upplýsingar um lyfið eru birtar á vef Lyfjastofnunar Evrópu </w:t>
      </w:r>
      <w:bookmarkStart w:id="426" w:name="_Hlk175836536"/>
      <w:r w:rsidR="00D04103" w:rsidRPr="00AA7ECE">
        <w:rPr>
          <w:noProof/>
          <w:szCs w:val="22"/>
        </w:rPr>
        <w:fldChar w:fldCharType="begin"/>
      </w:r>
      <w:r w:rsidR="00D04103" w:rsidRPr="00AA7ECE">
        <w:rPr>
          <w:noProof/>
          <w:szCs w:val="22"/>
        </w:rPr>
        <w:instrText>HYPERLINK "</w:instrText>
      </w:r>
      <w:r w:rsidR="00D04103" w:rsidRPr="00AA7ECE">
        <w:instrText>https://www.ema.europa.eu</w:instrText>
      </w:r>
      <w:r w:rsidR="00D04103" w:rsidRPr="00AA7ECE">
        <w:rPr>
          <w:noProof/>
          <w:szCs w:val="22"/>
        </w:rPr>
        <w:instrText>"</w:instrText>
      </w:r>
      <w:r w:rsidR="00D04103" w:rsidRPr="00AA7ECE">
        <w:rPr>
          <w:noProof/>
          <w:szCs w:val="22"/>
        </w:rPr>
      </w:r>
      <w:r w:rsidR="00D04103" w:rsidRPr="00AA7ECE">
        <w:rPr>
          <w:noProof/>
          <w:szCs w:val="22"/>
        </w:rPr>
        <w:fldChar w:fldCharType="separate"/>
      </w:r>
      <w:r w:rsidR="00D04103" w:rsidRPr="00AA7ECE">
        <w:rPr>
          <w:rStyle w:val="Hyperlink"/>
          <w:noProof/>
          <w:szCs w:val="22"/>
        </w:rPr>
        <w:t>https://www.ema.europa.eu</w:t>
      </w:r>
      <w:r w:rsidR="00D04103" w:rsidRPr="00AA7ECE">
        <w:rPr>
          <w:noProof/>
          <w:szCs w:val="22"/>
        </w:rPr>
        <w:fldChar w:fldCharType="end"/>
      </w:r>
      <w:r w:rsidR="006F1725" w:rsidRPr="00AA7ECE">
        <w:rPr>
          <w:noProof/>
          <w:szCs w:val="22"/>
        </w:rPr>
        <w:t>.</w:t>
      </w:r>
      <w:bookmarkEnd w:id="426"/>
    </w:p>
    <w:p w14:paraId="40E488FF" w14:textId="77777777" w:rsidR="00C379EA" w:rsidRPr="00AA7ECE" w:rsidRDefault="00C379EA" w:rsidP="00E94903">
      <w:pPr>
        <w:pStyle w:val="Header"/>
        <w:tabs>
          <w:tab w:val="clear" w:pos="567"/>
          <w:tab w:val="clear" w:pos="4153"/>
          <w:tab w:val="clear" w:pos="8306"/>
        </w:tabs>
        <w:rPr>
          <w:rFonts w:ascii="Times New Roman" w:hAnsi="Times New Roman"/>
          <w:noProof/>
          <w:szCs w:val="22"/>
        </w:rPr>
      </w:pPr>
    </w:p>
    <w:p w14:paraId="1A686F56" w14:textId="77777777" w:rsidR="00C379EA" w:rsidRPr="00AA7ECE" w:rsidRDefault="00D572AC" w:rsidP="00E94903">
      <w:pPr>
        <w:rPr>
          <w:noProof/>
          <w:szCs w:val="22"/>
        </w:rPr>
      </w:pPr>
      <w:r w:rsidRPr="00AA7ECE">
        <w:rPr>
          <w:b/>
          <w:noProof/>
          <w:szCs w:val="22"/>
        </w:rPr>
        <w:br w:type="page"/>
      </w:r>
    </w:p>
    <w:p w14:paraId="338401C5" w14:textId="77777777" w:rsidR="00C379EA" w:rsidRPr="00AA7ECE" w:rsidRDefault="00C379EA" w:rsidP="00E94903">
      <w:pPr>
        <w:rPr>
          <w:noProof/>
          <w:szCs w:val="22"/>
        </w:rPr>
      </w:pPr>
    </w:p>
    <w:p w14:paraId="6A44C000" w14:textId="77777777" w:rsidR="00C379EA" w:rsidRPr="00AA7ECE" w:rsidRDefault="00C379EA" w:rsidP="00E94903">
      <w:pPr>
        <w:rPr>
          <w:noProof/>
          <w:szCs w:val="22"/>
        </w:rPr>
      </w:pPr>
    </w:p>
    <w:p w14:paraId="6A86AD3E" w14:textId="77777777" w:rsidR="00C379EA" w:rsidRPr="00AA7ECE" w:rsidRDefault="00C379EA" w:rsidP="00E94903">
      <w:pPr>
        <w:rPr>
          <w:noProof/>
          <w:szCs w:val="22"/>
        </w:rPr>
      </w:pPr>
    </w:p>
    <w:p w14:paraId="4BB11D48" w14:textId="77777777" w:rsidR="00C379EA" w:rsidRPr="00AA7ECE" w:rsidRDefault="00C379EA" w:rsidP="00E94903">
      <w:pPr>
        <w:rPr>
          <w:noProof/>
          <w:szCs w:val="22"/>
        </w:rPr>
      </w:pPr>
    </w:p>
    <w:p w14:paraId="64BD335D" w14:textId="77777777" w:rsidR="00C379EA" w:rsidRPr="00AA7ECE" w:rsidRDefault="00C379EA" w:rsidP="00E94903">
      <w:pPr>
        <w:rPr>
          <w:noProof/>
          <w:szCs w:val="22"/>
        </w:rPr>
      </w:pPr>
    </w:p>
    <w:p w14:paraId="49685951" w14:textId="77777777" w:rsidR="00C379EA" w:rsidRPr="00AA7ECE" w:rsidRDefault="00C379EA" w:rsidP="00E94903">
      <w:pPr>
        <w:rPr>
          <w:noProof/>
          <w:szCs w:val="22"/>
        </w:rPr>
      </w:pPr>
    </w:p>
    <w:p w14:paraId="43374CCC" w14:textId="77777777" w:rsidR="00C379EA" w:rsidRPr="00AA7ECE" w:rsidRDefault="00C379EA" w:rsidP="00E94903">
      <w:pPr>
        <w:rPr>
          <w:noProof/>
          <w:szCs w:val="22"/>
        </w:rPr>
      </w:pPr>
    </w:p>
    <w:p w14:paraId="3B89F5D1" w14:textId="77777777" w:rsidR="00C379EA" w:rsidRPr="00AA7ECE" w:rsidRDefault="00C379EA" w:rsidP="00E94903">
      <w:pPr>
        <w:rPr>
          <w:noProof/>
          <w:szCs w:val="22"/>
        </w:rPr>
      </w:pPr>
    </w:p>
    <w:p w14:paraId="36A8263F" w14:textId="77777777" w:rsidR="00C379EA" w:rsidRPr="00AA7ECE" w:rsidRDefault="00C379EA" w:rsidP="00E94903">
      <w:pPr>
        <w:rPr>
          <w:noProof/>
          <w:szCs w:val="22"/>
        </w:rPr>
      </w:pPr>
    </w:p>
    <w:p w14:paraId="6BD01820" w14:textId="77777777" w:rsidR="00C379EA" w:rsidRPr="00AA7ECE" w:rsidRDefault="00C379EA" w:rsidP="00E94903">
      <w:pPr>
        <w:rPr>
          <w:noProof/>
          <w:szCs w:val="22"/>
        </w:rPr>
      </w:pPr>
    </w:p>
    <w:p w14:paraId="293A6A47" w14:textId="77777777" w:rsidR="00C379EA" w:rsidRPr="00AA7ECE" w:rsidRDefault="00C379EA" w:rsidP="00E94903">
      <w:pPr>
        <w:rPr>
          <w:noProof/>
          <w:szCs w:val="22"/>
        </w:rPr>
      </w:pPr>
    </w:p>
    <w:p w14:paraId="410BF9F0" w14:textId="77777777" w:rsidR="00C379EA" w:rsidRPr="00AA7ECE" w:rsidRDefault="00C379EA" w:rsidP="00E94903">
      <w:pPr>
        <w:rPr>
          <w:noProof/>
          <w:szCs w:val="22"/>
        </w:rPr>
      </w:pPr>
    </w:p>
    <w:p w14:paraId="0380455B" w14:textId="77777777" w:rsidR="00C379EA" w:rsidRPr="00AA7ECE" w:rsidRDefault="00C379EA" w:rsidP="00E94903">
      <w:pPr>
        <w:rPr>
          <w:noProof/>
          <w:szCs w:val="22"/>
        </w:rPr>
      </w:pPr>
    </w:p>
    <w:p w14:paraId="6AF16D60" w14:textId="77777777" w:rsidR="00C379EA" w:rsidRPr="00AA7ECE" w:rsidRDefault="00C379EA" w:rsidP="00E94903">
      <w:pPr>
        <w:rPr>
          <w:noProof/>
          <w:szCs w:val="22"/>
        </w:rPr>
      </w:pPr>
    </w:p>
    <w:p w14:paraId="4AFDFA5B" w14:textId="77777777" w:rsidR="00C379EA" w:rsidRPr="00AA7ECE" w:rsidRDefault="00C379EA" w:rsidP="00E94903">
      <w:pPr>
        <w:rPr>
          <w:noProof/>
          <w:szCs w:val="22"/>
        </w:rPr>
      </w:pPr>
    </w:p>
    <w:p w14:paraId="0C7A3FEA" w14:textId="77777777" w:rsidR="00C379EA" w:rsidRPr="00AA7ECE" w:rsidRDefault="00C379EA" w:rsidP="00E94903">
      <w:pPr>
        <w:rPr>
          <w:noProof/>
          <w:szCs w:val="22"/>
        </w:rPr>
      </w:pPr>
    </w:p>
    <w:p w14:paraId="48F2B917" w14:textId="77777777" w:rsidR="00C379EA" w:rsidRPr="00AA7ECE" w:rsidRDefault="00C379EA" w:rsidP="00E94903">
      <w:pPr>
        <w:rPr>
          <w:noProof/>
          <w:szCs w:val="22"/>
        </w:rPr>
      </w:pPr>
    </w:p>
    <w:p w14:paraId="22B39354" w14:textId="77777777" w:rsidR="00C379EA" w:rsidRPr="00AA7ECE" w:rsidRDefault="00C379EA" w:rsidP="00E94903">
      <w:pPr>
        <w:rPr>
          <w:noProof/>
          <w:szCs w:val="22"/>
        </w:rPr>
      </w:pPr>
    </w:p>
    <w:p w14:paraId="5E27CD8A" w14:textId="77777777" w:rsidR="00C379EA" w:rsidRPr="00AA7ECE" w:rsidRDefault="00C379EA" w:rsidP="00E94903">
      <w:pPr>
        <w:rPr>
          <w:noProof/>
          <w:szCs w:val="22"/>
        </w:rPr>
      </w:pPr>
    </w:p>
    <w:p w14:paraId="380500AC" w14:textId="77777777" w:rsidR="00C379EA" w:rsidRPr="00AA7ECE" w:rsidRDefault="00C379EA" w:rsidP="00E94903">
      <w:pPr>
        <w:rPr>
          <w:noProof/>
          <w:szCs w:val="22"/>
        </w:rPr>
      </w:pPr>
    </w:p>
    <w:p w14:paraId="32F7A2A6" w14:textId="77777777" w:rsidR="00C379EA" w:rsidRPr="00AA7ECE" w:rsidRDefault="00C379EA" w:rsidP="00E94903">
      <w:pPr>
        <w:rPr>
          <w:noProof/>
          <w:szCs w:val="22"/>
        </w:rPr>
      </w:pPr>
    </w:p>
    <w:p w14:paraId="61277DD0" w14:textId="77777777" w:rsidR="00C379EA" w:rsidRPr="00AA7ECE" w:rsidRDefault="00C379EA" w:rsidP="00E94903">
      <w:pPr>
        <w:rPr>
          <w:noProof/>
          <w:szCs w:val="22"/>
        </w:rPr>
      </w:pPr>
    </w:p>
    <w:p w14:paraId="431287A7" w14:textId="77777777" w:rsidR="00C379EA" w:rsidRPr="00AA7ECE" w:rsidRDefault="00D572AC" w:rsidP="00E94903">
      <w:pPr>
        <w:jc w:val="center"/>
        <w:rPr>
          <w:b/>
          <w:noProof/>
          <w:szCs w:val="22"/>
        </w:rPr>
      </w:pPr>
      <w:r w:rsidRPr="00AA7ECE">
        <w:rPr>
          <w:b/>
          <w:noProof/>
          <w:szCs w:val="22"/>
        </w:rPr>
        <w:t>VIÐAUKI II</w:t>
      </w:r>
    </w:p>
    <w:p w14:paraId="38EAEB82" w14:textId="77777777" w:rsidR="00C379EA" w:rsidRPr="00AA7ECE" w:rsidRDefault="00C379EA" w:rsidP="00E94903">
      <w:pPr>
        <w:rPr>
          <w:noProof/>
          <w:szCs w:val="22"/>
        </w:rPr>
      </w:pPr>
    </w:p>
    <w:p w14:paraId="2759ABE6" w14:textId="78E39B81" w:rsidR="00C379EA" w:rsidRPr="00AA7ECE" w:rsidRDefault="00D572AC" w:rsidP="00E94903">
      <w:pPr>
        <w:ind w:left="1689" w:right="567" w:hanging="555"/>
        <w:rPr>
          <w:b/>
          <w:noProof/>
          <w:szCs w:val="22"/>
        </w:rPr>
      </w:pPr>
      <w:r w:rsidRPr="00AA7ECE">
        <w:rPr>
          <w:b/>
          <w:noProof/>
          <w:szCs w:val="22"/>
        </w:rPr>
        <w:t>A.</w:t>
      </w:r>
      <w:r w:rsidRPr="00AA7ECE">
        <w:rPr>
          <w:b/>
          <w:noProof/>
          <w:szCs w:val="22"/>
        </w:rPr>
        <w:tab/>
        <w:t>FRAMLEIÐENDUR SEM ERU ÁBYRGIR FYRIR LOKASAMÞYKKT</w:t>
      </w:r>
    </w:p>
    <w:p w14:paraId="36246FF2" w14:textId="77777777" w:rsidR="00C379EA" w:rsidRPr="00AA7ECE" w:rsidRDefault="00C379EA" w:rsidP="00E94903">
      <w:pPr>
        <w:ind w:right="567"/>
        <w:rPr>
          <w:noProof/>
          <w:szCs w:val="22"/>
        </w:rPr>
      </w:pPr>
    </w:p>
    <w:p w14:paraId="2EE76524" w14:textId="77777777" w:rsidR="00C379EA" w:rsidRPr="00AA7ECE" w:rsidRDefault="00D572AC" w:rsidP="00E94903">
      <w:pPr>
        <w:ind w:left="1689" w:right="567" w:hanging="555"/>
        <w:rPr>
          <w:b/>
          <w:noProof/>
          <w:szCs w:val="22"/>
        </w:rPr>
      </w:pPr>
      <w:r w:rsidRPr="00AA7ECE">
        <w:rPr>
          <w:b/>
          <w:noProof/>
          <w:szCs w:val="22"/>
        </w:rPr>
        <w:t>B.</w:t>
      </w:r>
      <w:r w:rsidRPr="00AA7ECE">
        <w:rPr>
          <w:b/>
          <w:noProof/>
          <w:szCs w:val="22"/>
        </w:rPr>
        <w:tab/>
        <w:t xml:space="preserve">FORSENDUR </w:t>
      </w:r>
      <w:r w:rsidR="004D1052" w:rsidRPr="00AA7ECE">
        <w:rPr>
          <w:b/>
          <w:noProof/>
          <w:szCs w:val="22"/>
        </w:rPr>
        <w:t>FYRIR</w:t>
      </w:r>
      <w:r w:rsidR="00514020" w:rsidRPr="00AA7ECE">
        <w:rPr>
          <w:b/>
          <w:noProof/>
          <w:szCs w:val="22"/>
        </w:rPr>
        <w:t>,</w:t>
      </w:r>
      <w:r w:rsidR="004D1052" w:rsidRPr="00AA7ECE">
        <w:rPr>
          <w:b/>
          <w:noProof/>
          <w:szCs w:val="22"/>
        </w:rPr>
        <w:t xml:space="preserve"> </w:t>
      </w:r>
      <w:r w:rsidR="005859BA" w:rsidRPr="00AA7ECE">
        <w:rPr>
          <w:b/>
          <w:noProof/>
          <w:szCs w:val="22"/>
        </w:rPr>
        <w:t>EÐA TAKMARKANIR Á</w:t>
      </w:r>
      <w:r w:rsidR="00514020" w:rsidRPr="00AA7ECE">
        <w:rPr>
          <w:b/>
          <w:noProof/>
          <w:szCs w:val="22"/>
        </w:rPr>
        <w:t>,</w:t>
      </w:r>
      <w:r w:rsidR="005859BA" w:rsidRPr="00AA7ECE">
        <w:rPr>
          <w:b/>
          <w:noProof/>
          <w:szCs w:val="22"/>
        </w:rPr>
        <w:t xml:space="preserve"> AFGREIÐSLU OG NOTKUN</w:t>
      </w:r>
    </w:p>
    <w:p w14:paraId="7E1FE1D4" w14:textId="77777777" w:rsidR="00C379EA" w:rsidRPr="00AA7ECE" w:rsidRDefault="00C379EA" w:rsidP="00E94903">
      <w:pPr>
        <w:ind w:right="567"/>
        <w:rPr>
          <w:noProof/>
          <w:szCs w:val="22"/>
        </w:rPr>
      </w:pPr>
    </w:p>
    <w:p w14:paraId="2827745C" w14:textId="77777777" w:rsidR="0029139F" w:rsidRPr="00AA7ECE" w:rsidRDefault="00D572AC" w:rsidP="00E94903">
      <w:pPr>
        <w:ind w:left="1689" w:right="567" w:hanging="555"/>
        <w:rPr>
          <w:b/>
          <w:noProof/>
          <w:szCs w:val="22"/>
        </w:rPr>
      </w:pPr>
      <w:r w:rsidRPr="00AA7ECE">
        <w:rPr>
          <w:b/>
          <w:noProof/>
          <w:szCs w:val="22"/>
        </w:rPr>
        <w:t>C.</w:t>
      </w:r>
      <w:r w:rsidRPr="00AA7ECE">
        <w:rPr>
          <w:b/>
          <w:noProof/>
          <w:szCs w:val="22"/>
        </w:rPr>
        <w:tab/>
      </w:r>
      <w:r w:rsidR="005859BA" w:rsidRPr="00AA7ECE">
        <w:rPr>
          <w:b/>
          <w:noProof/>
          <w:szCs w:val="22"/>
        </w:rPr>
        <w:t>AÐRAR FORSENDUR OG SKILYRÐI MARKAÐSLEYFIS</w:t>
      </w:r>
    </w:p>
    <w:p w14:paraId="0CA7A818" w14:textId="77777777" w:rsidR="0029139F" w:rsidRPr="00AA7ECE" w:rsidRDefault="0029139F" w:rsidP="00E94903">
      <w:pPr>
        <w:ind w:right="567"/>
        <w:rPr>
          <w:noProof/>
          <w:szCs w:val="22"/>
        </w:rPr>
      </w:pPr>
    </w:p>
    <w:p w14:paraId="16E85CD0" w14:textId="77777777" w:rsidR="0029139F" w:rsidRPr="00AA7ECE" w:rsidRDefault="00D572AC" w:rsidP="00E94903">
      <w:pPr>
        <w:ind w:left="1689" w:right="567" w:hanging="555"/>
        <w:rPr>
          <w:b/>
          <w:noProof/>
          <w:szCs w:val="22"/>
        </w:rPr>
      </w:pPr>
      <w:r w:rsidRPr="00AA7ECE">
        <w:rPr>
          <w:b/>
          <w:noProof/>
          <w:szCs w:val="22"/>
        </w:rPr>
        <w:t>D.</w:t>
      </w:r>
      <w:r w:rsidRPr="00AA7ECE">
        <w:rPr>
          <w:b/>
          <w:noProof/>
          <w:szCs w:val="22"/>
        </w:rPr>
        <w:tab/>
        <w:t>FORSENDUR EÐA TAKMARKANIR ER VARÐA ÖRYGGI OG VERKUN VIÐ NOTKUN LYFSINS</w:t>
      </w:r>
    </w:p>
    <w:p w14:paraId="02FBF7E6" w14:textId="2AE638D4" w:rsidR="00C379EA" w:rsidRPr="00AA7ECE" w:rsidRDefault="00D572AC" w:rsidP="0059685B">
      <w:pPr>
        <w:pStyle w:val="TitleB"/>
        <w:numPr>
          <w:ilvl w:val="0"/>
          <w:numId w:val="0"/>
        </w:numPr>
        <w:rPr>
          <w:lang w:val="is-IS"/>
        </w:rPr>
      </w:pPr>
      <w:r w:rsidRPr="00AA7ECE">
        <w:rPr>
          <w:lang w:val="is-IS"/>
        </w:rPr>
        <w:br w:type="page"/>
      </w:r>
      <w:r w:rsidRPr="00AA7ECE">
        <w:rPr>
          <w:lang w:val="is-IS"/>
        </w:rPr>
        <w:lastRenderedPageBreak/>
        <w:t>A.</w:t>
      </w:r>
      <w:r w:rsidRPr="00AA7ECE">
        <w:rPr>
          <w:lang w:val="is-IS"/>
        </w:rPr>
        <w:tab/>
        <w:t>FRAMLEIÐENDUR SEM ERU ÁBYRGIR FYRIR LOKASAMÞYKKT</w:t>
      </w:r>
    </w:p>
    <w:p w14:paraId="1761E8F5" w14:textId="77777777" w:rsidR="00C379EA" w:rsidRPr="00AA7ECE" w:rsidRDefault="00C379EA" w:rsidP="00E94903">
      <w:pPr>
        <w:rPr>
          <w:noProof/>
          <w:szCs w:val="22"/>
        </w:rPr>
      </w:pPr>
    </w:p>
    <w:p w14:paraId="45742A03" w14:textId="77777777" w:rsidR="00C379EA" w:rsidRPr="00AA7ECE" w:rsidRDefault="00D572AC" w:rsidP="00E94903">
      <w:pPr>
        <w:rPr>
          <w:noProof/>
          <w:szCs w:val="22"/>
        </w:rPr>
      </w:pPr>
      <w:r w:rsidRPr="00AA7ECE">
        <w:rPr>
          <w:noProof/>
          <w:szCs w:val="22"/>
          <w:u w:val="single"/>
        </w:rPr>
        <w:t>Heiti og heimilisfang framleiðenda sem eru ábyrgir fyrir lokasamþykkt</w:t>
      </w:r>
    </w:p>
    <w:p w14:paraId="147C8B56" w14:textId="77777777" w:rsidR="00C379EA" w:rsidRPr="00AA7ECE" w:rsidRDefault="00C379EA" w:rsidP="00E94903">
      <w:pPr>
        <w:rPr>
          <w:noProof/>
          <w:szCs w:val="22"/>
        </w:rPr>
      </w:pPr>
    </w:p>
    <w:p w14:paraId="3A784DE0" w14:textId="62B017F6" w:rsidR="00904908" w:rsidRPr="00AA7ECE" w:rsidRDefault="00904908" w:rsidP="00904908">
      <w:pPr>
        <w:widowControl w:val="0"/>
        <w:autoSpaceDE w:val="0"/>
        <w:autoSpaceDN w:val="0"/>
        <w:adjustRightInd w:val="0"/>
        <w:ind w:right="2"/>
        <w:rPr>
          <w:rFonts w:eastAsia="SimSun"/>
          <w:i/>
          <w:iCs/>
          <w:szCs w:val="22"/>
          <w:lang w:eastAsia="en-GB"/>
        </w:rPr>
      </w:pPr>
      <w:r w:rsidRPr="00AA7ECE">
        <w:rPr>
          <w:rFonts w:eastAsia="SimSun"/>
          <w:i/>
          <w:iCs/>
          <w:szCs w:val="22"/>
          <w:lang w:eastAsia="en-GB"/>
        </w:rPr>
        <w:t>Áfylltir lyfjapennar</w:t>
      </w:r>
      <w:r w:rsidR="00400E4B" w:rsidRPr="00AA7ECE">
        <w:rPr>
          <w:rFonts w:eastAsia="SimSun"/>
          <w:i/>
          <w:iCs/>
          <w:szCs w:val="22"/>
          <w:lang w:eastAsia="en-GB"/>
        </w:rPr>
        <w:t xml:space="preserve">, </w:t>
      </w:r>
      <w:r w:rsidR="00A72F4A" w:rsidRPr="00AA7ECE">
        <w:rPr>
          <w:rFonts w:eastAsia="SimSun"/>
          <w:i/>
          <w:iCs/>
          <w:szCs w:val="22"/>
          <w:lang w:eastAsia="en-GB"/>
        </w:rPr>
        <w:t>stak</w:t>
      </w:r>
      <w:r w:rsidR="00400E4B" w:rsidRPr="00AA7ECE">
        <w:rPr>
          <w:rFonts w:eastAsia="SimSun"/>
          <w:i/>
          <w:iCs/>
          <w:szCs w:val="22"/>
          <w:lang w:eastAsia="en-GB"/>
        </w:rPr>
        <w:t>skammta;</w:t>
      </w:r>
      <w:r w:rsidRPr="00AA7ECE">
        <w:rPr>
          <w:rFonts w:eastAsia="SimSun"/>
          <w:i/>
          <w:iCs/>
          <w:szCs w:val="22"/>
          <w:lang w:eastAsia="en-GB"/>
        </w:rPr>
        <w:t xml:space="preserve"> </w:t>
      </w:r>
      <w:r w:rsidR="00400E4B" w:rsidRPr="00AA7ECE">
        <w:rPr>
          <w:rFonts w:eastAsia="SimSun"/>
          <w:i/>
          <w:iCs/>
          <w:szCs w:val="22"/>
          <w:lang w:eastAsia="en-GB"/>
        </w:rPr>
        <w:t>H</w:t>
      </w:r>
      <w:r w:rsidRPr="00AA7ECE">
        <w:rPr>
          <w:rFonts w:eastAsia="SimSun"/>
          <w:i/>
          <w:iCs/>
          <w:szCs w:val="22"/>
          <w:lang w:eastAsia="en-GB"/>
        </w:rPr>
        <w:t>ettuglös</w:t>
      </w:r>
      <w:r w:rsidR="00400E4B" w:rsidRPr="00AA7ECE">
        <w:rPr>
          <w:rFonts w:eastAsia="SimSun"/>
          <w:i/>
          <w:iCs/>
          <w:szCs w:val="22"/>
          <w:lang w:eastAsia="en-GB"/>
        </w:rPr>
        <w:t xml:space="preserve">, </w:t>
      </w:r>
      <w:r w:rsidR="00A72F4A" w:rsidRPr="00AA7ECE">
        <w:rPr>
          <w:rFonts w:eastAsia="SimSun"/>
          <w:i/>
          <w:iCs/>
          <w:szCs w:val="22"/>
          <w:lang w:eastAsia="en-GB"/>
        </w:rPr>
        <w:t>stak</w:t>
      </w:r>
      <w:r w:rsidR="00400E4B" w:rsidRPr="00AA7ECE">
        <w:rPr>
          <w:rFonts w:eastAsia="SimSun"/>
          <w:i/>
          <w:iCs/>
          <w:szCs w:val="22"/>
          <w:lang w:eastAsia="en-GB"/>
        </w:rPr>
        <w:t>skammta; Áfylltur lyfjapenni (KwikPen), fjölskammta</w:t>
      </w:r>
    </w:p>
    <w:p w14:paraId="3450553B" w14:textId="77777777" w:rsidR="00904908" w:rsidRPr="00AA7ECE" w:rsidRDefault="00904908" w:rsidP="00904908">
      <w:pPr>
        <w:widowControl w:val="0"/>
        <w:autoSpaceDE w:val="0"/>
        <w:autoSpaceDN w:val="0"/>
        <w:adjustRightInd w:val="0"/>
        <w:ind w:right="2"/>
        <w:rPr>
          <w:rFonts w:eastAsia="SimSun"/>
          <w:szCs w:val="22"/>
          <w:lang w:eastAsia="en-GB"/>
        </w:rPr>
      </w:pPr>
    </w:p>
    <w:p w14:paraId="25E8C60D" w14:textId="77777777" w:rsidR="00DF63F7" w:rsidRPr="00AA7ECE" w:rsidRDefault="00DF63F7" w:rsidP="00E94903">
      <w:pPr>
        <w:autoSpaceDE w:val="0"/>
        <w:autoSpaceDN w:val="0"/>
        <w:adjustRightInd w:val="0"/>
        <w:ind w:right="2"/>
        <w:rPr>
          <w:rFonts w:eastAsia="SimSun"/>
          <w:szCs w:val="22"/>
          <w:lang w:eastAsia="en-GB"/>
        </w:rPr>
      </w:pPr>
      <w:r w:rsidRPr="00AA7ECE">
        <w:rPr>
          <w:rFonts w:eastAsia="SimSun"/>
          <w:szCs w:val="22"/>
          <w:lang w:eastAsia="en-GB"/>
        </w:rPr>
        <w:t>Eli Lilly Italia S.p.A.</w:t>
      </w:r>
    </w:p>
    <w:p w14:paraId="6E02B550" w14:textId="77777777" w:rsidR="00DF63F7" w:rsidRPr="00AA7ECE" w:rsidRDefault="00DF63F7" w:rsidP="00E94903">
      <w:pPr>
        <w:autoSpaceDE w:val="0"/>
        <w:autoSpaceDN w:val="0"/>
        <w:adjustRightInd w:val="0"/>
        <w:ind w:right="2"/>
        <w:rPr>
          <w:rFonts w:eastAsia="SimSun"/>
          <w:szCs w:val="22"/>
          <w:lang w:eastAsia="en-GB"/>
        </w:rPr>
      </w:pPr>
      <w:r w:rsidRPr="00AA7ECE">
        <w:rPr>
          <w:rFonts w:eastAsia="SimSun"/>
          <w:szCs w:val="22"/>
          <w:lang w:eastAsia="en-GB"/>
        </w:rPr>
        <w:t>Via Gramsci 731/733</w:t>
      </w:r>
    </w:p>
    <w:p w14:paraId="78F2C109" w14:textId="77777777" w:rsidR="00DF63F7" w:rsidRPr="00AA7ECE" w:rsidRDefault="00DF63F7" w:rsidP="00E94903">
      <w:pPr>
        <w:autoSpaceDE w:val="0"/>
        <w:autoSpaceDN w:val="0"/>
        <w:adjustRightInd w:val="0"/>
        <w:ind w:right="2"/>
        <w:rPr>
          <w:rFonts w:eastAsia="SimSun"/>
          <w:szCs w:val="22"/>
          <w:lang w:eastAsia="en-GB"/>
        </w:rPr>
      </w:pPr>
      <w:r w:rsidRPr="00AA7ECE">
        <w:rPr>
          <w:rFonts w:eastAsia="SimSun"/>
          <w:szCs w:val="22"/>
          <w:lang w:eastAsia="en-GB"/>
        </w:rPr>
        <w:t>50019, Sesto Fiorentino</w:t>
      </w:r>
    </w:p>
    <w:p w14:paraId="13E46398" w14:textId="77777777" w:rsidR="00DF63F7" w:rsidRPr="00AA7ECE" w:rsidRDefault="00DF63F7" w:rsidP="00E94903">
      <w:pPr>
        <w:autoSpaceDE w:val="0"/>
        <w:autoSpaceDN w:val="0"/>
        <w:adjustRightInd w:val="0"/>
        <w:ind w:right="2"/>
        <w:rPr>
          <w:rFonts w:eastAsia="SimSun"/>
          <w:szCs w:val="22"/>
          <w:lang w:eastAsia="en-GB"/>
        </w:rPr>
      </w:pPr>
      <w:r w:rsidRPr="00AA7ECE">
        <w:rPr>
          <w:rFonts w:eastAsia="SimSun"/>
          <w:szCs w:val="22"/>
          <w:lang w:eastAsia="en-GB"/>
        </w:rPr>
        <w:t>Firenze (FI)</w:t>
      </w:r>
    </w:p>
    <w:p w14:paraId="3BCD724B" w14:textId="5B5FCC98" w:rsidR="00DF63F7" w:rsidRPr="00AA7ECE" w:rsidRDefault="00150657" w:rsidP="00E94903">
      <w:pPr>
        <w:autoSpaceDE w:val="0"/>
        <w:autoSpaceDN w:val="0"/>
        <w:adjustRightInd w:val="0"/>
        <w:ind w:right="2"/>
        <w:rPr>
          <w:rFonts w:eastAsia="SimSun"/>
          <w:szCs w:val="22"/>
          <w:lang w:eastAsia="en-GB"/>
        </w:rPr>
      </w:pPr>
      <w:r w:rsidRPr="00AA7ECE">
        <w:rPr>
          <w:rFonts w:eastAsia="SimSun"/>
          <w:szCs w:val="22"/>
          <w:lang w:eastAsia="en-GB"/>
        </w:rPr>
        <w:t>Ítalía</w:t>
      </w:r>
    </w:p>
    <w:p w14:paraId="5E1E5F4A" w14:textId="5E5973C0" w:rsidR="00C379EA" w:rsidRPr="00AA7ECE" w:rsidRDefault="00C379EA" w:rsidP="00E94903">
      <w:pPr>
        <w:rPr>
          <w:noProof/>
          <w:szCs w:val="22"/>
        </w:rPr>
      </w:pPr>
    </w:p>
    <w:p w14:paraId="475AF271" w14:textId="18943414" w:rsidR="00904908" w:rsidRPr="00AA7ECE" w:rsidRDefault="00904908" w:rsidP="00904908">
      <w:pPr>
        <w:widowControl w:val="0"/>
        <w:autoSpaceDE w:val="0"/>
        <w:autoSpaceDN w:val="0"/>
        <w:adjustRightInd w:val="0"/>
        <w:ind w:right="2"/>
        <w:rPr>
          <w:rFonts w:eastAsia="SimSun"/>
          <w:i/>
          <w:iCs/>
          <w:szCs w:val="22"/>
          <w:lang w:eastAsia="en-GB"/>
        </w:rPr>
      </w:pPr>
      <w:r w:rsidRPr="00AA7ECE">
        <w:rPr>
          <w:rFonts w:eastAsia="SimSun"/>
          <w:i/>
          <w:iCs/>
          <w:szCs w:val="22"/>
          <w:lang w:eastAsia="en-GB"/>
        </w:rPr>
        <w:t>Áfylltir lyfjapennar</w:t>
      </w:r>
      <w:r w:rsidR="00400E4B" w:rsidRPr="00AA7ECE">
        <w:rPr>
          <w:rFonts w:eastAsia="SimSun"/>
          <w:i/>
          <w:iCs/>
          <w:szCs w:val="22"/>
          <w:lang w:eastAsia="en-GB"/>
        </w:rPr>
        <w:t xml:space="preserve">, </w:t>
      </w:r>
      <w:r w:rsidR="00A72F4A" w:rsidRPr="00AA7ECE">
        <w:rPr>
          <w:rFonts w:eastAsia="SimSun"/>
          <w:i/>
          <w:iCs/>
          <w:szCs w:val="22"/>
          <w:lang w:eastAsia="en-GB"/>
        </w:rPr>
        <w:t>stak</w:t>
      </w:r>
      <w:r w:rsidR="00400E4B" w:rsidRPr="00AA7ECE">
        <w:rPr>
          <w:rFonts w:eastAsia="SimSun"/>
          <w:i/>
          <w:iCs/>
          <w:szCs w:val="22"/>
          <w:lang w:eastAsia="en-GB"/>
        </w:rPr>
        <w:t>skammta</w:t>
      </w:r>
      <w:r w:rsidR="000D701B" w:rsidRPr="00AA7ECE">
        <w:rPr>
          <w:rFonts w:eastAsia="SimSun"/>
          <w:i/>
          <w:iCs/>
          <w:szCs w:val="22"/>
          <w:lang w:eastAsia="en-GB"/>
        </w:rPr>
        <w:t>; Áfylltur lyfjapenni (KwikPen), fjölskammta</w:t>
      </w:r>
    </w:p>
    <w:p w14:paraId="0713A482" w14:textId="77777777" w:rsidR="00904908" w:rsidRPr="00AA7ECE" w:rsidRDefault="00904908" w:rsidP="00904908">
      <w:pPr>
        <w:widowControl w:val="0"/>
        <w:autoSpaceDE w:val="0"/>
        <w:autoSpaceDN w:val="0"/>
        <w:adjustRightInd w:val="0"/>
        <w:ind w:right="2"/>
        <w:rPr>
          <w:rFonts w:eastAsia="SimSun"/>
          <w:szCs w:val="22"/>
          <w:lang w:eastAsia="en-GB"/>
        </w:rPr>
      </w:pPr>
    </w:p>
    <w:p w14:paraId="754D386F" w14:textId="77777777" w:rsidR="00C9749E" w:rsidRPr="00AA7ECE" w:rsidRDefault="00C9749E" w:rsidP="00C9749E">
      <w:pPr>
        <w:widowControl w:val="0"/>
        <w:autoSpaceDE w:val="0"/>
        <w:autoSpaceDN w:val="0"/>
        <w:adjustRightInd w:val="0"/>
        <w:ind w:right="2"/>
        <w:rPr>
          <w:color w:val="000000"/>
          <w:szCs w:val="22"/>
          <w:lang w:eastAsia="en-GB"/>
        </w:rPr>
      </w:pPr>
      <w:r w:rsidRPr="00AA7ECE">
        <w:rPr>
          <w:color w:val="000000"/>
          <w:szCs w:val="22"/>
          <w:lang w:eastAsia="en-GB"/>
        </w:rPr>
        <w:t>Lilly France</w:t>
      </w:r>
    </w:p>
    <w:p w14:paraId="2E7AF4D5" w14:textId="77777777" w:rsidR="00C9749E" w:rsidRPr="00AA7ECE" w:rsidRDefault="00C9749E" w:rsidP="00C9749E">
      <w:pPr>
        <w:widowControl w:val="0"/>
        <w:autoSpaceDE w:val="0"/>
        <w:autoSpaceDN w:val="0"/>
        <w:adjustRightInd w:val="0"/>
        <w:ind w:right="2"/>
        <w:rPr>
          <w:color w:val="000000"/>
          <w:szCs w:val="22"/>
          <w:lang w:eastAsia="en-GB"/>
        </w:rPr>
      </w:pPr>
      <w:r w:rsidRPr="00AA7ECE">
        <w:rPr>
          <w:color w:val="000000"/>
          <w:szCs w:val="22"/>
          <w:lang w:eastAsia="en-GB"/>
        </w:rPr>
        <w:t>2, rue du Colonel Lilly</w:t>
      </w:r>
    </w:p>
    <w:p w14:paraId="3E0F689E" w14:textId="77777777" w:rsidR="00C9749E" w:rsidRPr="00AA7ECE" w:rsidRDefault="00C9749E" w:rsidP="00C9749E">
      <w:pPr>
        <w:widowControl w:val="0"/>
        <w:autoSpaceDE w:val="0"/>
        <w:autoSpaceDN w:val="0"/>
        <w:adjustRightInd w:val="0"/>
        <w:ind w:right="2"/>
        <w:rPr>
          <w:color w:val="000000"/>
          <w:szCs w:val="22"/>
          <w:lang w:eastAsia="en-GB"/>
        </w:rPr>
      </w:pPr>
      <w:r w:rsidRPr="00AA7ECE">
        <w:rPr>
          <w:color w:val="000000"/>
          <w:szCs w:val="22"/>
          <w:lang w:eastAsia="en-GB"/>
        </w:rPr>
        <w:t>67640 Fegersheim</w:t>
      </w:r>
    </w:p>
    <w:p w14:paraId="702D5C0C" w14:textId="77777777" w:rsidR="00C9749E" w:rsidRPr="00AA7ECE" w:rsidRDefault="00C9749E" w:rsidP="00C9749E">
      <w:pPr>
        <w:widowControl w:val="0"/>
        <w:autoSpaceDE w:val="0"/>
        <w:autoSpaceDN w:val="0"/>
        <w:adjustRightInd w:val="0"/>
        <w:ind w:right="2"/>
        <w:rPr>
          <w:color w:val="000000"/>
          <w:szCs w:val="22"/>
          <w:lang w:eastAsia="en-GB"/>
        </w:rPr>
      </w:pPr>
      <w:r w:rsidRPr="00AA7ECE">
        <w:rPr>
          <w:color w:val="000000"/>
          <w:szCs w:val="22"/>
          <w:lang w:eastAsia="en-GB"/>
        </w:rPr>
        <w:t>Frakkland</w:t>
      </w:r>
    </w:p>
    <w:p w14:paraId="6D2FBB75" w14:textId="77777777" w:rsidR="00E56EC6" w:rsidRPr="00AA7ECE" w:rsidRDefault="00E56EC6" w:rsidP="00C9749E">
      <w:pPr>
        <w:widowControl w:val="0"/>
        <w:autoSpaceDE w:val="0"/>
        <w:autoSpaceDN w:val="0"/>
        <w:adjustRightInd w:val="0"/>
        <w:ind w:right="2"/>
        <w:rPr>
          <w:color w:val="000000"/>
          <w:szCs w:val="22"/>
          <w:lang w:eastAsia="en-GB"/>
        </w:rPr>
      </w:pPr>
    </w:p>
    <w:p w14:paraId="70ACE8CC" w14:textId="089E9279" w:rsidR="00E56EC6" w:rsidRPr="00AA7ECE" w:rsidRDefault="00E56EC6" w:rsidP="00E56EC6">
      <w:pPr>
        <w:rPr>
          <w:rFonts w:eastAsia="SimSun"/>
          <w:i/>
          <w:iCs/>
          <w:szCs w:val="22"/>
          <w:lang w:eastAsia="en-GB"/>
        </w:rPr>
      </w:pPr>
      <w:r w:rsidRPr="00AA7ECE">
        <w:rPr>
          <w:rFonts w:eastAsia="SimSun"/>
          <w:i/>
          <w:iCs/>
          <w:szCs w:val="22"/>
          <w:lang w:eastAsia="en-GB"/>
        </w:rPr>
        <w:t>Hettuglös</w:t>
      </w:r>
      <w:r w:rsidR="00400E4B" w:rsidRPr="00AA7ECE">
        <w:rPr>
          <w:rFonts w:eastAsia="SimSun"/>
          <w:i/>
          <w:iCs/>
          <w:szCs w:val="22"/>
          <w:lang w:eastAsia="en-GB"/>
        </w:rPr>
        <w:t xml:space="preserve">, </w:t>
      </w:r>
      <w:r w:rsidR="00A72F4A" w:rsidRPr="00AA7ECE">
        <w:rPr>
          <w:rFonts w:eastAsia="SimSun"/>
          <w:i/>
          <w:iCs/>
          <w:szCs w:val="22"/>
          <w:lang w:eastAsia="en-GB"/>
        </w:rPr>
        <w:t>stak</w:t>
      </w:r>
      <w:r w:rsidR="00400E4B" w:rsidRPr="00AA7ECE">
        <w:rPr>
          <w:rFonts w:eastAsia="SimSun"/>
          <w:i/>
          <w:iCs/>
          <w:szCs w:val="22"/>
          <w:lang w:eastAsia="en-GB"/>
        </w:rPr>
        <w:t>skammta</w:t>
      </w:r>
      <w:r w:rsidR="00CE7F66" w:rsidRPr="00AA7ECE">
        <w:rPr>
          <w:rFonts w:eastAsia="SimSun"/>
          <w:i/>
          <w:iCs/>
          <w:szCs w:val="22"/>
          <w:lang w:eastAsia="en-GB"/>
        </w:rPr>
        <w:t>; Áfylltur lyfjapenni (KwikPen), fjölskammta</w:t>
      </w:r>
    </w:p>
    <w:p w14:paraId="346BC34F" w14:textId="77777777" w:rsidR="00E56EC6" w:rsidRPr="00AA7ECE" w:rsidRDefault="00E56EC6" w:rsidP="00E56EC6">
      <w:pPr>
        <w:rPr>
          <w:rFonts w:eastAsia="SimSun"/>
          <w:i/>
          <w:iCs/>
          <w:szCs w:val="22"/>
          <w:lang w:eastAsia="en-GB"/>
        </w:rPr>
      </w:pPr>
    </w:p>
    <w:p w14:paraId="25308870" w14:textId="77777777" w:rsidR="00E56EC6" w:rsidRPr="00AA7ECE" w:rsidRDefault="00E56EC6" w:rsidP="00E56EC6">
      <w:pPr>
        <w:widowControl w:val="0"/>
        <w:autoSpaceDE w:val="0"/>
        <w:autoSpaceDN w:val="0"/>
        <w:adjustRightInd w:val="0"/>
        <w:ind w:right="2"/>
        <w:rPr>
          <w:rFonts w:eastAsia="SimSun"/>
          <w:szCs w:val="22"/>
          <w:lang w:val="nb-NO"/>
        </w:rPr>
      </w:pPr>
      <w:r w:rsidRPr="00AA7ECE">
        <w:rPr>
          <w:rFonts w:eastAsia="SimSun"/>
          <w:szCs w:val="22"/>
          <w:lang w:val="nb-NO"/>
        </w:rPr>
        <w:t>Lilly S.A.</w:t>
      </w:r>
    </w:p>
    <w:p w14:paraId="51EF0941" w14:textId="77777777" w:rsidR="00E56EC6" w:rsidRPr="00AA7ECE" w:rsidRDefault="00E56EC6" w:rsidP="00E56EC6">
      <w:pPr>
        <w:widowControl w:val="0"/>
        <w:autoSpaceDE w:val="0"/>
        <w:autoSpaceDN w:val="0"/>
        <w:adjustRightInd w:val="0"/>
        <w:ind w:right="2"/>
        <w:rPr>
          <w:rFonts w:eastAsia="SimSun"/>
          <w:szCs w:val="22"/>
          <w:lang w:val="nb-NO"/>
        </w:rPr>
      </w:pPr>
      <w:r w:rsidRPr="00AA7ECE">
        <w:rPr>
          <w:rFonts w:eastAsia="SimSun"/>
          <w:szCs w:val="22"/>
          <w:lang w:val="nb-NO"/>
        </w:rPr>
        <w:t>Avda. de la Industria, 30</w:t>
      </w:r>
    </w:p>
    <w:p w14:paraId="5A42D0E9" w14:textId="77777777" w:rsidR="00E56EC6" w:rsidRPr="00AA7ECE" w:rsidRDefault="00E56EC6" w:rsidP="00E56EC6">
      <w:pPr>
        <w:widowControl w:val="0"/>
        <w:autoSpaceDE w:val="0"/>
        <w:autoSpaceDN w:val="0"/>
        <w:adjustRightInd w:val="0"/>
        <w:ind w:right="2"/>
        <w:rPr>
          <w:rFonts w:eastAsia="SimSun"/>
          <w:szCs w:val="22"/>
          <w:lang w:val="nb-NO"/>
        </w:rPr>
      </w:pPr>
      <w:r w:rsidRPr="00AA7ECE">
        <w:rPr>
          <w:rFonts w:eastAsia="SimSun"/>
          <w:szCs w:val="22"/>
          <w:lang w:val="nb-NO"/>
        </w:rPr>
        <w:t>28108 Alcobendas, Madrid</w:t>
      </w:r>
    </w:p>
    <w:p w14:paraId="77350C50" w14:textId="759646DB" w:rsidR="00E56EC6" w:rsidRPr="00AA7ECE" w:rsidRDefault="00E56EC6" w:rsidP="00C9749E">
      <w:pPr>
        <w:widowControl w:val="0"/>
        <w:autoSpaceDE w:val="0"/>
        <w:autoSpaceDN w:val="0"/>
        <w:adjustRightInd w:val="0"/>
        <w:ind w:right="2"/>
        <w:rPr>
          <w:rFonts w:eastAsia="SimSun"/>
          <w:szCs w:val="22"/>
          <w:lang w:val="nb-NO"/>
        </w:rPr>
      </w:pPr>
      <w:r w:rsidRPr="00AA7ECE">
        <w:rPr>
          <w:rFonts w:eastAsia="SimSun"/>
          <w:szCs w:val="22"/>
          <w:lang w:val="nb-NO"/>
        </w:rPr>
        <w:t xml:space="preserve">Spánn   </w:t>
      </w:r>
    </w:p>
    <w:p w14:paraId="6766AC02" w14:textId="77777777" w:rsidR="004937BE" w:rsidRPr="00AA7ECE" w:rsidRDefault="004937BE" w:rsidP="00C9749E">
      <w:pPr>
        <w:widowControl w:val="0"/>
        <w:autoSpaceDE w:val="0"/>
        <w:autoSpaceDN w:val="0"/>
        <w:adjustRightInd w:val="0"/>
        <w:ind w:right="2"/>
        <w:rPr>
          <w:rFonts w:eastAsia="SimSun"/>
          <w:szCs w:val="22"/>
          <w:lang w:val="nb-NO"/>
        </w:rPr>
      </w:pPr>
    </w:p>
    <w:p w14:paraId="65C99536" w14:textId="77777777" w:rsidR="004937BE" w:rsidRPr="00AA7ECE" w:rsidRDefault="004937BE" w:rsidP="004937BE">
      <w:pPr>
        <w:rPr>
          <w:rFonts w:eastAsia="SimSun"/>
          <w:i/>
          <w:iCs/>
          <w:szCs w:val="22"/>
          <w:lang w:eastAsia="en-GB"/>
        </w:rPr>
      </w:pPr>
      <w:r w:rsidRPr="00AA7ECE">
        <w:rPr>
          <w:rFonts w:eastAsia="SimSun"/>
          <w:i/>
          <w:iCs/>
          <w:szCs w:val="22"/>
          <w:lang w:eastAsia="en-GB"/>
        </w:rPr>
        <w:t>Áfylltur lyfjapenni (KwikPen), fjölskammta</w:t>
      </w:r>
    </w:p>
    <w:p w14:paraId="7BEF51E9" w14:textId="77777777" w:rsidR="004937BE" w:rsidRPr="00AA7ECE" w:rsidRDefault="004937BE" w:rsidP="00C9749E">
      <w:pPr>
        <w:widowControl w:val="0"/>
        <w:autoSpaceDE w:val="0"/>
        <w:autoSpaceDN w:val="0"/>
        <w:adjustRightInd w:val="0"/>
        <w:ind w:right="2"/>
        <w:rPr>
          <w:rFonts w:eastAsia="SimSun"/>
          <w:szCs w:val="22"/>
          <w:lang w:val="nb-NO"/>
        </w:rPr>
      </w:pPr>
    </w:p>
    <w:p w14:paraId="4D3FAF9A" w14:textId="77777777" w:rsidR="008E6D50" w:rsidRPr="00AA7ECE" w:rsidRDefault="008E6D50" w:rsidP="008E6D50">
      <w:pPr>
        <w:widowControl w:val="0"/>
        <w:autoSpaceDE w:val="0"/>
        <w:autoSpaceDN w:val="0"/>
        <w:adjustRightInd w:val="0"/>
        <w:ind w:right="2"/>
        <w:rPr>
          <w:rFonts w:eastAsia="SimSun"/>
          <w:iCs/>
          <w:szCs w:val="22"/>
          <w:lang w:eastAsia="en-GB"/>
        </w:rPr>
      </w:pPr>
      <w:r w:rsidRPr="00AA7ECE">
        <w:rPr>
          <w:rFonts w:eastAsia="SimSun"/>
          <w:iCs/>
          <w:szCs w:val="22"/>
          <w:lang w:eastAsia="en-GB"/>
        </w:rPr>
        <w:t>Millmount Healthcare Limited</w:t>
      </w:r>
    </w:p>
    <w:p w14:paraId="1F40765F" w14:textId="77777777" w:rsidR="008E6D50" w:rsidRPr="00AA7ECE" w:rsidRDefault="008E6D50" w:rsidP="008E6D50">
      <w:pPr>
        <w:widowControl w:val="0"/>
        <w:autoSpaceDE w:val="0"/>
        <w:autoSpaceDN w:val="0"/>
        <w:adjustRightInd w:val="0"/>
        <w:ind w:right="2"/>
        <w:rPr>
          <w:rFonts w:eastAsia="SimSun"/>
          <w:iCs/>
          <w:szCs w:val="22"/>
          <w:lang w:eastAsia="en-GB"/>
        </w:rPr>
      </w:pPr>
      <w:r w:rsidRPr="00AA7ECE">
        <w:rPr>
          <w:rFonts w:eastAsia="SimSun"/>
          <w:iCs/>
          <w:szCs w:val="22"/>
          <w:lang w:eastAsia="en-GB"/>
        </w:rPr>
        <w:t>Block 7 City North Business Campus</w:t>
      </w:r>
    </w:p>
    <w:p w14:paraId="0709E2AC" w14:textId="77777777" w:rsidR="008E6D50" w:rsidRPr="00AA7ECE" w:rsidRDefault="008E6D50" w:rsidP="008E6D50">
      <w:pPr>
        <w:widowControl w:val="0"/>
        <w:autoSpaceDE w:val="0"/>
        <w:autoSpaceDN w:val="0"/>
        <w:adjustRightInd w:val="0"/>
        <w:ind w:right="2"/>
        <w:rPr>
          <w:rFonts w:eastAsia="SimSun"/>
          <w:iCs/>
          <w:szCs w:val="22"/>
          <w:lang w:eastAsia="en-GB"/>
        </w:rPr>
      </w:pPr>
      <w:r w:rsidRPr="00AA7ECE">
        <w:rPr>
          <w:rFonts w:eastAsia="SimSun"/>
          <w:iCs/>
          <w:szCs w:val="22"/>
          <w:lang w:eastAsia="en-GB"/>
        </w:rPr>
        <w:t>Stamullen, K32 YD60</w:t>
      </w:r>
    </w:p>
    <w:p w14:paraId="31B30D5D" w14:textId="77777777" w:rsidR="008E6D50" w:rsidRDefault="008E6D50" w:rsidP="008E6D50">
      <w:pPr>
        <w:widowControl w:val="0"/>
        <w:autoSpaceDE w:val="0"/>
        <w:autoSpaceDN w:val="0"/>
        <w:adjustRightInd w:val="0"/>
        <w:ind w:right="2"/>
        <w:rPr>
          <w:rFonts w:eastAsia="SimSun"/>
          <w:iCs/>
          <w:szCs w:val="22"/>
          <w:lang w:eastAsia="en-GB"/>
        </w:rPr>
      </w:pPr>
      <w:r w:rsidRPr="00AA7ECE">
        <w:rPr>
          <w:rFonts w:eastAsia="SimSun"/>
          <w:iCs/>
          <w:szCs w:val="22"/>
          <w:lang w:eastAsia="en-GB"/>
        </w:rPr>
        <w:t>Írland</w:t>
      </w:r>
    </w:p>
    <w:p w14:paraId="233AA037" w14:textId="77777777" w:rsidR="00300B71" w:rsidRDefault="00300B71" w:rsidP="008E6D50">
      <w:pPr>
        <w:widowControl w:val="0"/>
        <w:autoSpaceDE w:val="0"/>
        <w:autoSpaceDN w:val="0"/>
        <w:adjustRightInd w:val="0"/>
        <w:ind w:right="2"/>
        <w:rPr>
          <w:rFonts w:eastAsia="SimSun"/>
          <w:iCs/>
          <w:szCs w:val="22"/>
          <w:lang w:eastAsia="en-GB"/>
        </w:rPr>
      </w:pPr>
    </w:p>
    <w:p w14:paraId="7DD9DE30" w14:textId="77777777" w:rsidR="00300B71" w:rsidRPr="0079544B" w:rsidRDefault="00300B71" w:rsidP="00300B71">
      <w:pPr>
        <w:widowControl w:val="0"/>
        <w:autoSpaceDE w:val="0"/>
        <w:autoSpaceDN w:val="0"/>
        <w:adjustRightInd w:val="0"/>
        <w:ind w:right="2"/>
        <w:rPr>
          <w:rFonts w:eastAsia="SimSun"/>
          <w:iCs/>
          <w:szCs w:val="22"/>
          <w:lang w:eastAsia="en-GB"/>
        </w:rPr>
      </w:pPr>
      <w:r w:rsidRPr="0079544B">
        <w:rPr>
          <w:rFonts w:eastAsia="SimSun"/>
          <w:iCs/>
          <w:szCs w:val="22"/>
          <w:lang w:eastAsia="en-GB"/>
        </w:rPr>
        <w:t xml:space="preserve">Millmount Healthcare Limited </w:t>
      </w:r>
    </w:p>
    <w:p w14:paraId="2A2DC2F6" w14:textId="77777777" w:rsidR="00300B71" w:rsidRPr="0079544B" w:rsidRDefault="00300B71" w:rsidP="00300B71">
      <w:pPr>
        <w:widowControl w:val="0"/>
        <w:autoSpaceDE w:val="0"/>
        <w:autoSpaceDN w:val="0"/>
        <w:adjustRightInd w:val="0"/>
        <w:ind w:right="2"/>
        <w:rPr>
          <w:rFonts w:eastAsia="SimSun"/>
          <w:iCs/>
          <w:szCs w:val="22"/>
          <w:lang w:eastAsia="en-GB"/>
        </w:rPr>
      </w:pPr>
      <w:r w:rsidRPr="0079544B">
        <w:rPr>
          <w:rFonts w:eastAsia="SimSun"/>
          <w:iCs/>
          <w:szCs w:val="22"/>
          <w:lang w:eastAsia="en-GB"/>
        </w:rPr>
        <w:t xml:space="preserve">IDA Science And Technology Park </w:t>
      </w:r>
    </w:p>
    <w:p w14:paraId="389D2405" w14:textId="77777777" w:rsidR="00300B71" w:rsidRPr="0079544B" w:rsidRDefault="00300B71" w:rsidP="00300B71">
      <w:pPr>
        <w:widowControl w:val="0"/>
        <w:autoSpaceDE w:val="0"/>
        <w:autoSpaceDN w:val="0"/>
        <w:adjustRightInd w:val="0"/>
        <w:ind w:right="2"/>
        <w:rPr>
          <w:rFonts w:eastAsia="SimSun"/>
          <w:iCs/>
          <w:szCs w:val="22"/>
          <w:lang w:eastAsia="en-GB"/>
        </w:rPr>
      </w:pPr>
      <w:r w:rsidRPr="0079544B">
        <w:rPr>
          <w:rFonts w:eastAsia="SimSun"/>
          <w:iCs/>
          <w:szCs w:val="22"/>
          <w:lang w:eastAsia="en-GB"/>
        </w:rPr>
        <w:t>Mullagharlin, Dundalk, Co. Louth, A91 DET0</w:t>
      </w:r>
    </w:p>
    <w:p w14:paraId="7F7BA6AF" w14:textId="77777777" w:rsidR="00300B71" w:rsidRPr="001B0A65" w:rsidRDefault="00300B71" w:rsidP="00300B71">
      <w:pPr>
        <w:widowControl w:val="0"/>
        <w:autoSpaceDE w:val="0"/>
        <w:autoSpaceDN w:val="0"/>
        <w:adjustRightInd w:val="0"/>
        <w:ind w:right="2"/>
        <w:rPr>
          <w:rFonts w:eastAsia="SimSun"/>
          <w:iCs/>
          <w:szCs w:val="22"/>
          <w:lang w:eastAsia="en-GB"/>
        </w:rPr>
      </w:pPr>
      <w:r w:rsidRPr="0079544B">
        <w:rPr>
          <w:rFonts w:eastAsia="SimSun"/>
          <w:iCs/>
          <w:szCs w:val="22"/>
          <w:lang w:eastAsia="en-GB"/>
        </w:rPr>
        <w:t>Írland</w:t>
      </w:r>
    </w:p>
    <w:p w14:paraId="28BA6CCF" w14:textId="6B2FCB8C" w:rsidR="00C9749E" w:rsidRPr="00AA7ECE" w:rsidRDefault="00C9749E" w:rsidP="00E94903">
      <w:pPr>
        <w:rPr>
          <w:noProof/>
          <w:szCs w:val="22"/>
        </w:rPr>
      </w:pPr>
    </w:p>
    <w:p w14:paraId="23A09CEB" w14:textId="003E230D" w:rsidR="00C9749E" w:rsidRPr="00AA7ECE" w:rsidRDefault="00C9749E" w:rsidP="00E94903">
      <w:pPr>
        <w:rPr>
          <w:noProof/>
          <w:szCs w:val="22"/>
        </w:rPr>
      </w:pPr>
      <w:r w:rsidRPr="00AA7ECE">
        <w:rPr>
          <w:noProof/>
          <w:szCs w:val="22"/>
        </w:rPr>
        <w:t>Heiti og heimilisfang framleiðanda sem er ábyrgur fyrir lokasamþykkt viðkomandi lotu skal koma fram í prentuðum fylgiseðli</w:t>
      </w:r>
      <w:r w:rsidR="00A72F4A" w:rsidRPr="00AA7ECE">
        <w:rPr>
          <w:noProof/>
          <w:szCs w:val="22"/>
        </w:rPr>
        <w:t>.</w:t>
      </w:r>
    </w:p>
    <w:p w14:paraId="4E3A83D5" w14:textId="77777777" w:rsidR="00C379EA" w:rsidRPr="00AA7ECE" w:rsidRDefault="00C379EA" w:rsidP="00E94903">
      <w:pPr>
        <w:rPr>
          <w:noProof/>
          <w:szCs w:val="22"/>
        </w:rPr>
      </w:pPr>
    </w:p>
    <w:p w14:paraId="02A3C35B" w14:textId="77777777" w:rsidR="00EB31AB" w:rsidRPr="00AA7ECE" w:rsidRDefault="00EB31AB" w:rsidP="00E94903">
      <w:pPr>
        <w:rPr>
          <w:noProof/>
          <w:szCs w:val="22"/>
        </w:rPr>
      </w:pPr>
    </w:p>
    <w:p w14:paraId="35E05613" w14:textId="77777777" w:rsidR="00C379EA" w:rsidRPr="00AA7ECE" w:rsidRDefault="00D572AC" w:rsidP="0059685B">
      <w:pPr>
        <w:pStyle w:val="TitleB"/>
        <w:numPr>
          <w:ilvl w:val="0"/>
          <w:numId w:val="0"/>
        </w:numPr>
        <w:rPr>
          <w:lang w:val="is-IS"/>
        </w:rPr>
      </w:pPr>
      <w:r w:rsidRPr="00AA7ECE">
        <w:rPr>
          <w:lang w:val="is-IS"/>
        </w:rPr>
        <w:t>B.</w:t>
      </w:r>
      <w:r w:rsidRPr="00AA7ECE">
        <w:rPr>
          <w:lang w:val="is-IS"/>
        </w:rPr>
        <w:tab/>
        <w:t xml:space="preserve">FORSENDUR </w:t>
      </w:r>
      <w:r w:rsidR="004D1052" w:rsidRPr="00AA7ECE">
        <w:rPr>
          <w:lang w:val="is-IS"/>
        </w:rPr>
        <w:t>FYRIR</w:t>
      </w:r>
      <w:r w:rsidR="00514020" w:rsidRPr="00AA7ECE">
        <w:rPr>
          <w:lang w:val="is-IS"/>
        </w:rPr>
        <w:t>,</w:t>
      </w:r>
      <w:r w:rsidR="004D1052" w:rsidRPr="00AA7ECE">
        <w:rPr>
          <w:lang w:val="is-IS"/>
        </w:rPr>
        <w:t xml:space="preserve"> </w:t>
      </w:r>
      <w:r w:rsidR="005859BA" w:rsidRPr="00AA7ECE">
        <w:rPr>
          <w:lang w:val="is-IS"/>
        </w:rPr>
        <w:t>EÐA TAKMARKANIR Á</w:t>
      </w:r>
      <w:r w:rsidR="00514020" w:rsidRPr="00AA7ECE">
        <w:rPr>
          <w:lang w:val="is-IS"/>
        </w:rPr>
        <w:t>,</w:t>
      </w:r>
      <w:r w:rsidR="005859BA" w:rsidRPr="00AA7ECE">
        <w:rPr>
          <w:lang w:val="is-IS"/>
        </w:rPr>
        <w:t xml:space="preserve"> AFGREIÐSLU OG NOTKUN</w:t>
      </w:r>
    </w:p>
    <w:p w14:paraId="7A52EC9E" w14:textId="77777777" w:rsidR="00C379EA" w:rsidRPr="00AA7ECE" w:rsidRDefault="00C379EA" w:rsidP="00E94903">
      <w:pPr>
        <w:rPr>
          <w:noProof/>
          <w:szCs w:val="22"/>
        </w:rPr>
      </w:pPr>
    </w:p>
    <w:p w14:paraId="5A4C61CF" w14:textId="48A323E2" w:rsidR="00C379EA" w:rsidRPr="00AA7ECE" w:rsidRDefault="00D572AC" w:rsidP="00E94903">
      <w:pPr>
        <w:numPr>
          <w:ilvl w:val="12"/>
          <w:numId w:val="0"/>
        </w:numPr>
        <w:rPr>
          <w:noProof/>
          <w:szCs w:val="22"/>
        </w:rPr>
      </w:pPr>
      <w:r w:rsidRPr="00AA7ECE">
        <w:rPr>
          <w:noProof/>
          <w:szCs w:val="22"/>
        </w:rPr>
        <w:t>Lyfið er lyfseðilsskylt.</w:t>
      </w:r>
    </w:p>
    <w:p w14:paraId="32540919" w14:textId="77777777" w:rsidR="00835B1E" w:rsidRPr="00AA7ECE" w:rsidRDefault="00835B1E" w:rsidP="00E94903">
      <w:pPr>
        <w:numPr>
          <w:ilvl w:val="12"/>
          <w:numId w:val="0"/>
        </w:numPr>
        <w:rPr>
          <w:noProof/>
          <w:szCs w:val="22"/>
        </w:rPr>
      </w:pPr>
    </w:p>
    <w:p w14:paraId="5CEDD6BA" w14:textId="77777777" w:rsidR="00835B1E" w:rsidRPr="00AA7ECE" w:rsidRDefault="00835B1E" w:rsidP="00E94903">
      <w:pPr>
        <w:numPr>
          <w:ilvl w:val="12"/>
          <w:numId w:val="0"/>
        </w:numPr>
        <w:rPr>
          <w:noProof/>
          <w:szCs w:val="22"/>
        </w:rPr>
      </w:pPr>
    </w:p>
    <w:p w14:paraId="2B5384D3" w14:textId="77777777" w:rsidR="00C379EA" w:rsidRPr="00AA7ECE" w:rsidRDefault="00D572AC" w:rsidP="0059685B">
      <w:pPr>
        <w:pStyle w:val="TitleB"/>
        <w:numPr>
          <w:ilvl w:val="0"/>
          <w:numId w:val="0"/>
        </w:numPr>
        <w:rPr>
          <w:lang w:val="is-IS"/>
        </w:rPr>
      </w:pPr>
      <w:r w:rsidRPr="00AA7ECE">
        <w:rPr>
          <w:lang w:val="is-IS"/>
        </w:rPr>
        <w:t>C</w:t>
      </w:r>
      <w:r w:rsidR="00A8168D" w:rsidRPr="00AA7ECE">
        <w:rPr>
          <w:lang w:val="is-IS"/>
        </w:rPr>
        <w:t>.</w:t>
      </w:r>
      <w:r w:rsidRPr="00AA7ECE">
        <w:rPr>
          <w:lang w:val="is-IS"/>
        </w:rPr>
        <w:tab/>
        <w:t>AÐRAR FORSENDUR OG SKILYRÐI MARKAÐSLEYFIS</w:t>
      </w:r>
    </w:p>
    <w:p w14:paraId="3E1B51AB" w14:textId="77777777" w:rsidR="00C379EA" w:rsidRPr="00AA7ECE" w:rsidRDefault="00C379EA" w:rsidP="00E94903">
      <w:pPr>
        <w:pStyle w:val="Header"/>
        <w:tabs>
          <w:tab w:val="clear" w:pos="567"/>
          <w:tab w:val="clear" w:pos="4153"/>
          <w:tab w:val="clear" w:pos="8306"/>
        </w:tabs>
        <w:rPr>
          <w:rFonts w:ascii="Times New Roman" w:hAnsi="Times New Roman"/>
          <w:noProof/>
          <w:szCs w:val="22"/>
        </w:rPr>
      </w:pPr>
    </w:p>
    <w:p w14:paraId="3918DDBF" w14:textId="77777777" w:rsidR="0029139F" w:rsidRPr="00AA7ECE" w:rsidRDefault="00D572AC" w:rsidP="00E94903">
      <w:pPr>
        <w:numPr>
          <w:ilvl w:val="12"/>
          <w:numId w:val="0"/>
        </w:numPr>
        <w:rPr>
          <w:noProof/>
          <w:szCs w:val="22"/>
        </w:rPr>
      </w:pPr>
      <w:r w:rsidRPr="00AA7ECE">
        <w:rPr>
          <w:b/>
          <w:noProof/>
          <w:szCs w:val="22"/>
        </w:rPr>
        <w:t>•</w:t>
      </w:r>
      <w:r w:rsidRPr="00AA7ECE">
        <w:rPr>
          <w:b/>
          <w:noProof/>
          <w:szCs w:val="22"/>
        </w:rPr>
        <w:tab/>
        <w:t>Samantektir um öryggi lyfsins (PSUR)</w:t>
      </w:r>
    </w:p>
    <w:p w14:paraId="09FFACF3" w14:textId="77777777" w:rsidR="00E47DA1" w:rsidRPr="00AA7ECE" w:rsidRDefault="00E47DA1" w:rsidP="00E94903">
      <w:pPr>
        <w:pStyle w:val="NormalWeb"/>
        <w:spacing w:before="0" w:beforeAutospacing="0" w:after="0" w:afterAutospacing="0"/>
        <w:rPr>
          <w:sz w:val="22"/>
          <w:szCs w:val="22"/>
          <w:lang w:val="is-IS"/>
        </w:rPr>
      </w:pPr>
    </w:p>
    <w:p w14:paraId="309AA179" w14:textId="7E835944" w:rsidR="00E47DA1" w:rsidRPr="00AA7ECE" w:rsidRDefault="003020A8" w:rsidP="00E94903">
      <w:pPr>
        <w:pStyle w:val="NormalWeb"/>
        <w:spacing w:before="0" w:beforeAutospacing="0" w:after="0" w:afterAutospacing="0"/>
        <w:rPr>
          <w:sz w:val="22"/>
          <w:szCs w:val="22"/>
          <w:lang w:val="is-IS"/>
        </w:rPr>
      </w:pPr>
      <w:r w:rsidRPr="00AA7ECE">
        <w:rPr>
          <w:sz w:val="22"/>
          <w:szCs w:val="22"/>
          <w:lang w:val="is-IS"/>
        </w:rPr>
        <w:t xml:space="preserve">Skilyrði um hvernig </w:t>
      </w:r>
      <w:r w:rsidR="00D572AC" w:rsidRPr="00AA7ECE">
        <w:rPr>
          <w:sz w:val="22"/>
          <w:szCs w:val="22"/>
          <w:lang w:val="is-IS"/>
        </w:rPr>
        <w:t xml:space="preserve">leggja </w:t>
      </w:r>
      <w:r w:rsidRPr="00AA7ECE">
        <w:rPr>
          <w:sz w:val="22"/>
          <w:szCs w:val="22"/>
          <w:lang w:val="is-IS"/>
        </w:rPr>
        <w:t xml:space="preserve">skal </w:t>
      </w:r>
      <w:r w:rsidR="00D572AC" w:rsidRPr="00AA7ECE">
        <w:rPr>
          <w:sz w:val="22"/>
          <w:szCs w:val="22"/>
          <w:lang w:val="is-IS"/>
        </w:rPr>
        <w:t>fram samantektir um öryggi lyfsins koma fram í lista yfir viðmiðunardagsetningar Evrópusambandsins (EURD lista) sem gerð er krafa um í grein 107c(7) í tilskipun 2001/83</w:t>
      </w:r>
      <w:r w:rsidR="008A7C5E" w:rsidRPr="00AA7ECE">
        <w:rPr>
          <w:sz w:val="22"/>
          <w:szCs w:val="22"/>
          <w:lang w:val="is-IS"/>
        </w:rPr>
        <w:t>/EB</w:t>
      </w:r>
      <w:r w:rsidR="00D572AC" w:rsidRPr="00AA7ECE">
        <w:rPr>
          <w:sz w:val="22"/>
          <w:szCs w:val="22"/>
          <w:lang w:val="is-IS"/>
        </w:rPr>
        <w:t xml:space="preserve"> og </w:t>
      </w:r>
      <w:r w:rsidRPr="00AA7ECE">
        <w:rPr>
          <w:sz w:val="22"/>
          <w:szCs w:val="22"/>
          <w:lang w:val="is-IS"/>
        </w:rPr>
        <w:t>öllum síðari uppfærslum sem birtar eru</w:t>
      </w:r>
      <w:r w:rsidR="00D572AC" w:rsidRPr="00AA7ECE">
        <w:rPr>
          <w:sz w:val="22"/>
          <w:szCs w:val="22"/>
          <w:lang w:val="is-IS"/>
        </w:rPr>
        <w:t xml:space="preserve"> í evrópsk</w:t>
      </w:r>
      <w:r w:rsidR="006B619D" w:rsidRPr="00AA7ECE">
        <w:rPr>
          <w:sz w:val="22"/>
          <w:szCs w:val="22"/>
          <w:lang w:val="is-IS"/>
        </w:rPr>
        <w:t>u</w:t>
      </w:r>
      <w:r w:rsidR="00D572AC" w:rsidRPr="00AA7ECE">
        <w:rPr>
          <w:sz w:val="22"/>
          <w:szCs w:val="22"/>
          <w:lang w:val="is-IS"/>
        </w:rPr>
        <w:t xml:space="preserve"> lyf</w:t>
      </w:r>
      <w:r w:rsidR="006B619D" w:rsidRPr="00AA7ECE">
        <w:rPr>
          <w:sz w:val="22"/>
          <w:szCs w:val="22"/>
          <w:lang w:val="is-IS"/>
        </w:rPr>
        <w:t>javefgáttinni</w:t>
      </w:r>
      <w:r w:rsidR="00D572AC" w:rsidRPr="00AA7ECE">
        <w:rPr>
          <w:sz w:val="22"/>
          <w:szCs w:val="22"/>
          <w:lang w:val="is-IS"/>
        </w:rPr>
        <w:t>.</w:t>
      </w:r>
    </w:p>
    <w:p w14:paraId="37316577" w14:textId="77777777" w:rsidR="00E47DA1" w:rsidRPr="00AA7ECE" w:rsidRDefault="00E47DA1" w:rsidP="00E94903">
      <w:pPr>
        <w:pStyle w:val="NormalWeb"/>
        <w:spacing w:before="0" w:beforeAutospacing="0" w:after="0" w:afterAutospacing="0"/>
        <w:rPr>
          <w:sz w:val="22"/>
          <w:szCs w:val="22"/>
          <w:lang w:val="is-IS"/>
        </w:rPr>
      </w:pPr>
    </w:p>
    <w:p w14:paraId="29ACF5AE" w14:textId="19E43CF4" w:rsidR="009D2209" w:rsidRDefault="003020A8" w:rsidP="009D2209">
      <w:pPr>
        <w:pStyle w:val="NormalWeb"/>
        <w:rPr>
          <w:sz w:val="22"/>
          <w:szCs w:val="22"/>
          <w:lang w:val="is-IS"/>
        </w:rPr>
      </w:pPr>
      <w:r w:rsidRPr="00AA7ECE">
        <w:rPr>
          <w:sz w:val="22"/>
          <w:szCs w:val="22"/>
          <w:lang w:val="is-IS"/>
        </w:rPr>
        <w:lastRenderedPageBreak/>
        <w:t>Markaðsleyfishafi skal leggja fram fyrstu samantektina um öryggi lyfsins innan 6 mánaða frá útgáfu markaðsleyfis.</w:t>
      </w:r>
    </w:p>
    <w:p w14:paraId="7685B7BF" w14:textId="77777777" w:rsidR="009D2209" w:rsidRDefault="009D2209" w:rsidP="00E94903">
      <w:pPr>
        <w:pStyle w:val="NormalWeb"/>
        <w:spacing w:before="0" w:beforeAutospacing="0" w:after="0" w:afterAutospacing="0"/>
        <w:rPr>
          <w:sz w:val="22"/>
          <w:szCs w:val="22"/>
          <w:lang w:val="is-IS"/>
        </w:rPr>
      </w:pPr>
    </w:p>
    <w:p w14:paraId="120D3B46" w14:textId="1477AC95" w:rsidR="00CE2FDF" w:rsidRPr="00AA7ECE" w:rsidRDefault="00CE2FDF" w:rsidP="00CE2FDF">
      <w:pPr>
        <w:pStyle w:val="TitleB"/>
        <w:numPr>
          <w:ilvl w:val="0"/>
          <w:numId w:val="0"/>
        </w:numPr>
        <w:ind w:left="567" w:hanging="567"/>
        <w:rPr>
          <w:lang w:val="is-IS"/>
        </w:rPr>
      </w:pPr>
      <w:r>
        <w:rPr>
          <w:lang w:val="is-IS"/>
        </w:rPr>
        <w:t>D</w:t>
      </w:r>
      <w:r w:rsidRPr="00AA7ECE">
        <w:rPr>
          <w:lang w:val="is-IS"/>
        </w:rPr>
        <w:t>.</w:t>
      </w:r>
      <w:r w:rsidRPr="00AA7ECE">
        <w:rPr>
          <w:lang w:val="is-IS"/>
        </w:rPr>
        <w:tab/>
      </w:r>
      <w:r w:rsidRPr="008838A8">
        <w:rPr>
          <w:rStyle w:val="TitleBChar"/>
          <w:b/>
          <w:lang w:val="da-DK"/>
        </w:rPr>
        <w:t>FORSENDUR EÐA TAKMARKANIR ER VARÐA ÖRYGGI OG VERKUN VIÐ NOTKUN LYFSINS</w:t>
      </w:r>
    </w:p>
    <w:p w14:paraId="28BD95E5" w14:textId="77777777" w:rsidR="006456D7" w:rsidRPr="00AA7ECE" w:rsidRDefault="006456D7" w:rsidP="00E94903">
      <w:pPr>
        <w:rPr>
          <w:noProof/>
          <w:szCs w:val="22"/>
        </w:rPr>
      </w:pPr>
    </w:p>
    <w:p w14:paraId="0C2C3C86" w14:textId="77777777" w:rsidR="00576981" w:rsidRPr="00AA7ECE" w:rsidRDefault="00D572AC" w:rsidP="00E94903">
      <w:pPr>
        <w:numPr>
          <w:ilvl w:val="12"/>
          <w:numId w:val="0"/>
        </w:numPr>
        <w:rPr>
          <w:noProof/>
          <w:szCs w:val="22"/>
        </w:rPr>
      </w:pPr>
      <w:r w:rsidRPr="00AA7ECE">
        <w:rPr>
          <w:b/>
          <w:noProof/>
          <w:szCs w:val="22"/>
        </w:rPr>
        <w:t>•</w:t>
      </w:r>
      <w:r w:rsidRPr="00AA7ECE">
        <w:rPr>
          <w:b/>
          <w:noProof/>
          <w:szCs w:val="22"/>
        </w:rPr>
        <w:tab/>
        <w:t>Áætlun um áhættustjórnun</w:t>
      </w:r>
    </w:p>
    <w:p w14:paraId="181A9B5A" w14:textId="77777777" w:rsidR="000E2980" w:rsidRPr="00AA7ECE" w:rsidRDefault="000E2980" w:rsidP="00E94903">
      <w:pPr>
        <w:rPr>
          <w:noProof/>
          <w:szCs w:val="22"/>
        </w:rPr>
      </w:pPr>
    </w:p>
    <w:p w14:paraId="4FC687CA" w14:textId="77777777" w:rsidR="000E2980" w:rsidRPr="00AA7ECE" w:rsidRDefault="00D572AC" w:rsidP="00E94903">
      <w:pPr>
        <w:rPr>
          <w:noProof/>
          <w:szCs w:val="22"/>
        </w:rPr>
      </w:pPr>
      <w:r w:rsidRPr="00AA7ECE">
        <w:rPr>
          <w:noProof/>
          <w:szCs w:val="22"/>
        </w:rPr>
        <w:t>Markaðsleyfishafi skal sinna lyfjagátaraðgerðum sem krafist er, sem og öðrum ráðstöfunum eins og fram kemur í áætlun um áhættustjórnun í kafla 1.8.2 í markaðsleyfinu og öllum uppfærslum á áætlun um áhættustjórnun sem ákveðnar verða.</w:t>
      </w:r>
    </w:p>
    <w:p w14:paraId="0E541DC9" w14:textId="77777777" w:rsidR="000E2980" w:rsidRPr="00AA7ECE" w:rsidRDefault="000E2980" w:rsidP="00E94903">
      <w:pPr>
        <w:rPr>
          <w:noProof/>
          <w:szCs w:val="22"/>
        </w:rPr>
      </w:pPr>
    </w:p>
    <w:p w14:paraId="4C0773D9" w14:textId="77777777" w:rsidR="000E2980" w:rsidRPr="00AA7ECE" w:rsidRDefault="00D572AC" w:rsidP="00E94903">
      <w:pPr>
        <w:rPr>
          <w:noProof/>
          <w:szCs w:val="22"/>
        </w:rPr>
      </w:pPr>
      <w:r w:rsidRPr="00AA7ECE">
        <w:rPr>
          <w:noProof/>
          <w:szCs w:val="22"/>
        </w:rPr>
        <w:t>Leggja skal fram uppfærða áætlun um áhættustjórnun:</w:t>
      </w:r>
    </w:p>
    <w:p w14:paraId="54F41EC7" w14:textId="77777777" w:rsidR="000E2980" w:rsidRPr="00AA7ECE" w:rsidRDefault="00D572AC" w:rsidP="0042258D">
      <w:pPr>
        <w:numPr>
          <w:ilvl w:val="12"/>
          <w:numId w:val="0"/>
        </w:numPr>
        <w:ind w:left="567" w:hanging="567"/>
        <w:rPr>
          <w:noProof/>
          <w:szCs w:val="22"/>
        </w:rPr>
      </w:pPr>
      <w:r w:rsidRPr="00AA7ECE">
        <w:rPr>
          <w:noProof/>
          <w:szCs w:val="22"/>
        </w:rPr>
        <w:t>•</w:t>
      </w:r>
      <w:r w:rsidRPr="00AA7ECE">
        <w:rPr>
          <w:noProof/>
          <w:szCs w:val="22"/>
        </w:rPr>
        <w:tab/>
        <w:t>Að beiðni Lyfjastofnunar Evrópu.</w:t>
      </w:r>
    </w:p>
    <w:p w14:paraId="344D950E" w14:textId="77777777" w:rsidR="000E2980" w:rsidRPr="00AA7ECE" w:rsidRDefault="00D572AC" w:rsidP="0099381C">
      <w:pPr>
        <w:numPr>
          <w:ilvl w:val="12"/>
          <w:numId w:val="0"/>
        </w:numPr>
        <w:ind w:left="567" w:hanging="567"/>
        <w:rPr>
          <w:noProof/>
          <w:szCs w:val="22"/>
        </w:rPr>
      </w:pPr>
      <w:r w:rsidRPr="00AA7ECE">
        <w:rPr>
          <w:noProof/>
          <w:szCs w:val="22"/>
        </w:rPr>
        <w:t>•</w:t>
      </w:r>
      <w:r w:rsidRPr="00AA7ECE">
        <w:rPr>
          <w:noProof/>
          <w:szCs w:val="22"/>
        </w:rPr>
        <w:tab/>
        <w:t>Þegar áhættustjórnunarkerfinu er breytt, sérstaklega ef það gerist í kjölfar þess að nýjar upplýsingar berast sem geta leitt til mikilvægra breytinga á hlutfalli ávinnings/áhættu eða vegna þess að mikilvægur áfangi (tengdur lyfjagát eða lágmörkun áhættu) næst.</w:t>
      </w:r>
    </w:p>
    <w:p w14:paraId="1F5C0EFB" w14:textId="77777777" w:rsidR="002727FB" w:rsidRPr="00AA7ECE" w:rsidRDefault="002727FB" w:rsidP="00E94903">
      <w:pPr>
        <w:rPr>
          <w:szCs w:val="22"/>
        </w:rPr>
      </w:pPr>
    </w:p>
    <w:p w14:paraId="19CDFA8F" w14:textId="77777777" w:rsidR="00C379EA" w:rsidRPr="00AA7ECE" w:rsidRDefault="00D572AC" w:rsidP="00E94903">
      <w:pPr>
        <w:rPr>
          <w:noProof/>
          <w:szCs w:val="22"/>
        </w:rPr>
      </w:pPr>
      <w:r w:rsidRPr="00AA7ECE">
        <w:rPr>
          <w:b/>
          <w:noProof/>
          <w:szCs w:val="22"/>
        </w:rPr>
        <w:br w:type="page"/>
      </w:r>
    </w:p>
    <w:p w14:paraId="0E11F813" w14:textId="77777777" w:rsidR="00C379EA" w:rsidRPr="00AA7ECE" w:rsidRDefault="00C379EA" w:rsidP="00E94903">
      <w:pPr>
        <w:rPr>
          <w:noProof/>
          <w:szCs w:val="22"/>
        </w:rPr>
      </w:pPr>
    </w:p>
    <w:p w14:paraId="6266A640" w14:textId="77777777" w:rsidR="00C379EA" w:rsidRPr="00AA7ECE" w:rsidRDefault="00C379EA" w:rsidP="00E94903">
      <w:pPr>
        <w:rPr>
          <w:noProof/>
          <w:szCs w:val="22"/>
        </w:rPr>
      </w:pPr>
    </w:p>
    <w:p w14:paraId="1704CBAE" w14:textId="77777777" w:rsidR="00C379EA" w:rsidRPr="00AA7ECE" w:rsidRDefault="00C379EA" w:rsidP="00E94903">
      <w:pPr>
        <w:rPr>
          <w:noProof/>
          <w:szCs w:val="22"/>
        </w:rPr>
      </w:pPr>
    </w:p>
    <w:p w14:paraId="2E06914D" w14:textId="77777777" w:rsidR="00C379EA" w:rsidRPr="00AA7ECE" w:rsidRDefault="00C379EA" w:rsidP="00E94903">
      <w:pPr>
        <w:rPr>
          <w:noProof/>
          <w:szCs w:val="22"/>
        </w:rPr>
      </w:pPr>
    </w:p>
    <w:p w14:paraId="4D010E90" w14:textId="77777777" w:rsidR="00C379EA" w:rsidRPr="00AA7ECE" w:rsidRDefault="00C379EA" w:rsidP="00E94903">
      <w:pPr>
        <w:rPr>
          <w:noProof/>
          <w:szCs w:val="22"/>
        </w:rPr>
      </w:pPr>
    </w:p>
    <w:p w14:paraId="3C98911D" w14:textId="77777777" w:rsidR="00C379EA" w:rsidRPr="00AA7ECE" w:rsidRDefault="00C379EA" w:rsidP="00E94903">
      <w:pPr>
        <w:rPr>
          <w:noProof/>
          <w:szCs w:val="22"/>
        </w:rPr>
      </w:pPr>
    </w:p>
    <w:p w14:paraId="4403E777" w14:textId="77777777" w:rsidR="00C379EA" w:rsidRPr="00AA7ECE" w:rsidRDefault="00C379EA" w:rsidP="00E94903">
      <w:pPr>
        <w:rPr>
          <w:noProof/>
          <w:szCs w:val="22"/>
        </w:rPr>
      </w:pPr>
    </w:p>
    <w:p w14:paraId="64D3A994" w14:textId="77777777" w:rsidR="00C379EA" w:rsidRPr="00AA7ECE" w:rsidRDefault="00C379EA" w:rsidP="00E94903">
      <w:pPr>
        <w:rPr>
          <w:noProof/>
          <w:szCs w:val="22"/>
        </w:rPr>
      </w:pPr>
    </w:p>
    <w:p w14:paraId="271D7B71" w14:textId="77777777" w:rsidR="00C379EA" w:rsidRPr="00AA7ECE" w:rsidRDefault="00C379EA" w:rsidP="00E94903">
      <w:pPr>
        <w:rPr>
          <w:noProof/>
          <w:szCs w:val="22"/>
        </w:rPr>
      </w:pPr>
    </w:p>
    <w:p w14:paraId="31156E60" w14:textId="77777777" w:rsidR="00C379EA" w:rsidRPr="00AA7ECE" w:rsidRDefault="00C379EA" w:rsidP="00E94903">
      <w:pPr>
        <w:rPr>
          <w:noProof/>
          <w:szCs w:val="22"/>
        </w:rPr>
      </w:pPr>
    </w:p>
    <w:p w14:paraId="1E3827ED" w14:textId="77777777" w:rsidR="00C379EA" w:rsidRPr="00AA7ECE" w:rsidRDefault="00C379EA" w:rsidP="00E94903">
      <w:pPr>
        <w:rPr>
          <w:noProof/>
          <w:szCs w:val="22"/>
        </w:rPr>
      </w:pPr>
    </w:p>
    <w:p w14:paraId="6B607AC6" w14:textId="77777777" w:rsidR="00C379EA" w:rsidRPr="00AA7ECE" w:rsidRDefault="00C379EA" w:rsidP="00E94903">
      <w:pPr>
        <w:rPr>
          <w:noProof/>
          <w:szCs w:val="22"/>
        </w:rPr>
      </w:pPr>
    </w:p>
    <w:p w14:paraId="6F52E94D" w14:textId="77777777" w:rsidR="00C379EA" w:rsidRPr="00AA7ECE" w:rsidRDefault="00C379EA" w:rsidP="00E94903">
      <w:pPr>
        <w:rPr>
          <w:noProof/>
          <w:szCs w:val="22"/>
        </w:rPr>
      </w:pPr>
    </w:p>
    <w:p w14:paraId="5ACD140D" w14:textId="77777777" w:rsidR="00C379EA" w:rsidRPr="00AA7ECE" w:rsidRDefault="00C379EA" w:rsidP="00E94903">
      <w:pPr>
        <w:rPr>
          <w:noProof/>
          <w:szCs w:val="22"/>
        </w:rPr>
      </w:pPr>
    </w:p>
    <w:p w14:paraId="088711EA" w14:textId="77777777" w:rsidR="00C379EA" w:rsidRPr="00AA7ECE" w:rsidRDefault="00C379EA" w:rsidP="00E94903">
      <w:pPr>
        <w:rPr>
          <w:noProof/>
          <w:szCs w:val="22"/>
        </w:rPr>
      </w:pPr>
    </w:p>
    <w:p w14:paraId="40C6F3A8" w14:textId="77777777" w:rsidR="00C379EA" w:rsidRPr="00AA7ECE" w:rsidRDefault="00C379EA" w:rsidP="00E94903">
      <w:pPr>
        <w:rPr>
          <w:noProof/>
          <w:szCs w:val="22"/>
        </w:rPr>
      </w:pPr>
    </w:p>
    <w:p w14:paraId="2B7E4FF8" w14:textId="77777777" w:rsidR="00C379EA" w:rsidRPr="00AA7ECE" w:rsidRDefault="00C379EA" w:rsidP="00E94903">
      <w:pPr>
        <w:rPr>
          <w:noProof/>
          <w:szCs w:val="22"/>
        </w:rPr>
      </w:pPr>
    </w:p>
    <w:p w14:paraId="27CEB210" w14:textId="77777777" w:rsidR="00C379EA" w:rsidRPr="00AA7ECE" w:rsidRDefault="00C379EA" w:rsidP="00E94903">
      <w:pPr>
        <w:rPr>
          <w:noProof/>
          <w:szCs w:val="22"/>
        </w:rPr>
      </w:pPr>
    </w:p>
    <w:p w14:paraId="3F91E8E7" w14:textId="77777777" w:rsidR="00C379EA" w:rsidRPr="00AA7ECE" w:rsidRDefault="00C379EA" w:rsidP="00E94903">
      <w:pPr>
        <w:rPr>
          <w:noProof/>
          <w:szCs w:val="22"/>
        </w:rPr>
      </w:pPr>
    </w:p>
    <w:p w14:paraId="5BA0BEA2" w14:textId="77777777" w:rsidR="00C379EA" w:rsidRPr="00AA7ECE" w:rsidRDefault="00C379EA" w:rsidP="00E94903">
      <w:pPr>
        <w:rPr>
          <w:noProof/>
          <w:szCs w:val="22"/>
        </w:rPr>
      </w:pPr>
    </w:p>
    <w:p w14:paraId="40BE2917" w14:textId="77777777" w:rsidR="00C379EA" w:rsidRPr="00AA7ECE" w:rsidRDefault="00C379EA" w:rsidP="00E94903">
      <w:pPr>
        <w:rPr>
          <w:noProof/>
          <w:szCs w:val="22"/>
        </w:rPr>
      </w:pPr>
    </w:p>
    <w:p w14:paraId="5A3B21D5" w14:textId="77777777" w:rsidR="00C379EA" w:rsidRPr="00AA7ECE" w:rsidRDefault="00C379EA" w:rsidP="00E94903">
      <w:pPr>
        <w:rPr>
          <w:noProof/>
          <w:szCs w:val="22"/>
        </w:rPr>
      </w:pPr>
    </w:p>
    <w:p w14:paraId="298DD759" w14:textId="77777777" w:rsidR="00C379EA" w:rsidRPr="00AA7ECE" w:rsidRDefault="00D572AC" w:rsidP="00E94903">
      <w:pPr>
        <w:jc w:val="center"/>
        <w:rPr>
          <w:b/>
          <w:noProof/>
          <w:szCs w:val="22"/>
        </w:rPr>
      </w:pPr>
      <w:r w:rsidRPr="00AA7ECE">
        <w:rPr>
          <w:b/>
          <w:noProof/>
          <w:szCs w:val="22"/>
        </w:rPr>
        <w:t>VIÐAUKI III</w:t>
      </w:r>
    </w:p>
    <w:p w14:paraId="418B4B8C" w14:textId="77777777" w:rsidR="00C379EA" w:rsidRPr="00AA7ECE" w:rsidRDefault="00C379EA" w:rsidP="00E94903">
      <w:pPr>
        <w:rPr>
          <w:noProof/>
          <w:szCs w:val="22"/>
        </w:rPr>
      </w:pPr>
    </w:p>
    <w:p w14:paraId="17DE0803" w14:textId="77777777" w:rsidR="00C379EA" w:rsidRPr="00AA7ECE" w:rsidRDefault="00D572AC" w:rsidP="00E94903">
      <w:pPr>
        <w:jc w:val="center"/>
        <w:rPr>
          <w:b/>
          <w:noProof/>
          <w:szCs w:val="22"/>
        </w:rPr>
      </w:pPr>
      <w:r w:rsidRPr="00AA7ECE">
        <w:rPr>
          <w:b/>
          <w:noProof/>
          <w:szCs w:val="22"/>
        </w:rPr>
        <w:t>ÁLETRANIR OG FYLGISEÐILL</w:t>
      </w:r>
    </w:p>
    <w:p w14:paraId="3BE61FE0" w14:textId="77777777" w:rsidR="00C379EA" w:rsidRPr="00AA7ECE" w:rsidRDefault="00D572AC" w:rsidP="00E94903">
      <w:pPr>
        <w:rPr>
          <w:noProof/>
          <w:szCs w:val="22"/>
        </w:rPr>
      </w:pPr>
      <w:r w:rsidRPr="00AA7ECE">
        <w:rPr>
          <w:noProof/>
          <w:szCs w:val="22"/>
        </w:rPr>
        <w:br w:type="page"/>
      </w:r>
    </w:p>
    <w:p w14:paraId="0661A47A" w14:textId="77777777" w:rsidR="00C379EA" w:rsidRPr="00AA7ECE" w:rsidRDefault="00C379EA" w:rsidP="00E94903">
      <w:pPr>
        <w:rPr>
          <w:noProof/>
          <w:szCs w:val="22"/>
        </w:rPr>
      </w:pPr>
    </w:p>
    <w:p w14:paraId="6AEF9676" w14:textId="77777777" w:rsidR="00C379EA" w:rsidRPr="00AA7ECE" w:rsidRDefault="00C379EA" w:rsidP="00E94903">
      <w:pPr>
        <w:rPr>
          <w:noProof/>
          <w:szCs w:val="22"/>
        </w:rPr>
      </w:pPr>
    </w:p>
    <w:p w14:paraId="046C2B46" w14:textId="77777777" w:rsidR="00C379EA" w:rsidRPr="00AA7ECE" w:rsidRDefault="00C379EA" w:rsidP="00E94903">
      <w:pPr>
        <w:rPr>
          <w:noProof/>
          <w:szCs w:val="22"/>
        </w:rPr>
      </w:pPr>
    </w:p>
    <w:p w14:paraId="44C4E064" w14:textId="77777777" w:rsidR="00C379EA" w:rsidRPr="00AA7ECE" w:rsidRDefault="00C379EA" w:rsidP="00E94903">
      <w:pPr>
        <w:rPr>
          <w:noProof/>
          <w:szCs w:val="22"/>
        </w:rPr>
      </w:pPr>
    </w:p>
    <w:p w14:paraId="4FE12C80" w14:textId="77777777" w:rsidR="00C379EA" w:rsidRPr="00AA7ECE" w:rsidRDefault="00C379EA" w:rsidP="00E94903">
      <w:pPr>
        <w:rPr>
          <w:noProof/>
          <w:szCs w:val="22"/>
        </w:rPr>
      </w:pPr>
    </w:p>
    <w:p w14:paraId="0C7511FB" w14:textId="77777777" w:rsidR="00C379EA" w:rsidRPr="00AA7ECE" w:rsidRDefault="00C379EA" w:rsidP="00E94903">
      <w:pPr>
        <w:rPr>
          <w:noProof/>
          <w:szCs w:val="22"/>
        </w:rPr>
      </w:pPr>
    </w:p>
    <w:p w14:paraId="023F77BE" w14:textId="77777777" w:rsidR="00C379EA" w:rsidRPr="00AA7ECE" w:rsidRDefault="00C379EA" w:rsidP="00E94903">
      <w:pPr>
        <w:rPr>
          <w:noProof/>
          <w:szCs w:val="22"/>
        </w:rPr>
      </w:pPr>
    </w:p>
    <w:p w14:paraId="57E17848" w14:textId="77777777" w:rsidR="00C379EA" w:rsidRPr="00AA7ECE" w:rsidRDefault="00C379EA" w:rsidP="00E94903">
      <w:pPr>
        <w:rPr>
          <w:noProof/>
          <w:szCs w:val="22"/>
        </w:rPr>
      </w:pPr>
    </w:p>
    <w:p w14:paraId="7FD04E34" w14:textId="77777777" w:rsidR="00C379EA" w:rsidRPr="00AA7ECE" w:rsidRDefault="00C379EA" w:rsidP="00E94903">
      <w:pPr>
        <w:rPr>
          <w:noProof/>
          <w:szCs w:val="22"/>
        </w:rPr>
      </w:pPr>
    </w:p>
    <w:p w14:paraId="75550EE2" w14:textId="77777777" w:rsidR="00C379EA" w:rsidRPr="00AA7ECE" w:rsidRDefault="00C379EA" w:rsidP="00E94903">
      <w:pPr>
        <w:rPr>
          <w:noProof/>
          <w:szCs w:val="22"/>
        </w:rPr>
      </w:pPr>
    </w:p>
    <w:p w14:paraId="5B28E6D1" w14:textId="77777777" w:rsidR="00C379EA" w:rsidRPr="00AA7ECE" w:rsidRDefault="00C379EA" w:rsidP="00E94903">
      <w:pPr>
        <w:rPr>
          <w:noProof/>
          <w:szCs w:val="22"/>
        </w:rPr>
      </w:pPr>
    </w:p>
    <w:p w14:paraId="4B2BBD5C" w14:textId="77777777" w:rsidR="00C379EA" w:rsidRPr="00AA7ECE" w:rsidRDefault="00C379EA" w:rsidP="00E94903">
      <w:pPr>
        <w:rPr>
          <w:noProof/>
          <w:szCs w:val="22"/>
        </w:rPr>
      </w:pPr>
    </w:p>
    <w:p w14:paraId="680C5FAA" w14:textId="77777777" w:rsidR="00C379EA" w:rsidRPr="00AA7ECE" w:rsidRDefault="00C379EA" w:rsidP="00E94903">
      <w:pPr>
        <w:rPr>
          <w:noProof/>
          <w:szCs w:val="22"/>
        </w:rPr>
      </w:pPr>
    </w:p>
    <w:p w14:paraId="3DBEF684" w14:textId="77777777" w:rsidR="00C379EA" w:rsidRPr="00AA7ECE" w:rsidRDefault="00C379EA" w:rsidP="00E94903">
      <w:pPr>
        <w:rPr>
          <w:noProof/>
          <w:szCs w:val="22"/>
        </w:rPr>
      </w:pPr>
    </w:p>
    <w:p w14:paraId="62040629" w14:textId="77777777" w:rsidR="00C379EA" w:rsidRPr="00AA7ECE" w:rsidRDefault="00C379EA" w:rsidP="00E94903">
      <w:pPr>
        <w:rPr>
          <w:noProof/>
          <w:szCs w:val="22"/>
        </w:rPr>
      </w:pPr>
    </w:p>
    <w:p w14:paraId="4F6D356D" w14:textId="77777777" w:rsidR="00C379EA" w:rsidRPr="00AA7ECE" w:rsidRDefault="00C379EA" w:rsidP="00E94903">
      <w:pPr>
        <w:rPr>
          <w:noProof/>
          <w:szCs w:val="22"/>
        </w:rPr>
      </w:pPr>
    </w:p>
    <w:p w14:paraId="2BA76AF8" w14:textId="77777777" w:rsidR="00C379EA" w:rsidRPr="00AA7ECE" w:rsidRDefault="00C379EA" w:rsidP="00E94903">
      <w:pPr>
        <w:rPr>
          <w:noProof/>
          <w:szCs w:val="22"/>
        </w:rPr>
      </w:pPr>
    </w:p>
    <w:p w14:paraId="50BF73CD" w14:textId="77777777" w:rsidR="00C379EA" w:rsidRPr="00AA7ECE" w:rsidRDefault="00C379EA" w:rsidP="00E94903">
      <w:pPr>
        <w:rPr>
          <w:noProof/>
          <w:szCs w:val="22"/>
        </w:rPr>
      </w:pPr>
    </w:p>
    <w:p w14:paraId="5BCA52CB" w14:textId="77777777" w:rsidR="00C379EA" w:rsidRPr="00AA7ECE" w:rsidRDefault="00C379EA" w:rsidP="00E94903">
      <w:pPr>
        <w:rPr>
          <w:noProof/>
          <w:szCs w:val="22"/>
        </w:rPr>
      </w:pPr>
    </w:p>
    <w:p w14:paraId="7BD70EFB" w14:textId="77777777" w:rsidR="00C379EA" w:rsidRPr="00AA7ECE" w:rsidRDefault="00C379EA" w:rsidP="00E94903">
      <w:pPr>
        <w:rPr>
          <w:noProof/>
          <w:szCs w:val="22"/>
        </w:rPr>
      </w:pPr>
    </w:p>
    <w:p w14:paraId="0466C034" w14:textId="77777777" w:rsidR="00C379EA" w:rsidRPr="00AA7ECE" w:rsidRDefault="00C379EA" w:rsidP="00E94903">
      <w:pPr>
        <w:rPr>
          <w:noProof/>
          <w:szCs w:val="22"/>
        </w:rPr>
      </w:pPr>
    </w:p>
    <w:p w14:paraId="74E838AB" w14:textId="77777777" w:rsidR="00C379EA" w:rsidRPr="00AA7ECE" w:rsidRDefault="00C379EA" w:rsidP="00B34C8C">
      <w:pPr>
        <w:pStyle w:val="TitleA"/>
        <w:rPr>
          <w:lang w:val="is-IS"/>
        </w:rPr>
      </w:pPr>
    </w:p>
    <w:p w14:paraId="0BD2F7A7" w14:textId="77777777" w:rsidR="00C379EA" w:rsidRPr="00AA7ECE" w:rsidRDefault="00D572AC" w:rsidP="00B34C8C">
      <w:pPr>
        <w:pStyle w:val="TitleA"/>
        <w:rPr>
          <w:lang w:val="is-IS"/>
        </w:rPr>
      </w:pPr>
      <w:r w:rsidRPr="00AA7ECE">
        <w:rPr>
          <w:lang w:val="is-IS"/>
        </w:rPr>
        <w:t>A. ÁLETRANIR</w:t>
      </w:r>
    </w:p>
    <w:p w14:paraId="7210395A" w14:textId="5059ED74" w:rsidR="00C379EA" w:rsidRPr="00AA7ECE" w:rsidRDefault="00D572AC" w:rsidP="00E94903">
      <w:pPr>
        <w:shd w:val="clear" w:color="auto" w:fill="FFFFFF"/>
        <w:rPr>
          <w:noProof/>
          <w:szCs w:val="22"/>
        </w:rPr>
      </w:pPr>
      <w:r w:rsidRPr="00AA7ECE">
        <w:rPr>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01194A9" w14:textId="77777777" w:rsidTr="006843B9">
        <w:trPr>
          <w:trHeight w:val="1040"/>
        </w:trPr>
        <w:tc>
          <w:tcPr>
            <w:tcW w:w="9287" w:type="dxa"/>
          </w:tcPr>
          <w:p w14:paraId="678D781C" w14:textId="77777777" w:rsidR="00EF1BD0" w:rsidRPr="00AA7ECE" w:rsidRDefault="00EF1BD0" w:rsidP="00E94903">
            <w:pPr>
              <w:rPr>
                <w:b/>
                <w:noProof/>
                <w:szCs w:val="22"/>
              </w:rPr>
            </w:pPr>
            <w:r w:rsidRPr="00AA7ECE">
              <w:rPr>
                <w:b/>
                <w:noProof/>
                <w:szCs w:val="22"/>
              </w:rPr>
              <w:lastRenderedPageBreak/>
              <w:t>UPPLÝSINGAR SEM EIGA AÐ KOMA FRAM Á YTRI UMBÚÐUM</w:t>
            </w:r>
          </w:p>
          <w:p w14:paraId="3945B16C" w14:textId="77777777" w:rsidR="00EF1BD0" w:rsidRPr="00AA7ECE" w:rsidRDefault="00EF1BD0" w:rsidP="00E94903">
            <w:pPr>
              <w:rPr>
                <w:noProof/>
                <w:szCs w:val="22"/>
              </w:rPr>
            </w:pPr>
          </w:p>
          <w:p w14:paraId="41B4619D" w14:textId="4665F011" w:rsidR="00EF1BD0" w:rsidRPr="00AA7ECE" w:rsidRDefault="00EF1BD0" w:rsidP="00E94903">
            <w:pPr>
              <w:rPr>
                <w:b/>
                <w:noProof/>
                <w:szCs w:val="22"/>
              </w:rPr>
            </w:pPr>
            <w:r w:rsidRPr="00AA7ECE">
              <w:rPr>
                <w:b/>
                <w:szCs w:val="22"/>
              </w:rPr>
              <w:t>YTRI ASKJA – ÁFYLLTUR LYFJAPENNI</w:t>
            </w:r>
            <w:r w:rsidR="00064A51" w:rsidRPr="00AA7ECE">
              <w:rPr>
                <w:b/>
                <w:szCs w:val="22"/>
              </w:rPr>
              <w:t xml:space="preserve">, </w:t>
            </w:r>
            <w:r w:rsidR="00A72F4A" w:rsidRPr="00AA7ECE">
              <w:rPr>
                <w:b/>
                <w:szCs w:val="22"/>
              </w:rPr>
              <w:t>STAK</w:t>
            </w:r>
            <w:r w:rsidR="00064A51" w:rsidRPr="00AA7ECE">
              <w:rPr>
                <w:b/>
                <w:szCs w:val="22"/>
              </w:rPr>
              <w:t>SKAMMTA</w:t>
            </w:r>
          </w:p>
        </w:tc>
      </w:tr>
    </w:tbl>
    <w:p w14:paraId="7D80DBF3" w14:textId="77777777" w:rsidR="00EF1BD0" w:rsidRPr="00AA7ECE" w:rsidRDefault="00EF1BD0" w:rsidP="00E94903">
      <w:pPr>
        <w:rPr>
          <w:noProof/>
          <w:szCs w:val="22"/>
        </w:rPr>
      </w:pPr>
    </w:p>
    <w:p w14:paraId="53830132"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1F997EF" w14:textId="77777777" w:rsidTr="006843B9">
        <w:tc>
          <w:tcPr>
            <w:tcW w:w="9287" w:type="dxa"/>
          </w:tcPr>
          <w:p w14:paraId="63D1C82F" w14:textId="77777777" w:rsidR="00EF1BD0" w:rsidRPr="00AA7ECE" w:rsidRDefault="00EF1BD0" w:rsidP="00E94903">
            <w:pPr>
              <w:rPr>
                <w:b/>
                <w:noProof/>
                <w:szCs w:val="22"/>
              </w:rPr>
            </w:pPr>
            <w:r w:rsidRPr="00AA7ECE">
              <w:rPr>
                <w:b/>
                <w:noProof/>
                <w:szCs w:val="22"/>
              </w:rPr>
              <w:t>1.</w:t>
            </w:r>
            <w:r w:rsidRPr="00AA7ECE">
              <w:rPr>
                <w:b/>
                <w:noProof/>
                <w:szCs w:val="22"/>
              </w:rPr>
              <w:tab/>
              <w:t>HEITI LYFS</w:t>
            </w:r>
          </w:p>
        </w:tc>
      </w:tr>
    </w:tbl>
    <w:p w14:paraId="5F464BAB" w14:textId="77777777" w:rsidR="00EF1BD0" w:rsidRPr="00AA7ECE" w:rsidRDefault="00EF1BD0" w:rsidP="00E94903">
      <w:pPr>
        <w:rPr>
          <w:noProof/>
          <w:szCs w:val="22"/>
        </w:rPr>
      </w:pPr>
    </w:p>
    <w:p w14:paraId="26D1C088" w14:textId="77777777" w:rsidR="00EF1BD0" w:rsidRPr="00AA7ECE" w:rsidRDefault="00EF1BD0" w:rsidP="00E94903">
      <w:pPr>
        <w:rPr>
          <w:szCs w:val="22"/>
        </w:rPr>
      </w:pPr>
      <w:r w:rsidRPr="00AA7ECE">
        <w:rPr>
          <w:szCs w:val="22"/>
        </w:rPr>
        <w:t>Mounjaro 2,5 mg stungulyf, lausn í áfylltum lyfjapenna</w:t>
      </w:r>
    </w:p>
    <w:p w14:paraId="57D3F0FB" w14:textId="77777777" w:rsidR="00EF1BD0" w:rsidRPr="00AA7ECE" w:rsidRDefault="00EF1BD0" w:rsidP="00E94903">
      <w:pPr>
        <w:rPr>
          <w:szCs w:val="22"/>
        </w:rPr>
      </w:pPr>
    </w:p>
    <w:p w14:paraId="78D0A346" w14:textId="77777777" w:rsidR="00EF1BD0" w:rsidRPr="00AA7ECE" w:rsidRDefault="00EF1BD0" w:rsidP="00E94903">
      <w:pPr>
        <w:rPr>
          <w:szCs w:val="22"/>
        </w:rPr>
      </w:pPr>
      <w:r w:rsidRPr="00AA7ECE">
        <w:rPr>
          <w:szCs w:val="22"/>
        </w:rPr>
        <w:t>tirzepatid</w:t>
      </w:r>
    </w:p>
    <w:p w14:paraId="7714A951" w14:textId="77777777" w:rsidR="00EF1BD0" w:rsidRPr="00AA7ECE" w:rsidRDefault="00EF1BD0" w:rsidP="00E94903">
      <w:pPr>
        <w:rPr>
          <w:noProof/>
          <w:szCs w:val="22"/>
        </w:rPr>
      </w:pPr>
    </w:p>
    <w:p w14:paraId="6EB0700D"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E38E417" w14:textId="77777777" w:rsidTr="006843B9">
        <w:tc>
          <w:tcPr>
            <w:tcW w:w="9287" w:type="dxa"/>
          </w:tcPr>
          <w:p w14:paraId="01C784A8" w14:textId="77777777" w:rsidR="00EF1BD0" w:rsidRPr="00AA7ECE" w:rsidRDefault="00EF1BD0" w:rsidP="00E94903">
            <w:pPr>
              <w:rPr>
                <w:b/>
                <w:noProof/>
                <w:szCs w:val="22"/>
              </w:rPr>
            </w:pPr>
            <w:r w:rsidRPr="00AA7ECE">
              <w:rPr>
                <w:b/>
                <w:noProof/>
                <w:szCs w:val="22"/>
              </w:rPr>
              <w:t>2.</w:t>
            </w:r>
            <w:r w:rsidRPr="00AA7ECE">
              <w:rPr>
                <w:b/>
                <w:noProof/>
                <w:szCs w:val="22"/>
              </w:rPr>
              <w:tab/>
              <w:t>VIRK(T) EFNI</w:t>
            </w:r>
          </w:p>
        </w:tc>
      </w:tr>
    </w:tbl>
    <w:p w14:paraId="47933600" w14:textId="77777777" w:rsidR="00EF1BD0" w:rsidRPr="00AA7ECE" w:rsidRDefault="00EF1BD0" w:rsidP="00E94903">
      <w:pPr>
        <w:rPr>
          <w:noProof/>
          <w:szCs w:val="22"/>
        </w:rPr>
      </w:pPr>
    </w:p>
    <w:p w14:paraId="758B8134" w14:textId="74F30EE8" w:rsidR="00EF1BD0" w:rsidRPr="00AA7ECE" w:rsidRDefault="00EF1BD0" w:rsidP="00E94903">
      <w:pPr>
        <w:rPr>
          <w:szCs w:val="22"/>
        </w:rPr>
      </w:pPr>
      <w:r w:rsidRPr="00AA7ECE">
        <w:rPr>
          <w:szCs w:val="22"/>
        </w:rPr>
        <w:t>Hver áfylltur lyfjapenni inniheldur 2,5 mg af tirzepatidi í 0,5 ml af lausn</w:t>
      </w:r>
      <w:r w:rsidR="00064A51" w:rsidRPr="00AA7ECE">
        <w:rPr>
          <w:szCs w:val="22"/>
        </w:rPr>
        <w:t xml:space="preserve"> (5 mg/ml)</w:t>
      </w:r>
    </w:p>
    <w:p w14:paraId="03E8949E" w14:textId="77777777" w:rsidR="00EF1BD0" w:rsidRPr="00AA7ECE" w:rsidRDefault="00EF1BD0" w:rsidP="00E94903">
      <w:pPr>
        <w:rPr>
          <w:noProof/>
          <w:szCs w:val="22"/>
        </w:rPr>
      </w:pPr>
    </w:p>
    <w:p w14:paraId="0C9A1418" w14:textId="77777777" w:rsidR="00EF1BD0" w:rsidRPr="00AA7ECE" w:rsidRDefault="00EF1BD0" w:rsidP="00E94903">
      <w:pPr>
        <w:rPr>
          <w:noProof/>
          <w:szCs w:val="22"/>
        </w:rPr>
      </w:pPr>
    </w:p>
    <w:p w14:paraId="0E019405" w14:textId="77777777" w:rsidR="00EF1BD0" w:rsidRPr="00AA7ECE" w:rsidRDefault="00EF1BD0" w:rsidP="00E94903">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6D98393D" w14:textId="77777777" w:rsidR="00EF1BD0" w:rsidRPr="00AA7ECE" w:rsidRDefault="00EF1BD0" w:rsidP="00E94903">
      <w:pPr>
        <w:rPr>
          <w:noProof/>
          <w:szCs w:val="22"/>
        </w:rPr>
      </w:pPr>
    </w:p>
    <w:p w14:paraId="03D8C68F" w14:textId="189D5AE6" w:rsidR="00EF1BD0" w:rsidRPr="00AA7ECE" w:rsidRDefault="00EF1BD0" w:rsidP="00E94903">
      <w:pPr>
        <w:rPr>
          <w:szCs w:val="22"/>
        </w:rPr>
      </w:pPr>
      <w:r w:rsidRPr="00AA7ECE">
        <w:rPr>
          <w:szCs w:val="22"/>
        </w:rPr>
        <w:t xml:space="preserve">Hjálparefni: </w:t>
      </w:r>
      <w:r w:rsidR="002117F7" w:rsidRPr="00AA7ECE">
        <w:rPr>
          <w:szCs w:val="22"/>
          <w:highlight w:val="lightGray"/>
        </w:rPr>
        <w:t xml:space="preserve">Dinatríumhýdrogenfosfat </w:t>
      </w:r>
      <w:r w:rsidRPr="00AA7ECE">
        <w:rPr>
          <w:szCs w:val="22"/>
          <w:highlight w:val="lightGray"/>
        </w:rPr>
        <w:t>heptahýdrat</w:t>
      </w:r>
      <w:r w:rsidR="00FB2143" w:rsidRPr="00AA7ECE">
        <w:rPr>
          <w:szCs w:val="22"/>
          <w:highlight w:val="lightGray"/>
        </w:rPr>
        <w:t xml:space="preserve"> (</w:t>
      </w:r>
      <w:r w:rsidR="00064A51" w:rsidRPr="00AA7ECE">
        <w:rPr>
          <w:szCs w:val="22"/>
        </w:rPr>
        <w:t>E</w:t>
      </w:r>
      <w:r w:rsidR="00B02F61">
        <w:rPr>
          <w:szCs w:val="22"/>
        </w:rPr>
        <w:t xml:space="preserve"> </w:t>
      </w:r>
      <w:r w:rsidR="00064A51" w:rsidRPr="00AA7ECE">
        <w:rPr>
          <w:szCs w:val="22"/>
        </w:rPr>
        <w:t>339</w:t>
      </w:r>
      <w:r w:rsidR="00FB2143" w:rsidRPr="00AA7ECE">
        <w:rPr>
          <w:szCs w:val="22"/>
          <w:highlight w:val="lightGray"/>
        </w:rPr>
        <w:t>)</w:t>
      </w:r>
      <w:r w:rsidRPr="00AA7ECE">
        <w:rPr>
          <w:szCs w:val="22"/>
        </w:rPr>
        <w:t xml:space="preserve">, natríumklóríð, natríumhýdroxíð, saltsýra, vatn fyrir stungulyf. </w:t>
      </w:r>
      <w:r w:rsidR="007C3B89" w:rsidRPr="00AA7ECE">
        <w:rPr>
          <w:szCs w:val="22"/>
          <w:highlight w:val="lightGray"/>
        </w:rPr>
        <w:t>Sjá f</w:t>
      </w:r>
      <w:r w:rsidRPr="00AA7ECE">
        <w:rPr>
          <w:szCs w:val="22"/>
          <w:highlight w:val="lightGray"/>
        </w:rPr>
        <w:t>rekari upplýsingar í fylgiseðli.</w:t>
      </w:r>
    </w:p>
    <w:p w14:paraId="2E4616EB" w14:textId="77777777" w:rsidR="00EF1BD0" w:rsidRPr="00AA7ECE" w:rsidRDefault="00EF1BD0" w:rsidP="00E94903">
      <w:pPr>
        <w:rPr>
          <w:szCs w:val="22"/>
        </w:rPr>
      </w:pPr>
    </w:p>
    <w:p w14:paraId="51EA0D56"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63F0502" w14:textId="77777777" w:rsidTr="006843B9">
        <w:tc>
          <w:tcPr>
            <w:tcW w:w="9287" w:type="dxa"/>
          </w:tcPr>
          <w:p w14:paraId="1B0E7F86" w14:textId="77777777" w:rsidR="00EF1BD0" w:rsidRPr="00AA7ECE" w:rsidRDefault="00EF1BD0" w:rsidP="00E94903">
            <w:pPr>
              <w:rPr>
                <w:b/>
                <w:noProof/>
                <w:szCs w:val="22"/>
              </w:rPr>
            </w:pPr>
            <w:r w:rsidRPr="00AA7ECE">
              <w:rPr>
                <w:b/>
                <w:noProof/>
                <w:szCs w:val="22"/>
              </w:rPr>
              <w:t>4.</w:t>
            </w:r>
            <w:r w:rsidRPr="00AA7ECE">
              <w:rPr>
                <w:b/>
                <w:noProof/>
                <w:szCs w:val="22"/>
              </w:rPr>
              <w:tab/>
              <w:t>LYFJAFORM OG INNIHALD</w:t>
            </w:r>
          </w:p>
        </w:tc>
      </w:tr>
    </w:tbl>
    <w:p w14:paraId="0AAFE297" w14:textId="77777777" w:rsidR="00EF1BD0" w:rsidRPr="00AA7ECE" w:rsidRDefault="00EF1BD0" w:rsidP="00E94903">
      <w:pPr>
        <w:rPr>
          <w:noProof/>
          <w:szCs w:val="22"/>
        </w:rPr>
      </w:pPr>
    </w:p>
    <w:p w14:paraId="18946B90" w14:textId="77777777" w:rsidR="00EF1BD0" w:rsidRPr="00AA7ECE" w:rsidRDefault="00EF1BD0" w:rsidP="00E94903">
      <w:pPr>
        <w:rPr>
          <w:szCs w:val="22"/>
        </w:rPr>
      </w:pPr>
      <w:r w:rsidRPr="00AA7ECE">
        <w:rPr>
          <w:szCs w:val="22"/>
          <w:highlight w:val="lightGray"/>
        </w:rPr>
        <w:t>Stungulyf, lausn</w:t>
      </w:r>
    </w:p>
    <w:p w14:paraId="10EF2957" w14:textId="77777777" w:rsidR="00EF1BD0" w:rsidRPr="00AA7ECE" w:rsidRDefault="00EF1BD0" w:rsidP="00E94903">
      <w:pPr>
        <w:rPr>
          <w:szCs w:val="22"/>
        </w:rPr>
      </w:pPr>
      <w:r w:rsidRPr="00AA7ECE">
        <w:rPr>
          <w:szCs w:val="22"/>
        </w:rPr>
        <w:t>2 áfylltir lyfjapennar</w:t>
      </w:r>
    </w:p>
    <w:p w14:paraId="4211A0A8" w14:textId="77777777" w:rsidR="00EF1BD0" w:rsidRPr="00AA7ECE" w:rsidRDefault="00EF1BD0" w:rsidP="00E94903">
      <w:pPr>
        <w:rPr>
          <w:szCs w:val="22"/>
        </w:rPr>
      </w:pPr>
      <w:r w:rsidRPr="00AA7ECE">
        <w:rPr>
          <w:szCs w:val="22"/>
          <w:highlight w:val="lightGray"/>
        </w:rPr>
        <w:t>4 áfylltir lyfjapennar</w:t>
      </w:r>
    </w:p>
    <w:p w14:paraId="394D33C2" w14:textId="77777777" w:rsidR="00EF1BD0" w:rsidRPr="00AA7ECE" w:rsidRDefault="00EF1BD0" w:rsidP="00E94903">
      <w:pPr>
        <w:rPr>
          <w:szCs w:val="22"/>
        </w:rPr>
      </w:pPr>
    </w:p>
    <w:p w14:paraId="61C77470"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02018D4" w14:textId="77777777" w:rsidTr="006843B9">
        <w:tc>
          <w:tcPr>
            <w:tcW w:w="9287" w:type="dxa"/>
          </w:tcPr>
          <w:p w14:paraId="3BCADA29" w14:textId="77777777" w:rsidR="00EF1BD0" w:rsidRPr="00AA7ECE" w:rsidRDefault="00EF1BD0" w:rsidP="00E94903">
            <w:pPr>
              <w:rPr>
                <w:b/>
                <w:noProof/>
                <w:szCs w:val="22"/>
              </w:rPr>
            </w:pPr>
            <w:r w:rsidRPr="00AA7ECE">
              <w:rPr>
                <w:b/>
                <w:noProof/>
                <w:szCs w:val="22"/>
              </w:rPr>
              <w:t>5.</w:t>
            </w:r>
            <w:r w:rsidRPr="00AA7ECE">
              <w:rPr>
                <w:b/>
                <w:noProof/>
                <w:szCs w:val="22"/>
              </w:rPr>
              <w:tab/>
              <w:t>AÐFERÐ VIÐ LYFJAGJÖF OG ÍKOMULEIÐ(IR)</w:t>
            </w:r>
          </w:p>
        </w:tc>
      </w:tr>
    </w:tbl>
    <w:p w14:paraId="1A65773A" w14:textId="77777777" w:rsidR="00EF1BD0" w:rsidRPr="00AA7ECE" w:rsidRDefault="00EF1BD0" w:rsidP="00E94903">
      <w:pPr>
        <w:rPr>
          <w:noProof/>
          <w:szCs w:val="22"/>
        </w:rPr>
      </w:pPr>
    </w:p>
    <w:p w14:paraId="419BA970" w14:textId="5D8BB813" w:rsidR="00EF1BD0" w:rsidRPr="00AA7ECE" w:rsidRDefault="00EF1BD0" w:rsidP="00E94903">
      <w:pPr>
        <w:rPr>
          <w:szCs w:val="22"/>
        </w:rPr>
      </w:pPr>
      <w:r w:rsidRPr="00AA7ECE">
        <w:rPr>
          <w:szCs w:val="22"/>
        </w:rPr>
        <w:t>Eingöngu einnota</w:t>
      </w:r>
    </w:p>
    <w:p w14:paraId="0BBFFE77" w14:textId="77777777" w:rsidR="00EF1BD0" w:rsidRPr="00AA7ECE" w:rsidRDefault="00EF1BD0" w:rsidP="00E94903">
      <w:pPr>
        <w:rPr>
          <w:szCs w:val="22"/>
        </w:rPr>
      </w:pPr>
      <w:r w:rsidRPr="00AA7ECE">
        <w:rPr>
          <w:szCs w:val="22"/>
        </w:rPr>
        <w:t>Einu sinni í viku</w:t>
      </w:r>
    </w:p>
    <w:p w14:paraId="5F91C75D" w14:textId="77777777" w:rsidR="00EF1BD0" w:rsidRPr="00AA7ECE" w:rsidRDefault="00EF1BD0" w:rsidP="00E94903">
      <w:pPr>
        <w:rPr>
          <w:szCs w:val="22"/>
        </w:rPr>
      </w:pPr>
    </w:p>
    <w:p w14:paraId="769A1419" w14:textId="77777777" w:rsidR="00EF1BD0" w:rsidRPr="00AA7ECE" w:rsidRDefault="00EF1BD0" w:rsidP="00E94903">
      <w:pPr>
        <w:rPr>
          <w:szCs w:val="22"/>
        </w:rPr>
      </w:pPr>
      <w:r w:rsidRPr="00AA7ECE">
        <w:rPr>
          <w:szCs w:val="22"/>
        </w:rPr>
        <w:t>Merktu við þann vikudag sem þú vilt nota lyfið til að minna þig á.</w:t>
      </w:r>
    </w:p>
    <w:p w14:paraId="1001F0B5"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133"/>
        <w:gridCol w:w="1130"/>
        <w:gridCol w:w="1130"/>
        <w:gridCol w:w="1124"/>
        <w:gridCol w:w="1128"/>
        <w:gridCol w:w="1138"/>
        <w:gridCol w:w="1128"/>
      </w:tblGrid>
      <w:tr w:rsidR="00E94903" w:rsidRPr="00AA7ECE" w14:paraId="30C55A20" w14:textId="77777777" w:rsidTr="00DE4AD3">
        <w:trPr>
          <w:trHeight w:val="255"/>
        </w:trPr>
        <w:tc>
          <w:tcPr>
            <w:tcW w:w="1179" w:type="dxa"/>
            <w:tcBorders>
              <w:top w:val="nil"/>
              <w:left w:val="nil"/>
              <w:bottom w:val="nil"/>
              <w:right w:val="nil"/>
            </w:tcBorders>
          </w:tcPr>
          <w:p w14:paraId="357BF957" w14:textId="77777777" w:rsidR="00EF1BD0" w:rsidRPr="00AA7ECE" w:rsidRDefault="00EF1BD0" w:rsidP="00E94903">
            <w:pPr>
              <w:rPr>
                <w:szCs w:val="22"/>
              </w:rPr>
            </w:pPr>
          </w:p>
        </w:tc>
        <w:tc>
          <w:tcPr>
            <w:tcW w:w="1168" w:type="dxa"/>
            <w:tcBorders>
              <w:top w:val="nil"/>
              <w:left w:val="nil"/>
              <w:bottom w:val="single" w:sz="4" w:space="0" w:color="auto"/>
              <w:right w:val="nil"/>
            </w:tcBorders>
          </w:tcPr>
          <w:p w14:paraId="7019512D" w14:textId="2C8AA80B" w:rsidR="00EF1BD0" w:rsidRPr="00AA7ECE" w:rsidRDefault="00EF1BD0" w:rsidP="00E94903">
            <w:pPr>
              <w:jc w:val="center"/>
              <w:rPr>
                <w:szCs w:val="22"/>
              </w:rPr>
            </w:pPr>
            <w:r w:rsidRPr="00AA7ECE">
              <w:rPr>
                <w:szCs w:val="22"/>
              </w:rPr>
              <w:t>Má</w:t>
            </w:r>
          </w:p>
        </w:tc>
        <w:tc>
          <w:tcPr>
            <w:tcW w:w="1167" w:type="dxa"/>
            <w:tcBorders>
              <w:top w:val="nil"/>
              <w:left w:val="nil"/>
              <w:bottom w:val="single" w:sz="4" w:space="0" w:color="auto"/>
              <w:right w:val="nil"/>
            </w:tcBorders>
          </w:tcPr>
          <w:p w14:paraId="164C0BA2" w14:textId="5E5D6B5C" w:rsidR="00EF1BD0" w:rsidRPr="00AA7ECE" w:rsidRDefault="00EF1BD0" w:rsidP="00E94903">
            <w:pPr>
              <w:jc w:val="center"/>
              <w:rPr>
                <w:szCs w:val="22"/>
              </w:rPr>
            </w:pPr>
            <w:r w:rsidRPr="00AA7ECE">
              <w:rPr>
                <w:szCs w:val="22"/>
              </w:rPr>
              <w:t>Þri</w:t>
            </w:r>
          </w:p>
        </w:tc>
        <w:tc>
          <w:tcPr>
            <w:tcW w:w="1167" w:type="dxa"/>
            <w:tcBorders>
              <w:top w:val="nil"/>
              <w:left w:val="nil"/>
              <w:bottom w:val="single" w:sz="4" w:space="0" w:color="auto"/>
              <w:right w:val="nil"/>
            </w:tcBorders>
          </w:tcPr>
          <w:p w14:paraId="7E67090F" w14:textId="40EC9F8F" w:rsidR="00EF1BD0" w:rsidRPr="00AA7ECE" w:rsidRDefault="00EF1BD0" w:rsidP="00E94903">
            <w:pPr>
              <w:jc w:val="center"/>
              <w:rPr>
                <w:szCs w:val="22"/>
              </w:rPr>
            </w:pPr>
            <w:r w:rsidRPr="00AA7ECE">
              <w:rPr>
                <w:szCs w:val="22"/>
              </w:rPr>
              <w:t>Mi</w:t>
            </w:r>
          </w:p>
        </w:tc>
        <w:tc>
          <w:tcPr>
            <w:tcW w:w="1165" w:type="dxa"/>
            <w:tcBorders>
              <w:top w:val="nil"/>
              <w:left w:val="nil"/>
              <w:bottom w:val="single" w:sz="4" w:space="0" w:color="auto"/>
              <w:right w:val="nil"/>
            </w:tcBorders>
          </w:tcPr>
          <w:p w14:paraId="51D38207" w14:textId="50B20372" w:rsidR="00EF1BD0" w:rsidRPr="00AA7ECE" w:rsidRDefault="00EF1BD0" w:rsidP="00E94903">
            <w:pPr>
              <w:jc w:val="center"/>
              <w:rPr>
                <w:szCs w:val="22"/>
              </w:rPr>
            </w:pPr>
            <w:r w:rsidRPr="00AA7ECE">
              <w:rPr>
                <w:szCs w:val="22"/>
              </w:rPr>
              <w:t>Fi</w:t>
            </w:r>
          </w:p>
        </w:tc>
        <w:tc>
          <w:tcPr>
            <w:tcW w:w="1166" w:type="dxa"/>
            <w:tcBorders>
              <w:top w:val="nil"/>
              <w:left w:val="nil"/>
              <w:bottom w:val="single" w:sz="4" w:space="0" w:color="auto"/>
              <w:right w:val="nil"/>
            </w:tcBorders>
          </w:tcPr>
          <w:p w14:paraId="3A3030DE" w14:textId="583B05BA" w:rsidR="00EF1BD0" w:rsidRPr="00AA7ECE" w:rsidRDefault="00EF1BD0" w:rsidP="00E94903">
            <w:pPr>
              <w:jc w:val="center"/>
              <w:rPr>
                <w:szCs w:val="22"/>
              </w:rPr>
            </w:pPr>
            <w:r w:rsidRPr="00AA7ECE">
              <w:rPr>
                <w:szCs w:val="22"/>
              </w:rPr>
              <w:t>Fö</w:t>
            </w:r>
          </w:p>
        </w:tc>
        <w:tc>
          <w:tcPr>
            <w:tcW w:w="1170" w:type="dxa"/>
            <w:tcBorders>
              <w:top w:val="nil"/>
              <w:left w:val="nil"/>
              <w:bottom w:val="single" w:sz="4" w:space="0" w:color="auto"/>
              <w:right w:val="nil"/>
            </w:tcBorders>
          </w:tcPr>
          <w:p w14:paraId="65CF84D2" w14:textId="6B579E30" w:rsidR="00EF1BD0" w:rsidRPr="00AA7ECE" w:rsidRDefault="00EF1BD0" w:rsidP="00E94903">
            <w:pPr>
              <w:jc w:val="center"/>
              <w:rPr>
                <w:szCs w:val="22"/>
              </w:rPr>
            </w:pPr>
            <w:r w:rsidRPr="00AA7ECE">
              <w:rPr>
                <w:szCs w:val="22"/>
              </w:rPr>
              <w:t>Lau</w:t>
            </w:r>
          </w:p>
        </w:tc>
        <w:tc>
          <w:tcPr>
            <w:tcW w:w="1166" w:type="dxa"/>
            <w:tcBorders>
              <w:top w:val="nil"/>
              <w:left w:val="nil"/>
              <w:bottom w:val="single" w:sz="4" w:space="0" w:color="auto"/>
              <w:right w:val="nil"/>
            </w:tcBorders>
          </w:tcPr>
          <w:p w14:paraId="652753C3" w14:textId="1B5C8DAD" w:rsidR="00EF1BD0" w:rsidRPr="00AA7ECE" w:rsidRDefault="00EF1BD0" w:rsidP="00E94903">
            <w:pPr>
              <w:jc w:val="center"/>
              <w:rPr>
                <w:szCs w:val="22"/>
              </w:rPr>
            </w:pPr>
            <w:r w:rsidRPr="00AA7ECE">
              <w:rPr>
                <w:szCs w:val="22"/>
              </w:rPr>
              <w:t>Su</w:t>
            </w:r>
          </w:p>
        </w:tc>
      </w:tr>
      <w:tr w:rsidR="00E94903" w:rsidRPr="00AA7ECE" w14:paraId="3A6C885C" w14:textId="77777777" w:rsidTr="00DE4AD3">
        <w:trPr>
          <w:trHeight w:val="255"/>
        </w:trPr>
        <w:tc>
          <w:tcPr>
            <w:tcW w:w="1179" w:type="dxa"/>
            <w:tcBorders>
              <w:top w:val="nil"/>
              <w:left w:val="nil"/>
              <w:bottom w:val="nil"/>
              <w:right w:val="single" w:sz="4" w:space="0" w:color="auto"/>
            </w:tcBorders>
          </w:tcPr>
          <w:p w14:paraId="1E1F41E3" w14:textId="77777777" w:rsidR="00EF1BD0" w:rsidRPr="00AA7ECE" w:rsidRDefault="00EF1BD0" w:rsidP="00E94903">
            <w:pPr>
              <w:rPr>
                <w:szCs w:val="22"/>
              </w:rPr>
            </w:pPr>
            <w:r w:rsidRPr="00AA7ECE">
              <w:rPr>
                <w:szCs w:val="22"/>
              </w:rPr>
              <w:t>Vika 1</w:t>
            </w:r>
          </w:p>
        </w:tc>
        <w:tc>
          <w:tcPr>
            <w:tcW w:w="1168" w:type="dxa"/>
            <w:tcBorders>
              <w:top w:val="single" w:sz="4" w:space="0" w:color="auto"/>
              <w:left w:val="single" w:sz="4" w:space="0" w:color="auto"/>
              <w:bottom w:val="single" w:sz="4" w:space="0" w:color="auto"/>
            </w:tcBorders>
          </w:tcPr>
          <w:p w14:paraId="302F6726" w14:textId="77777777" w:rsidR="00EF1BD0" w:rsidRPr="00AA7ECE" w:rsidRDefault="00EF1BD0" w:rsidP="00E94903">
            <w:pPr>
              <w:rPr>
                <w:szCs w:val="22"/>
              </w:rPr>
            </w:pPr>
          </w:p>
        </w:tc>
        <w:tc>
          <w:tcPr>
            <w:tcW w:w="1167" w:type="dxa"/>
            <w:tcBorders>
              <w:top w:val="single" w:sz="4" w:space="0" w:color="auto"/>
              <w:bottom w:val="single" w:sz="4" w:space="0" w:color="auto"/>
            </w:tcBorders>
          </w:tcPr>
          <w:p w14:paraId="2594F3CC" w14:textId="77777777" w:rsidR="00EF1BD0" w:rsidRPr="00AA7ECE" w:rsidRDefault="00EF1BD0" w:rsidP="00E94903">
            <w:pPr>
              <w:rPr>
                <w:szCs w:val="22"/>
              </w:rPr>
            </w:pPr>
          </w:p>
        </w:tc>
        <w:tc>
          <w:tcPr>
            <w:tcW w:w="1167" w:type="dxa"/>
            <w:tcBorders>
              <w:top w:val="single" w:sz="4" w:space="0" w:color="auto"/>
              <w:bottom w:val="single" w:sz="4" w:space="0" w:color="auto"/>
            </w:tcBorders>
          </w:tcPr>
          <w:p w14:paraId="5E59AE87"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31894D95" w14:textId="77777777" w:rsidR="00EF1BD0" w:rsidRPr="00AA7ECE" w:rsidRDefault="00EF1BD0" w:rsidP="00E94903">
            <w:pPr>
              <w:rPr>
                <w:szCs w:val="22"/>
              </w:rPr>
            </w:pPr>
          </w:p>
        </w:tc>
        <w:tc>
          <w:tcPr>
            <w:tcW w:w="1166" w:type="dxa"/>
            <w:tcBorders>
              <w:top w:val="single" w:sz="4" w:space="0" w:color="auto"/>
              <w:bottom w:val="single" w:sz="4" w:space="0" w:color="auto"/>
            </w:tcBorders>
          </w:tcPr>
          <w:p w14:paraId="7B720D1D" w14:textId="77777777" w:rsidR="00EF1BD0" w:rsidRPr="00AA7ECE" w:rsidRDefault="00EF1BD0" w:rsidP="00E94903">
            <w:pPr>
              <w:rPr>
                <w:szCs w:val="22"/>
              </w:rPr>
            </w:pPr>
          </w:p>
        </w:tc>
        <w:tc>
          <w:tcPr>
            <w:tcW w:w="1170" w:type="dxa"/>
            <w:tcBorders>
              <w:top w:val="single" w:sz="4" w:space="0" w:color="auto"/>
              <w:bottom w:val="single" w:sz="4" w:space="0" w:color="auto"/>
            </w:tcBorders>
          </w:tcPr>
          <w:p w14:paraId="616E1662" w14:textId="77777777" w:rsidR="00EF1BD0" w:rsidRPr="00AA7ECE" w:rsidRDefault="00EF1BD0" w:rsidP="00E94903">
            <w:pPr>
              <w:rPr>
                <w:szCs w:val="22"/>
              </w:rPr>
            </w:pPr>
          </w:p>
        </w:tc>
        <w:tc>
          <w:tcPr>
            <w:tcW w:w="1166" w:type="dxa"/>
            <w:tcBorders>
              <w:top w:val="single" w:sz="4" w:space="0" w:color="auto"/>
              <w:bottom w:val="single" w:sz="4" w:space="0" w:color="auto"/>
            </w:tcBorders>
          </w:tcPr>
          <w:p w14:paraId="575D8963" w14:textId="77777777" w:rsidR="00EF1BD0" w:rsidRPr="00AA7ECE" w:rsidRDefault="00EF1BD0" w:rsidP="00E94903">
            <w:pPr>
              <w:rPr>
                <w:szCs w:val="22"/>
              </w:rPr>
            </w:pPr>
          </w:p>
        </w:tc>
      </w:tr>
      <w:tr w:rsidR="00E94903" w:rsidRPr="00AA7ECE" w14:paraId="790DAEA1" w14:textId="77777777" w:rsidTr="00DE4AD3">
        <w:trPr>
          <w:trHeight w:val="255"/>
        </w:trPr>
        <w:tc>
          <w:tcPr>
            <w:tcW w:w="1179" w:type="dxa"/>
            <w:tcBorders>
              <w:top w:val="nil"/>
              <w:left w:val="nil"/>
              <w:bottom w:val="nil"/>
              <w:right w:val="single" w:sz="4" w:space="0" w:color="auto"/>
            </w:tcBorders>
          </w:tcPr>
          <w:p w14:paraId="70B812C0" w14:textId="77777777" w:rsidR="00EF1BD0" w:rsidRPr="00AA7ECE" w:rsidRDefault="00EF1BD0" w:rsidP="00E94903">
            <w:pPr>
              <w:rPr>
                <w:szCs w:val="22"/>
              </w:rPr>
            </w:pPr>
            <w:r w:rsidRPr="00AA7ECE">
              <w:rPr>
                <w:szCs w:val="22"/>
              </w:rPr>
              <w:t>Vika 2</w:t>
            </w:r>
          </w:p>
        </w:tc>
        <w:tc>
          <w:tcPr>
            <w:tcW w:w="1168" w:type="dxa"/>
            <w:tcBorders>
              <w:top w:val="single" w:sz="4" w:space="0" w:color="auto"/>
              <w:left w:val="single" w:sz="4" w:space="0" w:color="auto"/>
              <w:bottom w:val="single" w:sz="4" w:space="0" w:color="auto"/>
            </w:tcBorders>
          </w:tcPr>
          <w:p w14:paraId="60B44E14" w14:textId="77777777" w:rsidR="00EF1BD0" w:rsidRPr="00AA7ECE" w:rsidRDefault="00EF1BD0" w:rsidP="00E94903">
            <w:pPr>
              <w:rPr>
                <w:szCs w:val="22"/>
              </w:rPr>
            </w:pPr>
          </w:p>
        </w:tc>
        <w:tc>
          <w:tcPr>
            <w:tcW w:w="1167" w:type="dxa"/>
            <w:tcBorders>
              <w:top w:val="single" w:sz="4" w:space="0" w:color="auto"/>
              <w:bottom w:val="single" w:sz="4" w:space="0" w:color="auto"/>
            </w:tcBorders>
          </w:tcPr>
          <w:p w14:paraId="002438B3" w14:textId="77777777" w:rsidR="00EF1BD0" w:rsidRPr="00AA7ECE" w:rsidRDefault="00EF1BD0" w:rsidP="00E94903">
            <w:pPr>
              <w:rPr>
                <w:szCs w:val="22"/>
              </w:rPr>
            </w:pPr>
          </w:p>
        </w:tc>
        <w:tc>
          <w:tcPr>
            <w:tcW w:w="1167" w:type="dxa"/>
            <w:tcBorders>
              <w:top w:val="single" w:sz="4" w:space="0" w:color="auto"/>
              <w:bottom w:val="single" w:sz="4" w:space="0" w:color="auto"/>
            </w:tcBorders>
          </w:tcPr>
          <w:p w14:paraId="089FDFEE"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785E6A14" w14:textId="77777777" w:rsidR="00EF1BD0" w:rsidRPr="00AA7ECE" w:rsidRDefault="00EF1BD0" w:rsidP="00E94903">
            <w:pPr>
              <w:rPr>
                <w:szCs w:val="22"/>
              </w:rPr>
            </w:pPr>
          </w:p>
        </w:tc>
        <w:tc>
          <w:tcPr>
            <w:tcW w:w="1166" w:type="dxa"/>
            <w:tcBorders>
              <w:top w:val="single" w:sz="4" w:space="0" w:color="auto"/>
              <w:bottom w:val="single" w:sz="4" w:space="0" w:color="auto"/>
            </w:tcBorders>
          </w:tcPr>
          <w:p w14:paraId="59186775" w14:textId="77777777" w:rsidR="00EF1BD0" w:rsidRPr="00AA7ECE" w:rsidRDefault="00EF1BD0" w:rsidP="00E94903">
            <w:pPr>
              <w:rPr>
                <w:szCs w:val="22"/>
              </w:rPr>
            </w:pPr>
          </w:p>
        </w:tc>
        <w:tc>
          <w:tcPr>
            <w:tcW w:w="1170" w:type="dxa"/>
            <w:tcBorders>
              <w:top w:val="single" w:sz="4" w:space="0" w:color="auto"/>
              <w:bottom w:val="single" w:sz="4" w:space="0" w:color="auto"/>
            </w:tcBorders>
          </w:tcPr>
          <w:p w14:paraId="1845DB48" w14:textId="77777777" w:rsidR="00EF1BD0" w:rsidRPr="00AA7ECE" w:rsidRDefault="00EF1BD0" w:rsidP="00E94903">
            <w:pPr>
              <w:rPr>
                <w:szCs w:val="22"/>
              </w:rPr>
            </w:pPr>
          </w:p>
        </w:tc>
        <w:tc>
          <w:tcPr>
            <w:tcW w:w="1166" w:type="dxa"/>
            <w:tcBorders>
              <w:top w:val="single" w:sz="4" w:space="0" w:color="auto"/>
              <w:bottom w:val="single" w:sz="4" w:space="0" w:color="auto"/>
            </w:tcBorders>
          </w:tcPr>
          <w:p w14:paraId="4AFA2296" w14:textId="77777777" w:rsidR="00EF1BD0" w:rsidRPr="00AA7ECE" w:rsidRDefault="00EF1BD0" w:rsidP="00E94903">
            <w:pPr>
              <w:rPr>
                <w:szCs w:val="22"/>
              </w:rPr>
            </w:pPr>
          </w:p>
        </w:tc>
      </w:tr>
    </w:tbl>
    <w:p w14:paraId="1CF14409"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8"/>
        <w:gridCol w:w="1129"/>
        <w:gridCol w:w="1136"/>
        <w:gridCol w:w="1127"/>
        <w:gridCol w:w="1119"/>
        <w:gridCol w:w="1128"/>
        <w:gridCol w:w="1127"/>
      </w:tblGrid>
      <w:tr w:rsidR="00E94903" w:rsidRPr="00AA7ECE" w14:paraId="08E32AA2" w14:textId="77777777" w:rsidTr="006843B9">
        <w:tc>
          <w:tcPr>
            <w:tcW w:w="1188" w:type="dxa"/>
            <w:tcBorders>
              <w:top w:val="nil"/>
              <w:left w:val="nil"/>
              <w:bottom w:val="nil"/>
              <w:right w:val="nil"/>
            </w:tcBorders>
          </w:tcPr>
          <w:p w14:paraId="6ECBD652" w14:textId="77777777" w:rsidR="00EF1BD0" w:rsidRPr="00AA7ECE" w:rsidRDefault="00EF1BD0" w:rsidP="00E94903">
            <w:pPr>
              <w:rPr>
                <w:szCs w:val="22"/>
              </w:rPr>
            </w:pPr>
          </w:p>
        </w:tc>
        <w:tc>
          <w:tcPr>
            <w:tcW w:w="1175" w:type="dxa"/>
            <w:tcBorders>
              <w:top w:val="nil"/>
              <w:left w:val="nil"/>
              <w:bottom w:val="single" w:sz="4" w:space="0" w:color="auto"/>
              <w:right w:val="nil"/>
            </w:tcBorders>
          </w:tcPr>
          <w:p w14:paraId="1CEA0BD1" w14:textId="48B3F19A" w:rsidR="00EF1BD0" w:rsidRPr="00AA7ECE" w:rsidRDefault="00EF1BD0" w:rsidP="00E94903">
            <w:pPr>
              <w:jc w:val="center"/>
              <w:rPr>
                <w:szCs w:val="22"/>
                <w:highlight w:val="lightGray"/>
              </w:rPr>
            </w:pPr>
            <w:r w:rsidRPr="00AA7ECE">
              <w:rPr>
                <w:szCs w:val="22"/>
                <w:highlight w:val="lightGray"/>
              </w:rPr>
              <w:t>Má</w:t>
            </w:r>
          </w:p>
        </w:tc>
        <w:tc>
          <w:tcPr>
            <w:tcW w:w="1167" w:type="dxa"/>
            <w:tcBorders>
              <w:top w:val="nil"/>
              <w:left w:val="nil"/>
              <w:bottom w:val="single" w:sz="4" w:space="0" w:color="auto"/>
              <w:right w:val="nil"/>
            </w:tcBorders>
          </w:tcPr>
          <w:p w14:paraId="59D40680" w14:textId="3A486CEC" w:rsidR="00EF1BD0" w:rsidRPr="00AA7ECE" w:rsidRDefault="00EF1BD0" w:rsidP="00E94903">
            <w:pPr>
              <w:jc w:val="center"/>
              <w:rPr>
                <w:szCs w:val="22"/>
                <w:highlight w:val="lightGray"/>
              </w:rPr>
            </w:pPr>
            <w:r w:rsidRPr="00AA7ECE">
              <w:rPr>
                <w:szCs w:val="22"/>
                <w:highlight w:val="lightGray"/>
              </w:rPr>
              <w:t>Þri</w:t>
            </w:r>
          </w:p>
        </w:tc>
        <w:tc>
          <w:tcPr>
            <w:tcW w:w="1175" w:type="dxa"/>
            <w:tcBorders>
              <w:top w:val="nil"/>
              <w:left w:val="nil"/>
              <w:bottom w:val="single" w:sz="4" w:space="0" w:color="auto"/>
              <w:right w:val="nil"/>
            </w:tcBorders>
          </w:tcPr>
          <w:p w14:paraId="360A3178" w14:textId="07877A9F" w:rsidR="00EF1BD0" w:rsidRPr="00AA7ECE" w:rsidRDefault="00EF1BD0" w:rsidP="00E94903">
            <w:pPr>
              <w:jc w:val="center"/>
              <w:rPr>
                <w:szCs w:val="22"/>
                <w:highlight w:val="lightGray"/>
              </w:rPr>
            </w:pPr>
            <w:r w:rsidRPr="00AA7ECE">
              <w:rPr>
                <w:szCs w:val="22"/>
                <w:highlight w:val="lightGray"/>
              </w:rPr>
              <w:t>Mi</w:t>
            </w:r>
          </w:p>
        </w:tc>
        <w:tc>
          <w:tcPr>
            <w:tcW w:w="1169" w:type="dxa"/>
            <w:tcBorders>
              <w:top w:val="nil"/>
              <w:left w:val="nil"/>
              <w:bottom w:val="single" w:sz="4" w:space="0" w:color="auto"/>
              <w:right w:val="nil"/>
            </w:tcBorders>
          </w:tcPr>
          <w:p w14:paraId="4018A1AF" w14:textId="7377D3EA" w:rsidR="00EF1BD0" w:rsidRPr="00AA7ECE" w:rsidRDefault="00EF1BD0" w:rsidP="00E94903">
            <w:pPr>
              <w:jc w:val="center"/>
              <w:rPr>
                <w:szCs w:val="22"/>
                <w:highlight w:val="lightGray"/>
              </w:rPr>
            </w:pPr>
            <w:r w:rsidRPr="00AA7ECE">
              <w:rPr>
                <w:szCs w:val="22"/>
                <w:highlight w:val="lightGray"/>
              </w:rPr>
              <w:t>Fi</w:t>
            </w:r>
          </w:p>
        </w:tc>
        <w:tc>
          <w:tcPr>
            <w:tcW w:w="1158" w:type="dxa"/>
            <w:tcBorders>
              <w:top w:val="nil"/>
              <w:left w:val="nil"/>
              <w:bottom w:val="single" w:sz="4" w:space="0" w:color="auto"/>
              <w:right w:val="nil"/>
            </w:tcBorders>
          </w:tcPr>
          <w:p w14:paraId="0BFF8F4B" w14:textId="5709B403" w:rsidR="00EF1BD0" w:rsidRPr="00AA7ECE" w:rsidRDefault="00EF1BD0" w:rsidP="00E94903">
            <w:pPr>
              <w:jc w:val="center"/>
              <w:rPr>
                <w:szCs w:val="22"/>
                <w:highlight w:val="lightGray"/>
              </w:rPr>
            </w:pPr>
            <w:r w:rsidRPr="00AA7ECE">
              <w:rPr>
                <w:szCs w:val="22"/>
                <w:highlight w:val="lightGray"/>
              </w:rPr>
              <w:t>Fö</w:t>
            </w:r>
          </w:p>
        </w:tc>
        <w:tc>
          <w:tcPr>
            <w:tcW w:w="1161" w:type="dxa"/>
            <w:tcBorders>
              <w:top w:val="nil"/>
              <w:left w:val="nil"/>
              <w:bottom w:val="single" w:sz="4" w:space="0" w:color="auto"/>
              <w:right w:val="nil"/>
            </w:tcBorders>
          </w:tcPr>
          <w:p w14:paraId="6628E61E" w14:textId="2A4BC89C" w:rsidR="00EF1BD0" w:rsidRPr="00AA7ECE" w:rsidRDefault="00EF1BD0" w:rsidP="00E94903">
            <w:pPr>
              <w:jc w:val="center"/>
              <w:rPr>
                <w:szCs w:val="22"/>
                <w:highlight w:val="lightGray"/>
              </w:rPr>
            </w:pPr>
            <w:r w:rsidRPr="00AA7ECE">
              <w:rPr>
                <w:szCs w:val="22"/>
                <w:highlight w:val="lightGray"/>
              </w:rPr>
              <w:t>Lau</w:t>
            </w:r>
          </w:p>
        </w:tc>
        <w:tc>
          <w:tcPr>
            <w:tcW w:w="1167" w:type="dxa"/>
            <w:tcBorders>
              <w:top w:val="nil"/>
              <w:left w:val="nil"/>
              <w:bottom w:val="single" w:sz="4" w:space="0" w:color="auto"/>
              <w:right w:val="nil"/>
            </w:tcBorders>
          </w:tcPr>
          <w:p w14:paraId="4A10FDBD" w14:textId="385BC344" w:rsidR="00EF1BD0" w:rsidRPr="00AA7ECE" w:rsidRDefault="00EF1BD0" w:rsidP="00E94903">
            <w:pPr>
              <w:jc w:val="center"/>
              <w:rPr>
                <w:szCs w:val="22"/>
                <w:highlight w:val="lightGray"/>
              </w:rPr>
            </w:pPr>
            <w:r w:rsidRPr="00AA7ECE">
              <w:rPr>
                <w:szCs w:val="22"/>
                <w:highlight w:val="lightGray"/>
              </w:rPr>
              <w:t>Su</w:t>
            </w:r>
          </w:p>
        </w:tc>
      </w:tr>
      <w:tr w:rsidR="00E94903" w:rsidRPr="00AA7ECE" w14:paraId="7DC83875" w14:textId="77777777" w:rsidTr="006843B9">
        <w:tc>
          <w:tcPr>
            <w:tcW w:w="1188" w:type="dxa"/>
            <w:tcBorders>
              <w:top w:val="nil"/>
              <w:left w:val="nil"/>
              <w:bottom w:val="nil"/>
              <w:right w:val="single" w:sz="4" w:space="0" w:color="auto"/>
            </w:tcBorders>
          </w:tcPr>
          <w:p w14:paraId="0DE73CB5" w14:textId="77777777" w:rsidR="00EF1BD0" w:rsidRPr="00AA7ECE" w:rsidRDefault="00EF1BD0" w:rsidP="00E94903">
            <w:pPr>
              <w:rPr>
                <w:szCs w:val="22"/>
                <w:highlight w:val="lightGray"/>
              </w:rPr>
            </w:pPr>
            <w:r w:rsidRPr="00AA7ECE">
              <w:rPr>
                <w:szCs w:val="22"/>
                <w:highlight w:val="lightGray"/>
              </w:rPr>
              <w:t>Vika 1</w:t>
            </w:r>
          </w:p>
        </w:tc>
        <w:tc>
          <w:tcPr>
            <w:tcW w:w="1175" w:type="dxa"/>
            <w:tcBorders>
              <w:top w:val="single" w:sz="4" w:space="0" w:color="auto"/>
              <w:left w:val="single" w:sz="4" w:space="0" w:color="auto"/>
              <w:bottom w:val="single" w:sz="4" w:space="0" w:color="auto"/>
            </w:tcBorders>
            <w:shd w:val="clear" w:color="auto" w:fill="BFBFBF"/>
          </w:tcPr>
          <w:p w14:paraId="7B10938A"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45F90048" w14:textId="77777777" w:rsidR="00EF1BD0" w:rsidRPr="00AA7ECE" w:rsidRDefault="00EF1BD0" w:rsidP="00E94903">
            <w:pPr>
              <w:rPr>
                <w:szCs w:val="22"/>
                <w:highlight w:val="lightGray"/>
              </w:rPr>
            </w:pPr>
          </w:p>
        </w:tc>
        <w:tc>
          <w:tcPr>
            <w:tcW w:w="1175" w:type="dxa"/>
            <w:tcBorders>
              <w:top w:val="single" w:sz="4" w:space="0" w:color="auto"/>
              <w:bottom w:val="single" w:sz="4" w:space="0" w:color="auto"/>
            </w:tcBorders>
            <w:shd w:val="clear" w:color="auto" w:fill="BFBFBF"/>
          </w:tcPr>
          <w:p w14:paraId="7C8C9A67" w14:textId="77777777" w:rsidR="00EF1BD0" w:rsidRPr="00AA7ECE" w:rsidRDefault="00EF1BD0" w:rsidP="00E94903">
            <w:pPr>
              <w:rPr>
                <w:szCs w:val="22"/>
                <w:highlight w:val="lightGray"/>
              </w:rPr>
            </w:pPr>
          </w:p>
        </w:tc>
        <w:tc>
          <w:tcPr>
            <w:tcW w:w="1169" w:type="dxa"/>
            <w:tcBorders>
              <w:top w:val="single" w:sz="4" w:space="0" w:color="auto"/>
              <w:bottom w:val="single" w:sz="4" w:space="0" w:color="auto"/>
            </w:tcBorders>
            <w:shd w:val="clear" w:color="auto" w:fill="BFBFBF"/>
          </w:tcPr>
          <w:p w14:paraId="390C4FDD" w14:textId="77777777" w:rsidR="00EF1BD0" w:rsidRPr="00AA7ECE" w:rsidRDefault="00EF1BD0" w:rsidP="00E94903">
            <w:pPr>
              <w:rPr>
                <w:szCs w:val="22"/>
                <w:highlight w:val="lightGray"/>
              </w:rPr>
            </w:pPr>
          </w:p>
        </w:tc>
        <w:tc>
          <w:tcPr>
            <w:tcW w:w="1158" w:type="dxa"/>
            <w:tcBorders>
              <w:top w:val="single" w:sz="4" w:space="0" w:color="auto"/>
              <w:bottom w:val="single" w:sz="4" w:space="0" w:color="auto"/>
            </w:tcBorders>
            <w:shd w:val="clear" w:color="auto" w:fill="BFBFBF"/>
          </w:tcPr>
          <w:p w14:paraId="2860A13C" w14:textId="77777777" w:rsidR="00EF1BD0" w:rsidRPr="00AA7ECE" w:rsidRDefault="00EF1BD0" w:rsidP="00E94903">
            <w:pPr>
              <w:rPr>
                <w:szCs w:val="22"/>
                <w:highlight w:val="lightGray"/>
              </w:rPr>
            </w:pPr>
          </w:p>
        </w:tc>
        <w:tc>
          <w:tcPr>
            <w:tcW w:w="1161" w:type="dxa"/>
            <w:tcBorders>
              <w:top w:val="single" w:sz="4" w:space="0" w:color="auto"/>
              <w:bottom w:val="single" w:sz="4" w:space="0" w:color="auto"/>
            </w:tcBorders>
            <w:shd w:val="clear" w:color="auto" w:fill="BFBFBF"/>
          </w:tcPr>
          <w:p w14:paraId="1E164D5F"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58A2EF6E" w14:textId="77777777" w:rsidR="00EF1BD0" w:rsidRPr="00AA7ECE" w:rsidRDefault="00EF1BD0" w:rsidP="00E94903">
            <w:pPr>
              <w:rPr>
                <w:szCs w:val="22"/>
                <w:highlight w:val="lightGray"/>
              </w:rPr>
            </w:pPr>
          </w:p>
        </w:tc>
      </w:tr>
      <w:tr w:rsidR="00E94903" w:rsidRPr="00AA7ECE" w14:paraId="02249510" w14:textId="77777777" w:rsidTr="006843B9">
        <w:tc>
          <w:tcPr>
            <w:tcW w:w="1188" w:type="dxa"/>
            <w:tcBorders>
              <w:top w:val="nil"/>
              <w:left w:val="nil"/>
              <w:bottom w:val="nil"/>
              <w:right w:val="single" w:sz="4" w:space="0" w:color="auto"/>
            </w:tcBorders>
          </w:tcPr>
          <w:p w14:paraId="052AD71F" w14:textId="77777777" w:rsidR="00EF1BD0" w:rsidRPr="00AA7ECE" w:rsidRDefault="00EF1BD0" w:rsidP="00E94903">
            <w:pPr>
              <w:rPr>
                <w:szCs w:val="22"/>
                <w:highlight w:val="lightGray"/>
              </w:rPr>
            </w:pPr>
            <w:r w:rsidRPr="00AA7ECE">
              <w:rPr>
                <w:szCs w:val="22"/>
                <w:highlight w:val="lightGray"/>
              </w:rPr>
              <w:t>Vika 2</w:t>
            </w:r>
          </w:p>
        </w:tc>
        <w:tc>
          <w:tcPr>
            <w:tcW w:w="1175" w:type="dxa"/>
            <w:tcBorders>
              <w:top w:val="single" w:sz="4" w:space="0" w:color="auto"/>
              <w:left w:val="single" w:sz="4" w:space="0" w:color="auto"/>
              <w:bottom w:val="single" w:sz="4" w:space="0" w:color="auto"/>
            </w:tcBorders>
            <w:shd w:val="clear" w:color="auto" w:fill="BFBFBF"/>
          </w:tcPr>
          <w:p w14:paraId="578B620E"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193D89DB" w14:textId="77777777" w:rsidR="00EF1BD0" w:rsidRPr="00AA7ECE" w:rsidRDefault="00EF1BD0" w:rsidP="00E94903">
            <w:pPr>
              <w:rPr>
                <w:szCs w:val="22"/>
                <w:highlight w:val="lightGray"/>
              </w:rPr>
            </w:pPr>
          </w:p>
        </w:tc>
        <w:tc>
          <w:tcPr>
            <w:tcW w:w="1175" w:type="dxa"/>
            <w:tcBorders>
              <w:top w:val="single" w:sz="4" w:space="0" w:color="auto"/>
              <w:bottom w:val="single" w:sz="4" w:space="0" w:color="auto"/>
            </w:tcBorders>
            <w:shd w:val="clear" w:color="auto" w:fill="BFBFBF"/>
          </w:tcPr>
          <w:p w14:paraId="68DE5712" w14:textId="77777777" w:rsidR="00EF1BD0" w:rsidRPr="00AA7ECE" w:rsidRDefault="00EF1BD0" w:rsidP="00E94903">
            <w:pPr>
              <w:rPr>
                <w:szCs w:val="22"/>
                <w:highlight w:val="lightGray"/>
              </w:rPr>
            </w:pPr>
          </w:p>
        </w:tc>
        <w:tc>
          <w:tcPr>
            <w:tcW w:w="1169" w:type="dxa"/>
            <w:tcBorders>
              <w:top w:val="single" w:sz="4" w:space="0" w:color="auto"/>
              <w:bottom w:val="single" w:sz="4" w:space="0" w:color="auto"/>
            </w:tcBorders>
            <w:shd w:val="clear" w:color="auto" w:fill="BFBFBF"/>
          </w:tcPr>
          <w:p w14:paraId="34BF3671" w14:textId="77777777" w:rsidR="00EF1BD0" w:rsidRPr="00AA7ECE" w:rsidRDefault="00EF1BD0" w:rsidP="00E94903">
            <w:pPr>
              <w:rPr>
                <w:szCs w:val="22"/>
                <w:highlight w:val="lightGray"/>
              </w:rPr>
            </w:pPr>
          </w:p>
        </w:tc>
        <w:tc>
          <w:tcPr>
            <w:tcW w:w="1158" w:type="dxa"/>
            <w:tcBorders>
              <w:top w:val="single" w:sz="4" w:space="0" w:color="auto"/>
              <w:bottom w:val="single" w:sz="4" w:space="0" w:color="auto"/>
            </w:tcBorders>
            <w:shd w:val="clear" w:color="auto" w:fill="BFBFBF"/>
          </w:tcPr>
          <w:p w14:paraId="26984BEB" w14:textId="77777777" w:rsidR="00EF1BD0" w:rsidRPr="00AA7ECE" w:rsidRDefault="00EF1BD0" w:rsidP="00E94903">
            <w:pPr>
              <w:rPr>
                <w:szCs w:val="22"/>
                <w:highlight w:val="lightGray"/>
              </w:rPr>
            </w:pPr>
          </w:p>
        </w:tc>
        <w:tc>
          <w:tcPr>
            <w:tcW w:w="1161" w:type="dxa"/>
            <w:tcBorders>
              <w:top w:val="single" w:sz="4" w:space="0" w:color="auto"/>
              <w:bottom w:val="single" w:sz="4" w:space="0" w:color="auto"/>
            </w:tcBorders>
            <w:shd w:val="clear" w:color="auto" w:fill="BFBFBF"/>
          </w:tcPr>
          <w:p w14:paraId="3BA5390F"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4C8AC140" w14:textId="77777777" w:rsidR="00EF1BD0" w:rsidRPr="00AA7ECE" w:rsidRDefault="00EF1BD0" w:rsidP="00E94903">
            <w:pPr>
              <w:rPr>
                <w:szCs w:val="22"/>
                <w:highlight w:val="lightGray"/>
              </w:rPr>
            </w:pPr>
          </w:p>
        </w:tc>
      </w:tr>
      <w:tr w:rsidR="00E94903" w:rsidRPr="00AA7ECE" w14:paraId="60E6B5F1" w14:textId="77777777" w:rsidTr="006843B9">
        <w:tc>
          <w:tcPr>
            <w:tcW w:w="1188" w:type="dxa"/>
            <w:tcBorders>
              <w:top w:val="nil"/>
              <w:left w:val="nil"/>
              <w:bottom w:val="nil"/>
              <w:right w:val="single" w:sz="4" w:space="0" w:color="auto"/>
            </w:tcBorders>
          </w:tcPr>
          <w:p w14:paraId="50772E00" w14:textId="77777777" w:rsidR="00EF1BD0" w:rsidRPr="00AA7ECE" w:rsidRDefault="00EF1BD0" w:rsidP="00E94903">
            <w:pPr>
              <w:rPr>
                <w:szCs w:val="22"/>
                <w:highlight w:val="lightGray"/>
              </w:rPr>
            </w:pPr>
            <w:r w:rsidRPr="00AA7ECE">
              <w:rPr>
                <w:szCs w:val="22"/>
                <w:highlight w:val="lightGray"/>
              </w:rPr>
              <w:t>Vika 3</w:t>
            </w:r>
          </w:p>
        </w:tc>
        <w:tc>
          <w:tcPr>
            <w:tcW w:w="1175" w:type="dxa"/>
            <w:tcBorders>
              <w:top w:val="single" w:sz="4" w:space="0" w:color="auto"/>
              <w:left w:val="single" w:sz="4" w:space="0" w:color="auto"/>
              <w:bottom w:val="single" w:sz="4" w:space="0" w:color="auto"/>
            </w:tcBorders>
            <w:shd w:val="clear" w:color="auto" w:fill="BFBFBF"/>
          </w:tcPr>
          <w:p w14:paraId="072C8FC5"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539433E9" w14:textId="77777777" w:rsidR="00EF1BD0" w:rsidRPr="00AA7ECE" w:rsidRDefault="00EF1BD0" w:rsidP="00E94903">
            <w:pPr>
              <w:rPr>
                <w:szCs w:val="22"/>
                <w:highlight w:val="lightGray"/>
              </w:rPr>
            </w:pPr>
          </w:p>
        </w:tc>
        <w:tc>
          <w:tcPr>
            <w:tcW w:w="1175" w:type="dxa"/>
            <w:tcBorders>
              <w:top w:val="single" w:sz="4" w:space="0" w:color="auto"/>
              <w:bottom w:val="single" w:sz="4" w:space="0" w:color="auto"/>
            </w:tcBorders>
            <w:shd w:val="clear" w:color="auto" w:fill="BFBFBF"/>
          </w:tcPr>
          <w:p w14:paraId="77984616" w14:textId="77777777" w:rsidR="00EF1BD0" w:rsidRPr="00AA7ECE" w:rsidRDefault="00EF1BD0" w:rsidP="00E94903">
            <w:pPr>
              <w:rPr>
                <w:szCs w:val="22"/>
                <w:highlight w:val="lightGray"/>
              </w:rPr>
            </w:pPr>
          </w:p>
        </w:tc>
        <w:tc>
          <w:tcPr>
            <w:tcW w:w="1169" w:type="dxa"/>
            <w:tcBorders>
              <w:top w:val="single" w:sz="4" w:space="0" w:color="auto"/>
              <w:bottom w:val="single" w:sz="4" w:space="0" w:color="auto"/>
            </w:tcBorders>
            <w:shd w:val="clear" w:color="auto" w:fill="BFBFBF"/>
          </w:tcPr>
          <w:p w14:paraId="27C5AF08" w14:textId="77777777" w:rsidR="00EF1BD0" w:rsidRPr="00AA7ECE" w:rsidRDefault="00EF1BD0" w:rsidP="00E94903">
            <w:pPr>
              <w:rPr>
                <w:szCs w:val="22"/>
                <w:highlight w:val="lightGray"/>
              </w:rPr>
            </w:pPr>
          </w:p>
        </w:tc>
        <w:tc>
          <w:tcPr>
            <w:tcW w:w="1158" w:type="dxa"/>
            <w:tcBorders>
              <w:top w:val="single" w:sz="4" w:space="0" w:color="auto"/>
              <w:bottom w:val="single" w:sz="4" w:space="0" w:color="auto"/>
            </w:tcBorders>
            <w:shd w:val="clear" w:color="auto" w:fill="BFBFBF"/>
          </w:tcPr>
          <w:p w14:paraId="65D89541" w14:textId="77777777" w:rsidR="00EF1BD0" w:rsidRPr="00AA7ECE" w:rsidRDefault="00EF1BD0" w:rsidP="00E94903">
            <w:pPr>
              <w:rPr>
                <w:szCs w:val="22"/>
                <w:highlight w:val="lightGray"/>
              </w:rPr>
            </w:pPr>
          </w:p>
        </w:tc>
        <w:tc>
          <w:tcPr>
            <w:tcW w:w="1161" w:type="dxa"/>
            <w:tcBorders>
              <w:top w:val="single" w:sz="4" w:space="0" w:color="auto"/>
              <w:bottom w:val="single" w:sz="4" w:space="0" w:color="auto"/>
            </w:tcBorders>
            <w:shd w:val="clear" w:color="auto" w:fill="BFBFBF"/>
          </w:tcPr>
          <w:p w14:paraId="40E2C62A"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56D91425" w14:textId="77777777" w:rsidR="00EF1BD0" w:rsidRPr="00AA7ECE" w:rsidRDefault="00EF1BD0" w:rsidP="00E94903">
            <w:pPr>
              <w:rPr>
                <w:szCs w:val="22"/>
                <w:highlight w:val="lightGray"/>
              </w:rPr>
            </w:pPr>
          </w:p>
        </w:tc>
      </w:tr>
      <w:tr w:rsidR="00E94903" w:rsidRPr="00AA7ECE" w14:paraId="57F7E76D" w14:textId="77777777" w:rsidTr="006843B9">
        <w:tc>
          <w:tcPr>
            <w:tcW w:w="1188" w:type="dxa"/>
            <w:tcBorders>
              <w:top w:val="nil"/>
              <w:left w:val="nil"/>
              <w:bottom w:val="nil"/>
              <w:right w:val="single" w:sz="4" w:space="0" w:color="auto"/>
            </w:tcBorders>
          </w:tcPr>
          <w:p w14:paraId="0DDECAFA" w14:textId="77777777" w:rsidR="00EF1BD0" w:rsidRPr="00AA7ECE" w:rsidRDefault="00EF1BD0" w:rsidP="00E94903">
            <w:pPr>
              <w:rPr>
                <w:szCs w:val="22"/>
                <w:highlight w:val="lightGray"/>
              </w:rPr>
            </w:pPr>
            <w:r w:rsidRPr="00AA7ECE">
              <w:rPr>
                <w:szCs w:val="22"/>
                <w:highlight w:val="lightGray"/>
              </w:rPr>
              <w:t>Vika 4</w:t>
            </w:r>
          </w:p>
        </w:tc>
        <w:tc>
          <w:tcPr>
            <w:tcW w:w="1175" w:type="dxa"/>
            <w:tcBorders>
              <w:top w:val="single" w:sz="4" w:space="0" w:color="auto"/>
              <w:left w:val="single" w:sz="4" w:space="0" w:color="auto"/>
              <w:bottom w:val="single" w:sz="4" w:space="0" w:color="auto"/>
            </w:tcBorders>
            <w:shd w:val="clear" w:color="auto" w:fill="BFBFBF"/>
          </w:tcPr>
          <w:p w14:paraId="371D85EE"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02A7BC47" w14:textId="77777777" w:rsidR="00EF1BD0" w:rsidRPr="00AA7ECE" w:rsidRDefault="00EF1BD0" w:rsidP="00E94903">
            <w:pPr>
              <w:rPr>
                <w:szCs w:val="22"/>
                <w:highlight w:val="lightGray"/>
              </w:rPr>
            </w:pPr>
          </w:p>
        </w:tc>
        <w:tc>
          <w:tcPr>
            <w:tcW w:w="1175" w:type="dxa"/>
            <w:tcBorders>
              <w:top w:val="single" w:sz="4" w:space="0" w:color="auto"/>
              <w:bottom w:val="single" w:sz="4" w:space="0" w:color="auto"/>
            </w:tcBorders>
            <w:shd w:val="clear" w:color="auto" w:fill="BFBFBF"/>
          </w:tcPr>
          <w:p w14:paraId="77EEA7D6" w14:textId="77777777" w:rsidR="00EF1BD0" w:rsidRPr="00AA7ECE" w:rsidRDefault="00EF1BD0" w:rsidP="00E94903">
            <w:pPr>
              <w:rPr>
                <w:szCs w:val="22"/>
                <w:highlight w:val="lightGray"/>
              </w:rPr>
            </w:pPr>
          </w:p>
        </w:tc>
        <w:tc>
          <w:tcPr>
            <w:tcW w:w="1169" w:type="dxa"/>
            <w:tcBorders>
              <w:top w:val="single" w:sz="4" w:space="0" w:color="auto"/>
              <w:bottom w:val="single" w:sz="4" w:space="0" w:color="auto"/>
            </w:tcBorders>
            <w:shd w:val="clear" w:color="auto" w:fill="BFBFBF"/>
          </w:tcPr>
          <w:p w14:paraId="19A9B7DB" w14:textId="77777777" w:rsidR="00EF1BD0" w:rsidRPr="00AA7ECE" w:rsidRDefault="00EF1BD0" w:rsidP="00E94903">
            <w:pPr>
              <w:rPr>
                <w:szCs w:val="22"/>
                <w:highlight w:val="lightGray"/>
              </w:rPr>
            </w:pPr>
          </w:p>
        </w:tc>
        <w:tc>
          <w:tcPr>
            <w:tcW w:w="1158" w:type="dxa"/>
            <w:tcBorders>
              <w:top w:val="single" w:sz="4" w:space="0" w:color="auto"/>
              <w:bottom w:val="single" w:sz="4" w:space="0" w:color="auto"/>
            </w:tcBorders>
            <w:shd w:val="clear" w:color="auto" w:fill="BFBFBF"/>
          </w:tcPr>
          <w:p w14:paraId="1EFF0163" w14:textId="77777777" w:rsidR="00EF1BD0" w:rsidRPr="00AA7ECE" w:rsidRDefault="00EF1BD0" w:rsidP="00E94903">
            <w:pPr>
              <w:rPr>
                <w:szCs w:val="22"/>
                <w:highlight w:val="lightGray"/>
              </w:rPr>
            </w:pPr>
          </w:p>
        </w:tc>
        <w:tc>
          <w:tcPr>
            <w:tcW w:w="1161" w:type="dxa"/>
            <w:tcBorders>
              <w:top w:val="single" w:sz="4" w:space="0" w:color="auto"/>
              <w:bottom w:val="single" w:sz="4" w:space="0" w:color="auto"/>
            </w:tcBorders>
            <w:shd w:val="clear" w:color="auto" w:fill="BFBFBF"/>
          </w:tcPr>
          <w:p w14:paraId="37E4E89D"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63BCAAF8" w14:textId="77777777" w:rsidR="00EF1BD0" w:rsidRPr="00AA7ECE" w:rsidRDefault="00EF1BD0" w:rsidP="00E94903">
            <w:pPr>
              <w:rPr>
                <w:szCs w:val="22"/>
                <w:highlight w:val="lightGray"/>
              </w:rPr>
            </w:pPr>
          </w:p>
        </w:tc>
      </w:tr>
    </w:tbl>
    <w:p w14:paraId="5C7619B0" w14:textId="77777777" w:rsidR="00EF1BD0" w:rsidRPr="00AA7ECE" w:rsidRDefault="00EF1BD0" w:rsidP="00E94903">
      <w:pPr>
        <w:rPr>
          <w:szCs w:val="22"/>
          <w:highlight w:val="yellow"/>
        </w:rPr>
      </w:pPr>
    </w:p>
    <w:p w14:paraId="39C44DA7" w14:textId="77777777" w:rsidR="00EF1BD0" w:rsidRPr="00AA7ECE" w:rsidRDefault="00EF1BD0" w:rsidP="00E94903">
      <w:pPr>
        <w:rPr>
          <w:noProof/>
          <w:szCs w:val="22"/>
        </w:rPr>
      </w:pPr>
      <w:r w:rsidRPr="00AA7ECE">
        <w:rPr>
          <w:noProof/>
          <w:szCs w:val="22"/>
        </w:rPr>
        <w:t>Lesið fylgiseðilinn fyrir notkun.</w:t>
      </w:r>
    </w:p>
    <w:p w14:paraId="3AE3DBE8" w14:textId="77777777" w:rsidR="00EF1BD0" w:rsidRPr="00AA7ECE" w:rsidRDefault="00EF1BD0" w:rsidP="00E94903">
      <w:pPr>
        <w:tabs>
          <w:tab w:val="left" w:pos="0"/>
        </w:tabs>
        <w:autoSpaceDE w:val="0"/>
        <w:autoSpaceDN w:val="0"/>
        <w:adjustRightInd w:val="0"/>
        <w:ind w:left="432" w:hanging="432"/>
        <w:rPr>
          <w:szCs w:val="22"/>
        </w:rPr>
      </w:pPr>
      <w:r w:rsidRPr="00AA7ECE">
        <w:rPr>
          <w:szCs w:val="22"/>
        </w:rPr>
        <w:t>Til notkunar undir húð.</w:t>
      </w:r>
    </w:p>
    <w:p w14:paraId="52781DC2" w14:textId="77777777" w:rsidR="00EF1BD0" w:rsidRPr="00AA7ECE" w:rsidRDefault="00EF1BD0" w:rsidP="00E94903">
      <w:pPr>
        <w:rPr>
          <w:noProof/>
          <w:szCs w:val="22"/>
        </w:rPr>
      </w:pPr>
    </w:p>
    <w:p w14:paraId="651A8A72"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6371BA3" w14:textId="77777777" w:rsidTr="006843B9">
        <w:tc>
          <w:tcPr>
            <w:tcW w:w="9287" w:type="dxa"/>
          </w:tcPr>
          <w:p w14:paraId="463E11A1" w14:textId="77777777" w:rsidR="00EF1BD0" w:rsidRPr="00AA7ECE" w:rsidRDefault="00EF1BD0" w:rsidP="00A658F8">
            <w:pPr>
              <w:keepNext/>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1B2C275D" w14:textId="77777777" w:rsidR="00EF1BD0" w:rsidRPr="00AA7ECE" w:rsidRDefault="00EF1BD0" w:rsidP="00A658F8">
      <w:pPr>
        <w:keepNext/>
        <w:rPr>
          <w:noProof/>
          <w:szCs w:val="22"/>
        </w:rPr>
      </w:pPr>
    </w:p>
    <w:p w14:paraId="07EEEAE3" w14:textId="77777777" w:rsidR="00EF1BD0" w:rsidRPr="00AA7ECE" w:rsidRDefault="00EF1BD0" w:rsidP="00E94903">
      <w:pPr>
        <w:rPr>
          <w:noProof/>
          <w:szCs w:val="22"/>
        </w:rPr>
      </w:pPr>
      <w:r w:rsidRPr="00AA7ECE">
        <w:rPr>
          <w:noProof/>
          <w:szCs w:val="22"/>
        </w:rPr>
        <w:t>Geymið þar sem börn hvorki ná til né sjá.</w:t>
      </w:r>
    </w:p>
    <w:p w14:paraId="73B5C09B" w14:textId="77777777" w:rsidR="00EF1BD0" w:rsidRPr="00AA7ECE" w:rsidRDefault="00EF1BD0" w:rsidP="00E94903">
      <w:pPr>
        <w:rPr>
          <w:noProof/>
          <w:szCs w:val="22"/>
        </w:rPr>
      </w:pPr>
    </w:p>
    <w:p w14:paraId="1EAAF8B7"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52BE739" w14:textId="77777777" w:rsidTr="006843B9">
        <w:tc>
          <w:tcPr>
            <w:tcW w:w="9287" w:type="dxa"/>
          </w:tcPr>
          <w:p w14:paraId="20144871" w14:textId="77777777" w:rsidR="00EF1BD0" w:rsidRPr="00AA7ECE" w:rsidRDefault="00EF1BD0" w:rsidP="00E94903">
            <w:pPr>
              <w:rPr>
                <w:b/>
                <w:noProof/>
                <w:szCs w:val="22"/>
              </w:rPr>
            </w:pPr>
            <w:r w:rsidRPr="00AA7ECE">
              <w:rPr>
                <w:b/>
                <w:noProof/>
                <w:szCs w:val="22"/>
              </w:rPr>
              <w:t>7.</w:t>
            </w:r>
            <w:r w:rsidRPr="00AA7ECE">
              <w:rPr>
                <w:b/>
                <w:noProof/>
                <w:szCs w:val="22"/>
              </w:rPr>
              <w:tab/>
              <w:t>ÖNNUR SÉRSTÖK VARNAÐARORÐ, EF MEÐ ÞARF</w:t>
            </w:r>
          </w:p>
        </w:tc>
      </w:tr>
    </w:tbl>
    <w:p w14:paraId="40525D2F" w14:textId="77777777" w:rsidR="00EF1BD0" w:rsidRPr="00AA7ECE" w:rsidRDefault="00EF1BD0" w:rsidP="00E94903">
      <w:pPr>
        <w:rPr>
          <w:noProof/>
          <w:szCs w:val="22"/>
        </w:rPr>
      </w:pPr>
    </w:p>
    <w:p w14:paraId="32CDA7FF"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E932E3D" w14:textId="77777777" w:rsidTr="006843B9">
        <w:tc>
          <w:tcPr>
            <w:tcW w:w="9287" w:type="dxa"/>
          </w:tcPr>
          <w:p w14:paraId="16B2A5E6" w14:textId="77777777" w:rsidR="00EF1BD0" w:rsidRPr="00AA7ECE" w:rsidRDefault="00EF1BD0" w:rsidP="00E94903">
            <w:pPr>
              <w:rPr>
                <w:b/>
                <w:noProof/>
                <w:szCs w:val="22"/>
              </w:rPr>
            </w:pPr>
            <w:r w:rsidRPr="00AA7ECE">
              <w:rPr>
                <w:b/>
                <w:noProof/>
                <w:szCs w:val="22"/>
              </w:rPr>
              <w:t>8.</w:t>
            </w:r>
            <w:r w:rsidRPr="00AA7ECE">
              <w:rPr>
                <w:b/>
                <w:noProof/>
                <w:szCs w:val="22"/>
              </w:rPr>
              <w:tab/>
              <w:t>FYRNINGARDAGSETNING</w:t>
            </w:r>
          </w:p>
        </w:tc>
      </w:tr>
    </w:tbl>
    <w:p w14:paraId="4F61B127" w14:textId="77777777" w:rsidR="00EF1BD0" w:rsidRPr="00AA7ECE" w:rsidRDefault="00EF1BD0" w:rsidP="00E94903">
      <w:pPr>
        <w:rPr>
          <w:noProof/>
          <w:szCs w:val="22"/>
        </w:rPr>
      </w:pPr>
    </w:p>
    <w:p w14:paraId="71D5FA95" w14:textId="77777777" w:rsidR="00EF1BD0" w:rsidRPr="00AA7ECE" w:rsidRDefault="00EF1BD0" w:rsidP="00E94903">
      <w:pPr>
        <w:rPr>
          <w:szCs w:val="22"/>
        </w:rPr>
      </w:pPr>
      <w:r w:rsidRPr="00AA7ECE">
        <w:rPr>
          <w:szCs w:val="22"/>
        </w:rPr>
        <w:t>EXP</w:t>
      </w:r>
    </w:p>
    <w:p w14:paraId="38FB2908" w14:textId="77777777" w:rsidR="00EF1BD0" w:rsidRPr="00AA7ECE" w:rsidRDefault="00EF1BD0" w:rsidP="00E94903">
      <w:pPr>
        <w:rPr>
          <w:szCs w:val="22"/>
        </w:rPr>
      </w:pPr>
    </w:p>
    <w:p w14:paraId="1661D7F9"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2181474" w14:textId="77777777" w:rsidTr="006843B9">
        <w:tc>
          <w:tcPr>
            <w:tcW w:w="9287" w:type="dxa"/>
          </w:tcPr>
          <w:p w14:paraId="42A72A8C" w14:textId="77777777" w:rsidR="00EF1BD0" w:rsidRPr="00AA7ECE" w:rsidRDefault="00EF1BD0" w:rsidP="00E94903">
            <w:pPr>
              <w:rPr>
                <w:b/>
                <w:noProof/>
                <w:szCs w:val="22"/>
              </w:rPr>
            </w:pPr>
            <w:r w:rsidRPr="00AA7ECE">
              <w:rPr>
                <w:b/>
                <w:noProof/>
                <w:szCs w:val="22"/>
              </w:rPr>
              <w:t>9.</w:t>
            </w:r>
            <w:r w:rsidRPr="00AA7ECE">
              <w:rPr>
                <w:b/>
                <w:noProof/>
                <w:szCs w:val="22"/>
              </w:rPr>
              <w:tab/>
              <w:t>SÉRSTÖK GEYMSLUSKILYRÐI</w:t>
            </w:r>
          </w:p>
        </w:tc>
      </w:tr>
    </w:tbl>
    <w:p w14:paraId="10D56695" w14:textId="77777777" w:rsidR="00EF1BD0" w:rsidRPr="00AA7ECE" w:rsidRDefault="00EF1BD0" w:rsidP="00E94903">
      <w:pPr>
        <w:rPr>
          <w:noProof/>
          <w:szCs w:val="22"/>
        </w:rPr>
      </w:pPr>
    </w:p>
    <w:p w14:paraId="65CD1DB2" w14:textId="77777777" w:rsidR="00EF1BD0" w:rsidRPr="00AA7ECE" w:rsidRDefault="00EF1BD0" w:rsidP="00E94903">
      <w:pPr>
        <w:rPr>
          <w:szCs w:val="22"/>
        </w:rPr>
      </w:pPr>
      <w:r w:rsidRPr="00AA7ECE">
        <w:rPr>
          <w:szCs w:val="22"/>
        </w:rPr>
        <w:t>Geymið í kæli.</w:t>
      </w:r>
    </w:p>
    <w:p w14:paraId="08F91F04" w14:textId="09726D00" w:rsidR="00EF1BD0" w:rsidRPr="00AA7ECE" w:rsidRDefault="00EF1BD0" w:rsidP="00E94903">
      <w:pPr>
        <w:rPr>
          <w:szCs w:val="22"/>
        </w:rPr>
      </w:pPr>
      <w:r w:rsidRPr="00AA7ECE">
        <w:rPr>
          <w:szCs w:val="22"/>
        </w:rPr>
        <w:t>Má geyma utan kælis við lægri hita en 30 </w:t>
      </w:r>
      <w:r w:rsidR="00942DBF" w:rsidRPr="00AA7ECE">
        <w:rPr>
          <w:szCs w:val="22"/>
        </w:rPr>
        <w:t>°</w:t>
      </w:r>
      <w:r w:rsidRPr="00AA7ECE">
        <w:rPr>
          <w:szCs w:val="22"/>
        </w:rPr>
        <w:t>C í allt að 21 dag.</w:t>
      </w:r>
    </w:p>
    <w:p w14:paraId="58279EC3" w14:textId="77777777" w:rsidR="00EF1BD0" w:rsidRPr="00AA7ECE" w:rsidRDefault="00EF1BD0" w:rsidP="00E94903">
      <w:pPr>
        <w:rPr>
          <w:szCs w:val="22"/>
        </w:rPr>
      </w:pPr>
      <w:r w:rsidRPr="00AA7ECE">
        <w:rPr>
          <w:szCs w:val="22"/>
        </w:rPr>
        <w:t>Má ekki frjósa.</w:t>
      </w:r>
    </w:p>
    <w:p w14:paraId="03029588" w14:textId="5A3EA052" w:rsidR="00EF1BD0" w:rsidRPr="00AA7ECE" w:rsidRDefault="00EF1BD0" w:rsidP="00E94903">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152F2B18" w14:textId="77777777" w:rsidR="00EF1BD0" w:rsidRPr="00AA7ECE" w:rsidRDefault="00EF1BD0" w:rsidP="00E94903">
      <w:pPr>
        <w:ind w:left="567" w:hanging="567"/>
        <w:rPr>
          <w:szCs w:val="22"/>
        </w:rPr>
      </w:pPr>
    </w:p>
    <w:p w14:paraId="4D950366"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BFD341D" w14:textId="77777777" w:rsidTr="006843B9">
        <w:tc>
          <w:tcPr>
            <w:tcW w:w="9287" w:type="dxa"/>
          </w:tcPr>
          <w:p w14:paraId="68B03C11" w14:textId="77777777" w:rsidR="00EF1BD0" w:rsidRPr="00AA7ECE" w:rsidRDefault="00EF1BD0" w:rsidP="00E94903">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4BC51181" w14:textId="77777777" w:rsidR="00EF1BD0" w:rsidRPr="00AA7ECE" w:rsidRDefault="00EF1BD0" w:rsidP="00E94903">
      <w:pPr>
        <w:rPr>
          <w:noProof/>
          <w:szCs w:val="22"/>
        </w:rPr>
      </w:pPr>
    </w:p>
    <w:p w14:paraId="623D5AF4"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5414E4B" w14:textId="77777777" w:rsidTr="006843B9">
        <w:tc>
          <w:tcPr>
            <w:tcW w:w="9287" w:type="dxa"/>
          </w:tcPr>
          <w:p w14:paraId="66D71B5B" w14:textId="77777777" w:rsidR="00EF1BD0" w:rsidRPr="00AA7ECE" w:rsidRDefault="00EF1BD0" w:rsidP="00E94903">
            <w:pPr>
              <w:rPr>
                <w:b/>
                <w:noProof/>
                <w:szCs w:val="22"/>
              </w:rPr>
            </w:pPr>
            <w:r w:rsidRPr="00AA7ECE">
              <w:rPr>
                <w:b/>
                <w:noProof/>
                <w:szCs w:val="22"/>
              </w:rPr>
              <w:t>11.</w:t>
            </w:r>
            <w:r w:rsidRPr="00AA7ECE">
              <w:rPr>
                <w:b/>
                <w:noProof/>
                <w:szCs w:val="22"/>
              </w:rPr>
              <w:tab/>
              <w:t>NAFN OG HEIMILISFANG MARKAÐSLEYFISHAFA</w:t>
            </w:r>
          </w:p>
        </w:tc>
      </w:tr>
    </w:tbl>
    <w:p w14:paraId="15658417" w14:textId="77777777" w:rsidR="00EF1BD0" w:rsidRPr="00AA7ECE" w:rsidRDefault="00EF1BD0" w:rsidP="00E94903">
      <w:pPr>
        <w:rPr>
          <w:noProof/>
          <w:szCs w:val="22"/>
        </w:rPr>
      </w:pPr>
    </w:p>
    <w:p w14:paraId="2A37A035" w14:textId="77777777" w:rsidR="00530BE3" w:rsidRPr="00AA7ECE" w:rsidRDefault="00EF1BD0" w:rsidP="00E94903">
      <w:pPr>
        <w:pStyle w:val="Default"/>
        <w:jc w:val="both"/>
        <w:rPr>
          <w:color w:val="auto"/>
          <w:sz w:val="22"/>
          <w:szCs w:val="22"/>
          <w:lang w:val="is-IS"/>
        </w:rPr>
      </w:pPr>
      <w:r w:rsidRPr="00AA7ECE">
        <w:rPr>
          <w:color w:val="auto"/>
          <w:sz w:val="22"/>
          <w:szCs w:val="22"/>
          <w:lang w:val="is-IS"/>
        </w:rPr>
        <w:t>Eli Lilly Nederland B.V.</w:t>
      </w:r>
    </w:p>
    <w:p w14:paraId="40FFCCFC" w14:textId="77777777" w:rsidR="007744AE" w:rsidRPr="002840B9" w:rsidRDefault="007744AE" w:rsidP="007744AE">
      <w:pPr>
        <w:rPr>
          <w:szCs w:val="22"/>
          <w:lang w:eastAsia="en-GB"/>
        </w:rPr>
      </w:pPr>
      <w:r w:rsidRPr="00A60B1B">
        <w:rPr>
          <w:szCs w:val="22"/>
          <w:lang w:val="de-CH" w:eastAsia="en-GB"/>
        </w:rPr>
        <w:t>Orteliuslaan 1000, 3528 BD Utrecht</w:t>
      </w:r>
    </w:p>
    <w:p w14:paraId="6407BB47" w14:textId="77777777" w:rsidR="00EF1BD0" w:rsidRPr="00AA7ECE" w:rsidRDefault="00EF1BD0" w:rsidP="00E94903">
      <w:pPr>
        <w:rPr>
          <w:szCs w:val="22"/>
        </w:rPr>
      </w:pPr>
      <w:r w:rsidRPr="00AA7ECE">
        <w:rPr>
          <w:szCs w:val="22"/>
        </w:rPr>
        <w:t>Holland</w:t>
      </w:r>
    </w:p>
    <w:p w14:paraId="17A87DF1" w14:textId="77777777" w:rsidR="00EF1BD0" w:rsidRPr="00AA7ECE" w:rsidRDefault="00EF1BD0" w:rsidP="00E94903">
      <w:pPr>
        <w:rPr>
          <w:szCs w:val="22"/>
        </w:rPr>
      </w:pPr>
    </w:p>
    <w:p w14:paraId="35F456A6"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CB8499A" w14:textId="77777777" w:rsidTr="006843B9">
        <w:tc>
          <w:tcPr>
            <w:tcW w:w="9287" w:type="dxa"/>
          </w:tcPr>
          <w:p w14:paraId="79ACFECF" w14:textId="77777777" w:rsidR="00EF1BD0" w:rsidRPr="00AA7ECE" w:rsidRDefault="00EF1BD0" w:rsidP="00E94903">
            <w:pPr>
              <w:rPr>
                <w:b/>
                <w:noProof/>
                <w:szCs w:val="22"/>
              </w:rPr>
            </w:pPr>
            <w:r w:rsidRPr="00AA7ECE">
              <w:rPr>
                <w:b/>
                <w:noProof/>
                <w:szCs w:val="22"/>
              </w:rPr>
              <w:t>12.</w:t>
            </w:r>
            <w:r w:rsidRPr="00AA7ECE">
              <w:rPr>
                <w:b/>
                <w:noProof/>
                <w:szCs w:val="22"/>
              </w:rPr>
              <w:tab/>
              <w:t>MARKAÐSLEYFISNÚMER</w:t>
            </w:r>
          </w:p>
        </w:tc>
      </w:tr>
    </w:tbl>
    <w:p w14:paraId="44EC8345" w14:textId="77777777" w:rsidR="00EF1BD0" w:rsidRPr="00AA7ECE" w:rsidRDefault="00EF1BD0" w:rsidP="00E94903">
      <w:pPr>
        <w:rPr>
          <w:noProof/>
          <w:szCs w:val="22"/>
        </w:rPr>
      </w:pPr>
    </w:p>
    <w:p w14:paraId="4074BE51" w14:textId="055795B2" w:rsidR="00EF1BD0" w:rsidRPr="00AA7ECE" w:rsidRDefault="00EF1BD0" w:rsidP="00E94903">
      <w:pPr>
        <w:outlineLvl w:val="0"/>
        <w:rPr>
          <w:szCs w:val="22"/>
          <w:highlight w:val="lightGray"/>
        </w:rPr>
      </w:pPr>
      <w:r w:rsidRPr="00AA7ECE">
        <w:rPr>
          <w:szCs w:val="22"/>
        </w:rPr>
        <w:t>EU/1/</w:t>
      </w:r>
      <w:r w:rsidR="0042258D" w:rsidRPr="00AA7ECE">
        <w:rPr>
          <w:szCs w:val="22"/>
        </w:rPr>
        <w:t>22/1685</w:t>
      </w:r>
      <w:r w:rsidRPr="00AA7ECE">
        <w:rPr>
          <w:szCs w:val="22"/>
        </w:rPr>
        <w:t xml:space="preserve">/001 </w:t>
      </w:r>
      <w:r w:rsidRPr="00AA7ECE">
        <w:rPr>
          <w:szCs w:val="22"/>
          <w:highlight w:val="lightGray"/>
        </w:rPr>
        <w:t>2 áfylltir lyfjapennar</w:t>
      </w:r>
      <w:r w:rsidR="00931B15" w:rsidRPr="00AA7ECE">
        <w:rPr>
          <w:szCs w:val="22"/>
          <w:highlight w:val="lightGray"/>
        </w:rPr>
        <w:fldChar w:fldCharType="begin"/>
      </w:r>
      <w:r w:rsidR="00931B15" w:rsidRPr="00AA7ECE">
        <w:rPr>
          <w:szCs w:val="22"/>
          <w:highlight w:val="lightGray"/>
        </w:rPr>
        <w:instrText xml:space="preserve"> DOCVARIABLE vault_nd_100f5ce9-605e-450c-901e-c0bcee6c4c94 \* MERGEFORMAT </w:instrText>
      </w:r>
      <w:r w:rsidR="00931B15" w:rsidRPr="00AA7ECE">
        <w:rPr>
          <w:szCs w:val="22"/>
          <w:highlight w:val="lightGray"/>
        </w:rPr>
        <w:fldChar w:fldCharType="separate"/>
      </w:r>
      <w:r w:rsidR="00931B15" w:rsidRPr="00AA7ECE">
        <w:rPr>
          <w:szCs w:val="22"/>
          <w:highlight w:val="lightGray"/>
        </w:rPr>
        <w:t xml:space="preserve"> </w:t>
      </w:r>
      <w:r w:rsidR="00931B15" w:rsidRPr="00AA7ECE">
        <w:rPr>
          <w:szCs w:val="22"/>
          <w:highlight w:val="lightGray"/>
        </w:rPr>
        <w:fldChar w:fldCharType="end"/>
      </w:r>
    </w:p>
    <w:p w14:paraId="59B5F181" w14:textId="2F03D390" w:rsidR="00EF1BD0" w:rsidRPr="00AA7ECE" w:rsidRDefault="00EF1BD0" w:rsidP="00E94903">
      <w:pPr>
        <w:outlineLvl w:val="0"/>
        <w:rPr>
          <w:szCs w:val="22"/>
        </w:rPr>
      </w:pPr>
      <w:r w:rsidRPr="00AA7ECE">
        <w:rPr>
          <w:szCs w:val="22"/>
          <w:highlight w:val="lightGray"/>
        </w:rPr>
        <w:t>EU/1/</w:t>
      </w:r>
      <w:r w:rsidR="0042258D" w:rsidRPr="00AA7ECE">
        <w:rPr>
          <w:szCs w:val="22"/>
          <w:highlight w:val="lightGray"/>
        </w:rPr>
        <w:t>22/1685</w:t>
      </w:r>
      <w:r w:rsidRPr="00AA7ECE">
        <w:rPr>
          <w:szCs w:val="22"/>
          <w:highlight w:val="lightGray"/>
        </w:rPr>
        <w:t>/002 4 áfylltir lyfjapennar</w:t>
      </w:r>
      <w:r w:rsidR="00931B15" w:rsidRPr="00AA7ECE">
        <w:rPr>
          <w:szCs w:val="22"/>
          <w:highlight w:val="lightGray"/>
        </w:rPr>
        <w:fldChar w:fldCharType="begin"/>
      </w:r>
      <w:r w:rsidR="00931B15" w:rsidRPr="00AA7ECE">
        <w:rPr>
          <w:szCs w:val="22"/>
          <w:highlight w:val="lightGray"/>
        </w:rPr>
        <w:instrText xml:space="preserve"> DOCVARIABLE vault_nd_d9e4b067-2272-4cdc-8616-c6e90b0f6b91 \* MERGEFORMAT </w:instrText>
      </w:r>
      <w:r w:rsidR="00931B15" w:rsidRPr="00AA7ECE">
        <w:rPr>
          <w:szCs w:val="22"/>
          <w:highlight w:val="lightGray"/>
        </w:rPr>
        <w:fldChar w:fldCharType="separate"/>
      </w:r>
      <w:r w:rsidR="00931B15" w:rsidRPr="00AA7ECE">
        <w:rPr>
          <w:szCs w:val="22"/>
          <w:highlight w:val="lightGray"/>
        </w:rPr>
        <w:t xml:space="preserve"> </w:t>
      </w:r>
      <w:r w:rsidR="00931B15" w:rsidRPr="00AA7ECE">
        <w:rPr>
          <w:szCs w:val="22"/>
          <w:highlight w:val="lightGray"/>
        </w:rPr>
        <w:fldChar w:fldCharType="end"/>
      </w:r>
    </w:p>
    <w:p w14:paraId="33FED807" w14:textId="77777777" w:rsidR="00EF1BD0" w:rsidRPr="00AA7ECE" w:rsidRDefault="00EF1BD0" w:rsidP="00E94903">
      <w:pPr>
        <w:rPr>
          <w:noProof/>
          <w:szCs w:val="22"/>
        </w:rPr>
      </w:pPr>
    </w:p>
    <w:p w14:paraId="52B2492D"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0D5F2C3" w14:textId="77777777" w:rsidTr="006843B9">
        <w:tc>
          <w:tcPr>
            <w:tcW w:w="9287" w:type="dxa"/>
          </w:tcPr>
          <w:p w14:paraId="1CAE2BE0" w14:textId="77777777" w:rsidR="00EF1BD0" w:rsidRPr="00AA7ECE" w:rsidRDefault="00EF1BD0" w:rsidP="00E94903">
            <w:pPr>
              <w:rPr>
                <w:b/>
                <w:noProof/>
                <w:szCs w:val="22"/>
              </w:rPr>
            </w:pPr>
            <w:r w:rsidRPr="00AA7ECE">
              <w:rPr>
                <w:b/>
                <w:noProof/>
                <w:szCs w:val="22"/>
              </w:rPr>
              <w:t>13.</w:t>
            </w:r>
            <w:r w:rsidRPr="00AA7ECE">
              <w:rPr>
                <w:b/>
                <w:noProof/>
                <w:szCs w:val="22"/>
              </w:rPr>
              <w:tab/>
              <w:t>LOTUNÚMER</w:t>
            </w:r>
          </w:p>
        </w:tc>
      </w:tr>
    </w:tbl>
    <w:p w14:paraId="0ACEFA23" w14:textId="77777777" w:rsidR="00EF1BD0" w:rsidRPr="00AA7ECE" w:rsidRDefault="00EF1BD0" w:rsidP="00E94903">
      <w:pPr>
        <w:rPr>
          <w:noProof/>
          <w:szCs w:val="22"/>
        </w:rPr>
      </w:pPr>
    </w:p>
    <w:p w14:paraId="415EB548" w14:textId="77777777" w:rsidR="00EF1BD0" w:rsidRPr="00AA7ECE" w:rsidRDefault="00EF1BD0" w:rsidP="00E94903">
      <w:pPr>
        <w:rPr>
          <w:szCs w:val="22"/>
        </w:rPr>
      </w:pPr>
      <w:r w:rsidRPr="00AA7ECE">
        <w:rPr>
          <w:szCs w:val="22"/>
        </w:rPr>
        <w:t>Lot</w:t>
      </w:r>
    </w:p>
    <w:p w14:paraId="695D5735" w14:textId="77777777" w:rsidR="00EF1BD0" w:rsidRPr="00AA7ECE" w:rsidRDefault="00EF1BD0" w:rsidP="00E94903">
      <w:pPr>
        <w:rPr>
          <w:szCs w:val="22"/>
        </w:rPr>
      </w:pPr>
    </w:p>
    <w:p w14:paraId="3CE7741B"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F3AC746" w14:textId="77777777" w:rsidTr="006843B9">
        <w:tc>
          <w:tcPr>
            <w:tcW w:w="9287" w:type="dxa"/>
          </w:tcPr>
          <w:p w14:paraId="165E0036" w14:textId="77777777" w:rsidR="00EF1BD0" w:rsidRPr="00AA7ECE" w:rsidRDefault="00EF1BD0" w:rsidP="00E94903">
            <w:pPr>
              <w:rPr>
                <w:b/>
                <w:noProof/>
                <w:szCs w:val="22"/>
              </w:rPr>
            </w:pPr>
            <w:r w:rsidRPr="00AA7ECE">
              <w:rPr>
                <w:b/>
                <w:noProof/>
                <w:szCs w:val="22"/>
              </w:rPr>
              <w:t>14.</w:t>
            </w:r>
            <w:r w:rsidRPr="00AA7ECE">
              <w:rPr>
                <w:b/>
                <w:noProof/>
                <w:szCs w:val="22"/>
              </w:rPr>
              <w:tab/>
              <w:t>AFGREIÐSLUTILHÖGUN</w:t>
            </w:r>
          </w:p>
        </w:tc>
      </w:tr>
    </w:tbl>
    <w:p w14:paraId="7CFB8FFC" w14:textId="77777777" w:rsidR="00EF1BD0" w:rsidRPr="00AA7ECE" w:rsidRDefault="00EF1BD0" w:rsidP="00E94903">
      <w:pPr>
        <w:rPr>
          <w:noProof/>
          <w:szCs w:val="22"/>
        </w:rPr>
      </w:pPr>
    </w:p>
    <w:p w14:paraId="59CFA24B"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4059D37" w14:textId="77777777" w:rsidTr="006843B9">
        <w:tc>
          <w:tcPr>
            <w:tcW w:w="9287" w:type="dxa"/>
          </w:tcPr>
          <w:p w14:paraId="0D91F8E2" w14:textId="77777777" w:rsidR="00EF1BD0" w:rsidRPr="00AA7ECE" w:rsidRDefault="00EF1BD0" w:rsidP="00E94903">
            <w:pPr>
              <w:rPr>
                <w:b/>
                <w:noProof/>
                <w:szCs w:val="22"/>
              </w:rPr>
            </w:pPr>
            <w:r w:rsidRPr="00AA7ECE">
              <w:rPr>
                <w:b/>
                <w:noProof/>
                <w:szCs w:val="22"/>
              </w:rPr>
              <w:t>15.</w:t>
            </w:r>
            <w:r w:rsidRPr="00AA7ECE">
              <w:rPr>
                <w:b/>
                <w:noProof/>
                <w:szCs w:val="22"/>
              </w:rPr>
              <w:tab/>
              <w:t>NOTKUNARLEIÐBEININGAR</w:t>
            </w:r>
          </w:p>
        </w:tc>
      </w:tr>
    </w:tbl>
    <w:p w14:paraId="566D19C6" w14:textId="77777777" w:rsidR="00EF1BD0" w:rsidRPr="00AA7ECE" w:rsidRDefault="00EF1BD0" w:rsidP="00E94903">
      <w:pPr>
        <w:rPr>
          <w:noProof/>
          <w:szCs w:val="22"/>
        </w:rPr>
      </w:pPr>
    </w:p>
    <w:p w14:paraId="3282B61E"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7037CA3" w14:textId="77777777" w:rsidTr="006843B9">
        <w:tc>
          <w:tcPr>
            <w:tcW w:w="9287" w:type="dxa"/>
          </w:tcPr>
          <w:p w14:paraId="5B917A08" w14:textId="77777777" w:rsidR="00EF1BD0" w:rsidRPr="00AA7ECE" w:rsidRDefault="00EF1BD0" w:rsidP="00E94903">
            <w:pPr>
              <w:rPr>
                <w:b/>
                <w:noProof/>
                <w:szCs w:val="22"/>
              </w:rPr>
            </w:pPr>
            <w:r w:rsidRPr="00AA7ECE">
              <w:rPr>
                <w:b/>
                <w:noProof/>
                <w:szCs w:val="22"/>
              </w:rPr>
              <w:t>16.</w:t>
            </w:r>
            <w:r w:rsidRPr="00AA7ECE">
              <w:rPr>
                <w:b/>
                <w:noProof/>
                <w:szCs w:val="22"/>
              </w:rPr>
              <w:tab/>
              <w:t>UPPLÝSINGAR MEÐ BLINDRALETRI</w:t>
            </w:r>
          </w:p>
        </w:tc>
      </w:tr>
    </w:tbl>
    <w:p w14:paraId="5BD18375" w14:textId="77777777" w:rsidR="00EF1BD0" w:rsidRPr="00AA7ECE" w:rsidRDefault="00EF1BD0" w:rsidP="00E94903">
      <w:pPr>
        <w:rPr>
          <w:noProof/>
          <w:szCs w:val="22"/>
        </w:rPr>
      </w:pPr>
    </w:p>
    <w:p w14:paraId="0FACFE4B" w14:textId="77777777" w:rsidR="00EF1BD0" w:rsidRPr="00AA7ECE" w:rsidRDefault="00EF1BD0" w:rsidP="00E94903">
      <w:pPr>
        <w:pStyle w:val="CommentText"/>
        <w:rPr>
          <w:sz w:val="22"/>
          <w:szCs w:val="22"/>
        </w:rPr>
      </w:pPr>
      <w:r w:rsidRPr="00AA7ECE">
        <w:rPr>
          <w:sz w:val="22"/>
          <w:szCs w:val="22"/>
        </w:rPr>
        <w:t>MOUNJARO 2,5 mg</w:t>
      </w:r>
    </w:p>
    <w:p w14:paraId="7AA42E1A" w14:textId="77777777" w:rsidR="00EF1BD0" w:rsidRPr="00AA7ECE" w:rsidRDefault="00EF1BD0" w:rsidP="00E94903">
      <w:pPr>
        <w:rPr>
          <w:szCs w:val="22"/>
        </w:rPr>
      </w:pPr>
    </w:p>
    <w:p w14:paraId="078997C1"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158ADC4" w14:textId="77777777" w:rsidTr="006843B9">
        <w:tc>
          <w:tcPr>
            <w:tcW w:w="9287" w:type="dxa"/>
          </w:tcPr>
          <w:p w14:paraId="448F87C7" w14:textId="77777777" w:rsidR="00EF1BD0" w:rsidRPr="00AA7ECE" w:rsidRDefault="00EF1BD0" w:rsidP="00A658F8">
            <w:pPr>
              <w:keepNext/>
              <w:rPr>
                <w:b/>
                <w:noProof/>
                <w:szCs w:val="22"/>
              </w:rPr>
            </w:pPr>
            <w:r w:rsidRPr="00AA7ECE">
              <w:rPr>
                <w:b/>
                <w:noProof/>
                <w:szCs w:val="22"/>
              </w:rPr>
              <w:t>17.</w:t>
            </w:r>
            <w:r w:rsidRPr="00AA7ECE">
              <w:rPr>
                <w:b/>
                <w:noProof/>
                <w:szCs w:val="22"/>
              </w:rPr>
              <w:tab/>
              <w:t>EINKVÆMT AUÐKENNI – TVÍVÍTT STRIKAMERKI</w:t>
            </w:r>
          </w:p>
        </w:tc>
      </w:tr>
    </w:tbl>
    <w:p w14:paraId="520F1530" w14:textId="77777777" w:rsidR="00EF1BD0" w:rsidRPr="00AA7ECE" w:rsidRDefault="00EF1BD0" w:rsidP="00E94903">
      <w:pPr>
        <w:rPr>
          <w:noProof/>
          <w:szCs w:val="22"/>
        </w:rPr>
      </w:pPr>
    </w:p>
    <w:p w14:paraId="27ACBC3D" w14:textId="77777777" w:rsidR="00EF1BD0" w:rsidRPr="00AA7ECE" w:rsidRDefault="00EF1BD0" w:rsidP="00E94903">
      <w:pPr>
        <w:rPr>
          <w:szCs w:val="22"/>
        </w:rPr>
      </w:pPr>
      <w:r w:rsidRPr="00AA7ECE">
        <w:rPr>
          <w:szCs w:val="22"/>
          <w:highlight w:val="lightGray"/>
        </w:rPr>
        <w:t>Á pakkningunni er tvívítt strikamerki með einkvæmu auðkenni.</w:t>
      </w:r>
    </w:p>
    <w:p w14:paraId="28BE35EC" w14:textId="77777777" w:rsidR="00EF1BD0" w:rsidRPr="00AA7ECE" w:rsidRDefault="00EF1BD0" w:rsidP="00E94903">
      <w:pPr>
        <w:rPr>
          <w:noProof/>
          <w:szCs w:val="22"/>
        </w:rPr>
      </w:pPr>
    </w:p>
    <w:p w14:paraId="24275655"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5D0B742" w14:textId="77777777" w:rsidTr="006843B9">
        <w:tc>
          <w:tcPr>
            <w:tcW w:w="9287" w:type="dxa"/>
          </w:tcPr>
          <w:p w14:paraId="1427CC2E" w14:textId="77777777" w:rsidR="00EF1BD0" w:rsidRPr="00AA7ECE" w:rsidRDefault="00EF1BD0" w:rsidP="00E94903">
            <w:pPr>
              <w:rPr>
                <w:b/>
                <w:noProof/>
                <w:szCs w:val="22"/>
              </w:rPr>
            </w:pPr>
            <w:r w:rsidRPr="00AA7ECE">
              <w:rPr>
                <w:b/>
                <w:noProof/>
                <w:szCs w:val="22"/>
              </w:rPr>
              <w:lastRenderedPageBreak/>
              <w:t>18.</w:t>
            </w:r>
            <w:r w:rsidRPr="00AA7ECE">
              <w:rPr>
                <w:b/>
                <w:noProof/>
                <w:szCs w:val="22"/>
              </w:rPr>
              <w:tab/>
              <w:t>EINKVÆMT AUÐKENNI – UPPLÝSINGAR SEM FÓLK GETUR LESIÐ</w:t>
            </w:r>
          </w:p>
        </w:tc>
      </w:tr>
    </w:tbl>
    <w:p w14:paraId="431341CF" w14:textId="77777777" w:rsidR="00EF1BD0" w:rsidRPr="00AA7ECE" w:rsidRDefault="00EF1BD0" w:rsidP="00E94903">
      <w:pPr>
        <w:rPr>
          <w:noProof/>
          <w:szCs w:val="22"/>
        </w:rPr>
      </w:pPr>
    </w:p>
    <w:p w14:paraId="54D06C14" w14:textId="77777777" w:rsidR="00EF1BD0" w:rsidRPr="00AA7ECE" w:rsidRDefault="00EF1BD0" w:rsidP="00E94903">
      <w:pPr>
        <w:rPr>
          <w:noProof/>
          <w:szCs w:val="22"/>
        </w:rPr>
      </w:pPr>
      <w:r w:rsidRPr="00AA7ECE">
        <w:rPr>
          <w:noProof/>
          <w:szCs w:val="22"/>
        </w:rPr>
        <w:t>PC</w:t>
      </w:r>
    </w:p>
    <w:p w14:paraId="5ACF18DA" w14:textId="77777777" w:rsidR="00EF1BD0" w:rsidRPr="00AA7ECE" w:rsidRDefault="00EF1BD0" w:rsidP="00E94903">
      <w:pPr>
        <w:rPr>
          <w:noProof/>
          <w:szCs w:val="22"/>
        </w:rPr>
      </w:pPr>
      <w:r w:rsidRPr="00AA7ECE">
        <w:rPr>
          <w:noProof/>
          <w:szCs w:val="22"/>
        </w:rPr>
        <w:t>SN</w:t>
      </w:r>
    </w:p>
    <w:p w14:paraId="55F93803" w14:textId="77777777" w:rsidR="00EF1BD0" w:rsidRPr="00AA7ECE" w:rsidRDefault="00EF1BD0" w:rsidP="00E94903">
      <w:pPr>
        <w:rPr>
          <w:szCs w:val="22"/>
        </w:rPr>
      </w:pPr>
      <w:r w:rsidRPr="00AA7ECE">
        <w:rPr>
          <w:noProof/>
          <w:szCs w:val="22"/>
        </w:rPr>
        <w:t>NN</w:t>
      </w:r>
    </w:p>
    <w:p w14:paraId="54E6BC9B" w14:textId="77777777" w:rsidR="00EF1BD0" w:rsidRPr="00AA7ECE" w:rsidRDefault="00EF1BD0" w:rsidP="00E94903">
      <w:pPr>
        <w:shd w:val="clear" w:color="auto" w:fill="FFFFFF"/>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0468F9B" w14:textId="77777777" w:rsidTr="006843B9">
        <w:trPr>
          <w:trHeight w:val="1040"/>
        </w:trPr>
        <w:tc>
          <w:tcPr>
            <w:tcW w:w="9287" w:type="dxa"/>
          </w:tcPr>
          <w:p w14:paraId="32DE6744" w14:textId="77777777" w:rsidR="00EF1BD0" w:rsidRPr="00AA7ECE" w:rsidRDefault="00EF1BD0" w:rsidP="00E94903">
            <w:pPr>
              <w:rPr>
                <w:b/>
                <w:noProof/>
                <w:szCs w:val="22"/>
              </w:rPr>
            </w:pPr>
            <w:r w:rsidRPr="00AA7ECE">
              <w:rPr>
                <w:b/>
                <w:noProof/>
                <w:szCs w:val="22"/>
              </w:rPr>
              <w:lastRenderedPageBreak/>
              <w:t>UPPLÝSINGAR SEM EIGA AÐ KOMA FRAM Á YTRI UMBÚÐUM</w:t>
            </w:r>
          </w:p>
          <w:p w14:paraId="192C7731" w14:textId="77777777" w:rsidR="00EF1BD0" w:rsidRPr="00AA7ECE" w:rsidRDefault="00EF1BD0" w:rsidP="00E94903">
            <w:pPr>
              <w:rPr>
                <w:noProof/>
                <w:szCs w:val="22"/>
              </w:rPr>
            </w:pPr>
          </w:p>
          <w:p w14:paraId="59E56452" w14:textId="4FB79A49" w:rsidR="00EF1BD0" w:rsidRPr="00AA7ECE" w:rsidRDefault="00EF1BD0" w:rsidP="00E94903">
            <w:pPr>
              <w:rPr>
                <w:b/>
                <w:noProof/>
                <w:szCs w:val="22"/>
              </w:rPr>
            </w:pPr>
            <w:r w:rsidRPr="00AA7ECE">
              <w:rPr>
                <w:b/>
                <w:szCs w:val="22"/>
              </w:rPr>
              <w:t>YTRI ASKJA (með Blue Box) – fjölpakkning – ÁFYLLTUR LYFJAPENNI</w:t>
            </w:r>
            <w:r w:rsidR="00AC0938" w:rsidRPr="00AA7ECE">
              <w:rPr>
                <w:b/>
                <w:szCs w:val="22"/>
              </w:rPr>
              <w:t xml:space="preserve">, </w:t>
            </w:r>
            <w:r w:rsidR="00A72F4A" w:rsidRPr="00AA7ECE">
              <w:rPr>
                <w:b/>
                <w:szCs w:val="22"/>
              </w:rPr>
              <w:t>STAK</w:t>
            </w:r>
            <w:r w:rsidR="00AC0938" w:rsidRPr="00AA7ECE">
              <w:rPr>
                <w:b/>
                <w:szCs w:val="22"/>
              </w:rPr>
              <w:t>SKAMMTA</w:t>
            </w:r>
          </w:p>
        </w:tc>
      </w:tr>
    </w:tbl>
    <w:p w14:paraId="3E0003C7" w14:textId="77777777" w:rsidR="00EF1BD0" w:rsidRPr="00AA7ECE" w:rsidRDefault="00EF1BD0" w:rsidP="00E94903">
      <w:pPr>
        <w:rPr>
          <w:noProof/>
          <w:szCs w:val="22"/>
        </w:rPr>
      </w:pPr>
    </w:p>
    <w:p w14:paraId="219DB44C"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9AAF638" w14:textId="77777777" w:rsidTr="006843B9">
        <w:tc>
          <w:tcPr>
            <w:tcW w:w="9287" w:type="dxa"/>
          </w:tcPr>
          <w:p w14:paraId="3A1A9AA1" w14:textId="77777777" w:rsidR="00EF1BD0" w:rsidRPr="00AA7ECE" w:rsidRDefault="00EF1BD0" w:rsidP="00E94903">
            <w:pPr>
              <w:rPr>
                <w:b/>
                <w:noProof/>
                <w:szCs w:val="22"/>
              </w:rPr>
            </w:pPr>
            <w:r w:rsidRPr="00AA7ECE">
              <w:rPr>
                <w:b/>
                <w:noProof/>
                <w:szCs w:val="22"/>
              </w:rPr>
              <w:t>1.</w:t>
            </w:r>
            <w:r w:rsidRPr="00AA7ECE">
              <w:rPr>
                <w:b/>
                <w:noProof/>
                <w:szCs w:val="22"/>
              </w:rPr>
              <w:tab/>
              <w:t>HEITI LYFS</w:t>
            </w:r>
          </w:p>
        </w:tc>
      </w:tr>
    </w:tbl>
    <w:p w14:paraId="1EB4931E" w14:textId="77777777" w:rsidR="00EF1BD0" w:rsidRPr="00AA7ECE" w:rsidRDefault="00EF1BD0" w:rsidP="00E94903">
      <w:pPr>
        <w:rPr>
          <w:noProof/>
          <w:szCs w:val="22"/>
        </w:rPr>
      </w:pPr>
    </w:p>
    <w:p w14:paraId="107CB866" w14:textId="77777777" w:rsidR="00EF1BD0" w:rsidRPr="00AA7ECE" w:rsidRDefault="00EF1BD0" w:rsidP="00E94903">
      <w:pPr>
        <w:rPr>
          <w:szCs w:val="22"/>
        </w:rPr>
      </w:pPr>
      <w:r w:rsidRPr="00AA7ECE">
        <w:rPr>
          <w:szCs w:val="22"/>
        </w:rPr>
        <w:t>Mounjaro 2,5 mg stungulyf, lausn í áfylltum lyfjapenna</w:t>
      </w:r>
    </w:p>
    <w:p w14:paraId="1BBAD402" w14:textId="77777777" w:rsidR="00EF1BD0" w:rsidRPr="00AA7ECE" w:rsidRDefault="00EF1BD0" w:rsidP="00E94903">
      <w:pPr>
        <w:rPr>
          <w:szCs w:val="22"/>
        </w:rPr>
      </w:pPr>
    </w:p>
    <w:p w14:paraId="696417FB" w14:textId="77777777" w:rsidR="00EF1BD0" w:rsidRPr="00AA7ECE" w:rsidRDefault="00EF1BD0" w:rsidP="00E94903">
      <w:pPr>
        <w:rPr>
          <w:szCs w:val="22"/>
        </w:rPr>
      </w:pPr>
      <w:r w:rsidRPr="00AA7ECE">
        <w:rPr>
          <w:szCs w:val="22"/>
        </w:rPr>
        <w:t>tirzepatid</w:t>
      </w:r>
    </w:p>
    <w:p w14:paraId="3FF8EE6C" w14:textId="77777777" w:rsidR="00EF1BD0" w:rsidRPr="00AA7ECE" w:rsidRDefault="00EF1BD0" w:rsidP="00E94903">
      <w:pPr>
        <w:rPr>
          <w:noProof/>
          <w:szCs w:val="22"/>
        </w:rPr>
      </w:pPr>
    </w:p>
    <w:p w14:paraId="4BDF70D6"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F0AC291" w14:textId="77777777" w:rsidTr="006843B9">
        <w:tc>
          <w:tcPr>
            <w:tcW w:w="9287" w:type="dxa"/>
          </w:tcPr>
          <w:p w14:paraId="55F8A625" w14:textId="77777777" w:rsidR="00EF1BD0" w:rsidRPr="00AA7ECE" w:rsidRDefault="00EF1BD0" w:rsidP="00E94903">
            <w:pPr>
              <w:rPr>
                <w:b/>
                <w:noProof/>
                <w:szCs w:val="22"/>
              </w:rPr>
            </w:pPr>
            <w:r w:rsidRPr="00AA7ECE">
              <w:rPr>
                <w:b/>
                <w:noProof/>
                <w:szCs w:val="22"/>
              </w:rPr>
              <w:t>2.</w:t>
            </w:r>
            <w:r w:rsidRPr="00AA7ECE">
              <w:rPr>
                <w:b/>
                <w:noProof/>
                <w:szCs w:val="22"/>
              </w:rPr>
              <w:tab/>
              <w:t>VIRK(T) EFNI</w:t>
            </w:r>
          </w:p>
        </w:tc>
      </w:tr>
    </w:tbl>
    <w:p w14:paraId="1AD70873" w14:textId="77777777" w:rsidR="00EF1BD0" w:rsidRPr="00AA7ECE" w:rsidRDefault="00EF1BD0" w:rsidP="00E94903">
      <w:pPr>
        <w:rPr>
          <w:noProof/>
          <w:szCs w:val="22"/>
        </w:rPr>
      </w:pPr>
    </w:p>
    <w:p w14:paraId="466BDA1A" w14:textId="2B73625A" w:rsidR="00EF1BD0" w:rsidRPr="00AA7ECE" w:rsidRDefault="00EF1BD0" w:rsidP="00E94903">
      <w:pPr>
        <w:rPr>
          <w:szCs w:val="22"/>
        </w:rPr>
      </w:pPr>
      <w:r w:rsidRPr="00AA7ECE">
        <w:rPr>
          <w:szCs w:val="22"/>
        </w:rPr>
        <w:t>Hver áfylltur lyfjapenni inniheldur 2,5 mg af tirzepatidi í 0,5 ml af lausn</w:t>
      </w:r>
      <w:r w:rsidR="003560F4" w:rsidRPr="00AA7ECE">
        <w:rPr>
          <w:szCs w:val="22"/>
        </w:rPr>
        <w:t xml:space="preserve"> (5 mg/ml)</w:t>
      </w:r>
    </w:p>
    <w:p w14:paraId="329AE55F" w14:textId="77777777" w:rsidR="00EF1BD0" w:rsidRPr="00AA7ECE" w:rsidRDefault="00EF1BD0" w:rsidP="00E94903">
      <w:pPr>
        <w:rPr>
          <w:noProof/>
          <w:szCs w:val="22"/>
        </w:rPr>
      </w:pPr>
    </w:p>
    <w:p w14:paraId="7B5E43C0" w14:textId="77777777" w:rsidR="00EF1BD0" w:rsidRPr="00AA7ECE" w:rsidRDefault="00EF1BD0" w:rsidP="00E94903">
      <w:pPr>
        <w:rPr>
          <w:noProof/>
          <w:szCs w:val="22"/>
        </w:rPr>
      </w:pPr>
    </w:p>
    <w:p w14:paraId="6A5A1F93" w14:textId="77777777" w:rsidR="00EF1BD0" w:rsidRPr="00AA7ECE" w:rsidRDefault="00EF1BD0" w:rsidP="00E94903">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1E7A29F0" w14:textId="77777777" w:rsidR="00EF1BD0" w:rsidRPr="00AA7ECE" w:rsidRDefault="00EF1BD0" w:rsidP="00E94903">
      <w:pPr>
        <w:rPr>
          <w:noProof/>
          <w:szCs w:val="22"/>
        </w:rPr>
      </w:pPr>
    </w:p>
    <w:p w14:paraId="4FA7A65E" w14:textId="36300D84" w:rsidR="00EF1BD0" w:rsidRPr="00AA7ECE" w:rsidRDefault="00EF1BD0" w:rsidP="00E94903">
      <w:pPr>
        <w:rPr>
          <w:szCs w:val="22"/>
        </w:rPr>
      </w:pPr>
      <w:r w:rsidRPr="00AA7ECE">
        <w:rPr>
          <w:szCs w:val="22"/>
        </w:rPr>
        <w:t xml:space="preserve">Hjálparefni: </w:t>
      </w:r>
      <w:r w:rsidR="00047CC5" w:rsidRPr="00AA7ECE">
        <w:rPr>
          <w:szCs w:val="22"/>
          <w:highlight w:val="lightGray"/>
        </w:rPr>
        <w:t xml:space="preserve">Dinatríumhýdrogenfosfat </w:t>
      </w:r>
      <w:r w:rsidRPr="00AA7ECE">
        <w:rPr>
          <w:szCs w:val="22"/>
          <w:highlight w:val="lightGray"/>
        </w:rPr>
        <w:t>heptahýdrat</w:t>
      </w:r>
      <w:r w:rsidR="00FB2143" w:rsidRPr="00AA7ECE">
        <w:rPr>
          <w:szCs w:val="22"/>
          <w:highlight w:val="lightGray"/>
        </w:rPr>
        <w:t xml:space="preserve"> (</w:t>
      </w:r>
      <w:r w:rsidR="003560F4" w:rsidRPr="00AA7ECE">
        <w:rPr>
          <w:szCs w:val="22"/>
        </w:rPr>
        <w:t>E</w:t>
      </w:r>
      <w:r w:rsidR="00B02F61">
        <w:rPr>
          <w:szCs w:val="22"/>
        </w:rPr>
        <w:t xml:space="preserve"> </w:t>
      </w:r>
      <w:r w:rsidR="003560F4" w:rsidRPr="00AA7ECE">
        <w:rPr>
          <w:szCs w:val="22"/>
        </w:rPr>
        <w:t>339</w:t>
      </w:r>
      <w:r w:rsidR="00FB2143" w:rsidRPr="00AA7ECE">
        <w:rPr>
          <w:szCs w:val="22"/>
          <w:highlight w:val="lightGray"/>
        </w:rPr>
        <w:t>)</w:t>
      </w:r>
      <w:r w:rsidRPr="00AA7ECE">
        <w:rPr>
          <w:szCs w:val="22"/>
        </w:rPr>
        <w:t xml:space="preserve">, natríumklóríð, natríumhýdroxíð, saltsýra, vatn fyrir stungulyf. </w:t>
      </w:r>
      <w:r w:rsidR="006C4B4A" w:rsidRPr="00AA7ECE">
        <w:rPr>
          <w:szCs w:val="22"/>
          <w:highlight w:val="lightGray"/>
        </w:rPr>
        <w:t>Sjá f</w:t>
      </w:r>
      <w:r w:rsidRPr="00AA7ECE">
        <w:rPr>
          <w:szCs w:val="22"/>
          <w:highlight w:val="lightGray"/>
        </w:rPr>
        <w:t>rekari upplýsingar í fylgiseðli.</w:t>
      </w:r>
    </w:p>
    <w:p w14:paraId="6DA6373E" w14:textId="77777777" w:rsidR="00EF1BD0" w:rsidRPr="00AA7ECE" w:rsidRDefault="00EF1BD0" w:rsidP="00E94903">
      <w:pPr>
        <w:rPr>
          <w:szCs w:val="22"/>
        </w:rPr>
      </w:pPr>
    </w:p>
    <w:p w14:paraId="1CA23039"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58CE74B" w14:textId="77777777" w:rsidTr="006843B9">
        <w:tc>
          <w:tcPr>
            <w:tcW w:w="9287" w:type="dxa"/>
          </w:tcPr>
          <w:p w14:paraId="1520C75D" w14:textId="77777777" w:rsidR="00EF1BD0" w:rsidRPr="00AA7ECE" w:rsidRDefault="00EF1BD0" w:rsidP="00E94903">
            <w:pPr>
              <w:rPr>
                <w:b/>
                <w:noProof/>
                <w:szCs w:val="22"/>
              </w:rPr>
            </w:pPr>
            <w:r w:rsidRPr="00AA7ECE">
              <w:rPr>
                <w:b/>
                <w:noProof/>
                <w:szCs w:val="22"/>
              </w:rPr>
              <w:t>4.</w:t>
            </w:r>
            <w:r w:rsidRPr="00AA7ECE">
              <w:rPr>
                <w:b/>
                <w:noProof/>
                <w:szCs w:val="22"/>
              </w:rPr>
              <w:tab/>
              <w:t>LYFJAFORM OG INNIHALD</w:t>
            </w:r>
          </w:p>
        </w:tc>
      </w:tr>
    </w:tbl>
    <w:p w14:paraId="2991FE0A" w14:textId="77777777" w:rsidR="00EF1BD0" w:rsidRPr="00AA7ECE" w:rsidRDefault="00EF1BD0" w:rsidP="00E94903">
      <w:pPr>
        <w:rPr>
          <w:noProof/>
          <w:szCs w:val="22"/>
        </w:rPr>
      </w:pPr>
    </w:p>
    <w:p w14:paraId="60CB9EA5" w14:textId="77777777" w:rsidR="00EF1BD0" w:rsidRPr="00AA7ECE" w:rsidRDefault="00EF1BD0" w:rsidP="00E94903">
      <w:pPr>
        <w:rPr>
          <w:szCs w:val="22"/>
        </w:rPr>
      </w:pPr>
      <w:r w:rsidRPr="00AA7ECE">
        <w:rPr>
          <w:szCs w:val="22"/>
          <w:highlight w:val="lightGray"/>
        </w:rPr>
        <w:t>Stungulyf, lausn</w:t>
      </w:r>
    </w:p>
    <w:p w14:paraId="7E92180C" w14:textId="77777777" w:rsidR="00EF1BD0" w:rsidRPr="00AA7ECE" w:rsidRDefault="00EF1BD0" w:rsidP="00E94903">
      <w:pPr>
        <w:rPr>
          <w:szCs w:val="22"/>
        </w:rPr>
      </w:pPr>
    </w:p>
    <w:p w14:paraId="45B18B15" w14:textId="77777777" w:rsidR="00EF1BD0" w:rsidRPr="00AA7ECE" w:rsidRDefault="00EF1BD0" w:rsidP="00E94903">
      <w:pPr>
        <w:rPr>
          <w:szCs w:val="22"/>
        </w:rPr>
      </w:pPr>
      <w:r w:rsidRPr="00AA7ECE">
        <w:rPr>
          <w:szCs w:val="22"/>
        </w:rPr>
        <w:t>Fjölpakkning: 12 áfylltir lyfjapennar (3 pakkar með 4 pennum).</w:t>
      </w:r>
    </w:p>
    <w:p w14:paraId="47316EE2" w14:textId="77777777" w:rsidR="00EF1BD0" w:rsidRPr="00AA7ECE" w:rsidRDefault="00EF1BD0" w:rsidP="00E94903">
      <w:pPr>
        <w:rPr>
          <w:szCs w:val="22"/>
        </w:rPr>
      </w:pPr>
    </w:p>
    <w:p w14:paraId="4E77AE2A"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3D949C6" w14:textId="77777777" w:rsidTr="006843B9">
        <w:tc>
          <w:tcPr>
            <w:tcW w:w="9287" w:type="dxa"/>
          </w:tcPr>
          <w:p w14:paraId="606167D5" w14:textId="77777777" w:rsidR="00EF1BD0" w:rsidRPr="00AA7ECE" w:rsidRDefault="00EF1BD0" w:rsidP="00E94903">
            <w:pPr>
              <w:rPr>
                <w:b/>
                <w:noProof/>
                <w:szCs w:val="22"/>
              </w:rPr>
            </w:pPr>
            <w:r w:rsidRPr="00AA7ECE">
              <w:rPr>
                <w:b/>
                <w:noProof/>
                <w:szCs w:val="22"/>
              </w:rPr>
              <w:t>5.</w:t>
            </w:r>
            <w:r w:rsidRPr="00AA7ECE">
              <w:rPr>
                <w:b/>
                <w:noProof/>
                <w:szCs w:val="22"/>
              </w:rPr>
              <w:tab/>
              <w:t>AÐFERÐ VIÐ LYFJAGJÖF OG ÍKOMULEIÐ(IR)</w:t>
            </w:r>
          </w:p>
        </w:tc>
      </w:tr>
    </w:tbl>
    <w:p w14:paraId="11EFD9EB" w14:textId="77777777" w:rsidR="00EF1BD0" w:rsidRPr="00AA7ECE" w:rsidRDefault="00EF1BD0" w:rsidP="00E94903">
      <w:pPr>
        <w:rPr>
          <w:noProof/>
          <w:szCs w:val="22"/>
        </w:rPr>
      </w:pPr>
    </w:p>
    <w:p w14:paraId="3987CD8F" w14:textId="77777777" w:rsidR="00EF1BD0" w:rsidRPr="00AA7ECE" w:rsidRDefault="00EF1BD0" w:rsidP="00E94903">
      <w:pPr>
        <w:rPr>
          <w:szCs w:val="22"/>
        </w:rPr>
      </w:pPr>
      <w:r w:rsidRPr="00AA7ECE">
        <w:rPr>
          <w:szCs w:val="22"/>
        </w:rPr>
        <w:t>Eingöngu einnota</w:t>
      </w:r>
    </w:p>
    <w:p w14:paraId="29E5C1D7" w14:textId="77777777" w:rsidR="00EF1BD0" w:rsidRPr="00AA7ECE" w:rsidRDefault="00EF1BD0" w:rsidP="00E94903">
      <w:pPr>
        <w:rPr>
          <w:szCs w:val="22"/>
        </w:rPr>
      </w:pPr>
      <w:r w:rsidRPr="00AA7ECE">
        <w:rPr>
          <w:szCs w:val="22"/>
        </w:rPr>
        <w:t>Einu sinni í viku</w:t>
      </w:r>
    </w:p>
    <w:p w14:paraId="6E4A153E" w14:textId="77777777" w:rsidR="00EF1BD0" w:rsidRPr="00AA7ECE" w:rsidRDefault="00EF1BD0" w:rsidP="00E94903">
      <w:pPr>
        <w:rPr>
          <w:noProof/>
          <w:szCs w:val="22"/>
        </w:rPr>
      </w:pPr>
      <w:r w:rsidRPr="00AA7ECE">
        <w:rPr>
          <w:noProof/>
          <w:szCs w:val="22"/>
        </w:rPr>
        <w:t>Lesið fylgiseðilinn fyrir notkun.</w:t>
      </w:r>
    </w:p>
    <w:p w14:paraId="2B1DD7F2" w14:textId="77777777" w:rsidR="00EF1BD0" w:rsidRPr="00AA7ECE" w:rsidRDefault="00EF1BD0" w:rsidP="00E94903">
      <w:pPr>
        <w:tabs>
          <w:tab w:val="left" w:pos="0"/>
        </w:tabs>
        <w:autoSpaceDE w:val="0"/>
        <w:autoSpaceDN w:val="0"/>
        <w:adjustRightInd w:val="0"/>
        <w:ind w:left="432" w:hanging="432"/>
        <w:rPr>
          <w:szCs w:val="22"/>
        </w:rPr>
      </w:pPr>
      <w:r w:rsidRPr="00AA7ECE">
        <w:rPr>
          <w:szCs w:val="22"/>
        </w:rPr>
        <w:t>Til notkunar undir húð.</w:t>
      </w:r>
    </w:p>
    <w:p w14:paraId="32F23276" w14:textId="77777777" w:rsidR="00EF1BD0" w:rsidRPr="00AA7ECE" w:rsidRDefault="00EF1BD0" w:rsidP="00E94903">
      <w:pPr>
        <w:rPr>
          <w:noProof/>
          <w:szCs w:val="22"/>
        </w:rPr>
      </w:pPr>
    </w:p>
    <w:p w14:paraId="1086A0A7"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F47CE56" w14:textId="77777777" w:rsidTr="006843B9">
        <w:tc>
          <w:tcPr>
            <w:tcW w:w="9287" w:type="dxa"/>
          </w:tcPr>
          <w:p w14:paraId="17CDDA99" w14:textId="77777777" w:rsidR="00EF1BD0" w:rsidRPr="00AA7ECE" w:rsidRDefault="00EF1BD0" w:rsidP="00E94903">
            <w:pPr>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10C3A046" w14:textId="77777777" w:rsidR="00EF1BD0" w:rsidRPr="00AA7ECE" w:rsidRDefault="00EF1BD0" w:rsidP="00E94903">
      <w:pPr>
        <w:rPr>
          <w:noProof/>
          <w:szCs w:val="22"/>
        </w:rPr>
      </w:pPr>
    </w:p>
    <w:p w14:paraId="3BE8478A" w14:textId="77777777" w:rsidR="00EF1BD0" w:rsidRPr="00AA7ECE" w:rsidRDefault="00EF1BD0" w:rsidP="00E94903">
      <w:pPr>
        <w:rPr>
          <w:noProof/>
          <w:szCs w:val="22"/>
        </w:rPr>
      </w:pPr>
      <w:r w:rsidRPr="00AA7ECE">
        <w:rPr>
          <w:noProof/>
          <w:szCs w:val="22"/>
        </w:rPr>
        <w:t>Geymið þar sem börn hvorki ná til né sjá.</w:t>
      </w:r>
    </w:p>
    <w:p w14:paraId="590D561E" w14:textId="77777777" w:rsidR="00EF1BD0" w:rsidRPr="00AA7ECE" w:rsidRDefault="00EF1BD0" w:rsidP="00E94903">
      <w:pPr>
        <w:rPr>
          <w:noProof/>
          <w:szCs w:val="22"/>
        </w:rPr>
      </w:pPr>
    </w:p>
    <w:p w14:paraId="6FADA6B2"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6028B0F" w14:textId="77777777" w:rsidTr="006843B9">
        <w:tc>
          <w:tcPr>
            <w:tcW w:w="9287" w:type="dxa"/>
          </w:tcPr>
          <w:p w14:paraId="73E0E6C8" w14:textId="77777777" w:rsidR="00EF1BD0" w:rsidRPr="00AA7ECE" w:rsidRDefault="00EF1BD0" w:rsidP="00E94903">
            <w:pPr>
              <w:rPr>
                <w:b/>
                <w:noProof/>
                <w:szCs w:val="22"/>
              </w:rPr>
            </w:pPr>
            <w:r w:rsidRPr="00AA7ECE">
              <w:rPr>
                <w:b/>
                <w:noProof/>
                <w:szCs w:val="22"/>
              </w:rPr>
              <w:t>7.</w:t>
            </w:r>
            <w:r w:rsidRPr="00AA7ECE">
              <w:rPr>
                <w:b/>
                <w:noProof/>
                <w:szCs w:val="22"/>
              </w:rPr>
              <w:tab/>
              <w:t>ÖNNUR SÉRSTÖK VARNAÐARORÐ, EF MEÐ ÞARF</w:t>
            </w:r>
          </w:p>
        </w:tc>
      </w:tr>
    </w:tbl>
    <w:p w14:paraId="7A9D706C" w14:textId="77777777" w:rsidR="00EF1BD0" w:rsidRPr="00AA7ECE" w:rsidRDefault="00EF1BD0" w:rsidP="00E94903">
      <w:pPr>
        <w:rPr>
          <w:noProof/>
          <w:szCs w:val="22"/>
        </w:rPr>
      </w:pPr>
    </w:p>
    <w:p w14:paraId="04EEE55C"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CA818E9" w14:textId="77777777" w:rsidTr="006843B9">
        <w:tc>
          <w:tcPr>
            <w:tcW w:w="9287" w:type="dxa"/>
          </w:tcPr>
          <w:p w14:paraId="5BE1B34B" w14:textId="77777777" w:rsidR="00EF1BD0" w:rsidRPr="00AA7ECE" w:rsidRDefault="00EF1BD0" w:rsidP="00E94903">
            <w:pPr>
              <w:rPr>
                <w:b/>
                <w:noProof/>
                <w:szCs w:val="22"/>
              </w:rPr>
            </w:pPr>
            <w:r w:rsidRPr="00AA7ECE">
              <w:rPr>
                <w:b/>
                <w:noProof/>
                <w:szCs w:val="22"/>
              </w:rPr>
              <w:t>8.</w:t>
            </w:r>
            <w:r w:rsidRPr="00AA7ECE">
              <w:rPr>
                <w:b/>
                <w:noProof/>
                <w:szCs w:val="22"/>
              </w:rPr>
              <w:tab/>
              <w:t>FYRNINGARDAGSETNING</w:t>
            </w:r>
          </w:p>
        </w:tc>
      </w:tr>
    </w:tbl>
    <w:p w14:paraId="57D0AC96" w14:textId="77777777" w:rsidR="00EF1BD0" w:rsidRPr="00AA7ECE" w:rsidRDefault="00EF1BD0" w:rsidP="00E94903">
      <w:pPr>
        <w:rPr>
          <w:noProof/>
          <w:szCs w:val="22"/>
        </w:rPr>
      </w:pPr>
    </w:p>
    <w:p w14:paraId="7B79DFC3" w14:textId="77777777" w:rsidR="00EF1BD0" w:rsidRPr="00AA7ECE" w:rsidRDefault="00EF1BD0" w:rsidP="00E94903">
      <w:pPr>
        <w:rPr>
          <w:szCs w:val="22"/>
        </w:rPr>
      </w:pPr>
      <w:r w:rsidRPr="00AA7ECE">
        <w:rPr>
          <w:szCs w:val="22"/>
        </w:rPr>
        <w:t>EXP</w:t>
      </w:r>
    </w:p>
    <w:p w14:paraId="0D8A43EA" w14:textId="77777777" w:rsidR="00EF1BD0" w:rsidRPr="00AA7ECE" w:rsidRDefault="00EF1BD0" w:rsidP="00E94903">
      <w:pPr>
        <w:rPr>
          <w:szCs w:val="22"/>
        </w:rPr>
      </w:pPr>
    </w:p>
    <w:p w14:paraId="0C5C1618"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426E51A" w14:textId="77777777" w:rsidTr="006843B9">
        <w:tc>
          <w:tcPr>
            <w:tcW w:w="9287" w:type="dxa"/>
          </w:tcPr>
          <w:p w14:paraId="43C83F08" w14:textId="77777777" w:rsidR="00EF1BD0" w:rsidRPr="00AA7ECE" w:rsidRDefault="00EF1BD0" w:rsidP="00E94903">
            <w:pPr>
              <w:rPr>
                <w:b/>
                <w:noProof/>
                <w:szCs w:val="22"/>
              </w:rPr>
            </w:pPr>
            <w:r w:rsidRPr="00AA7ECE">
              <w:rPr>
                <w:b/>
                <w:noProof/>
                <w:szCs w:val="22"/>
              </w:rPr>
              <w:t>9.</w:t>
            </w:r>
            <w:r w:rsidRPr="00AA7ECE">
              <w:rPr>
                <w:b/>
                <w:noProof/>
                <w:szCs w:val="22"/>
              </w:rPr>
              <w:tab/>
              <w:t>SÉRSTÖK GEYMSLUSKILYRÐI</w:t>
            </w:r>
          </w:p>
        </w:tc>
      </w:tr>
    </w:tbl>
    <w:p w14:paraId="1330166D" w14:textId="77777777" w:rsidR="00EF1BD0" w:rsidRPr="00AA7ECE" w:rsidRDefault="00EF1BD0" w:rsidP="00E94903">
      <w:pPr>
        <w:rPr>
          <w:noProof/>
          <w:szCs w:val="22"/>
        </w:rPr>
      </w:pPr>
    </w:p>
    <w:p w14:paraId="36D9105E" w14:textId="77777777" w:rsidR="00EF1BD0" w:rsidRPr="00AA7ECE" w:rsidRDefault="00EF1BD0" w:rsidP="00E94903">
      <w:pPr>
        <w:rPr>
          <w:szCs w:val="22"/>
        </w:rPr>
      </w:pPr>
      <w:r w:rsidRPr="00AA7ECE">
        <w:rPr>
          <w:szCs w:val="22"/>
        </w:rPr>
        <w:t>Geymið í kæli.</w:t>
      </w:r>
    </w:p>
    <w:p w14:paraId="4055A58A" w14:textId="7DF25C3F" w:rsidR="00EF1BD0" w:rsidRPr="00AA7ECE" w:rsidRDefault="00EF1BD0" w:rsidP="00E94903">
      <w:pPr>
        <w:rPr>
          <w:szCs w:val="22"/>
        </w:rPr>
      </w:pPr>
      <w:r w:rsidRPr="00AA7ECE">
        <w:rPr>
          <w:szCs w:val="22"/>
        </w:rPr>
        <w:lastRenderedPageBreak/>
        <w:t>Má geyma utan kælis við lægri hita en 30 </w:t>
      </w:r>
      <w:r w:rsidR="00942DBF" w:rsidRPr="00AA7ECE">
        <w:rPr>
          <w:szCs w:val="22"/>
        </w:rPr>
        <w:t>°</w:t>
      </w:r>
      <w:r w:rsidRPr="00AA7ECE">
        <w:rPr>
          <w:szCs w:val="22"/>
        </w:rPr>
        <w:t>C í allt að 21 dag.</w:t>
      </w:r>
    </w:p>
    <w:p w14:paraId="30BC6C3C" w14:textId="77777777" w:rsidR="00EF1BD0" w:rsidRPr="00AA7ECE" w:rsidRDefault="00EF1BD0" w:rsidP="00E94903">
      <w:pPr>
        <w:rPr>
          <w:szCs w:val="22"/>
        </w:rPr>
      </w:pPr>
      <w:r w:rsidRPr="00AA7ECE">
        <w:rPr>
          <w:szCs w:val="22"/>
        </w:rPr>
        <w:t>Má ekki frjósa.</w:t>
      </w:r>
    </w:p>
    <w:p w14:paraId="4791101D" w14:textId="6A1896A1" w:rsidR="00EF1BD0" w:rsidRPr="00AA7ECE" w:rsidRDefault="00EF1BD0" w:rsidP="00E94903">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23240BF8" w14:textId="77777777" w:rsidR="00EF1BD0" w:rsidRPr="00AA7ECE" w:rsidRDefault="00EF1BD0" w:rsidP="00E94903">
      <w:pPr>
        <w:ind w:left="567" w:hanging="567"/>
        <w:rPr>
          <w:szCs w:val="22"/>
        </w:rPr>
      </w:pPr>
    </w:p>
    <w:p w14:paraId="38EBDDFE"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304616E" w14:textId="77777777" w:rsidTr="006843B9">
        <w:tc>
          <w:tcPr>
            <w:tcW w:w="9287" w:type="dxa"/>
          </w:tcPr>
          <w:p w14:paraId="4BB03C41" w14:textId="77777777" w:rsidR="00EF1BD0" w:rsidRPr="00AA7ECE" w:rsidRDefault="00EF1BD0" w:rsidP="00E94903">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1A1A8E4F" w14:textId="77777777" w:rsidR="00EF1BD0" w:rsidRPr="00AA7ECE" w:rsidRDefault="00EF1BD0" w:rsidP="00E94903">
      <w:pPr>
        <w:rPr>
          <w:noProof/>
          <w:szCs w:val="22"/>
        </w:rPr>
      </w:pPr>
    </w:p>
    <w:p w14:paraId="07D21BE8"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076756F" w14:textId="77777777" w:rsidTr="006843B9">
        <w:tc>
          <w:tcPr>
            <w:tcW w:w="9287" w:type="dxa"/>
          </w:tcPr>
          <w:p w14:paraId="22855765" w14:textId="77777777" w:rsidR="00EF1BD0" w:rsidRPr="00AA7ECE" w:rsidRDefault="00EF1BD0" w:rsidP="00E94903">
            <w:pPr>
              <w:rPr>
                <w:b/>
                <w:noProof/>
                <w:szCs w:val="22"/>
              </w:rPr>
            </w:pPr>
            <w:r w:rsidRPr="00AA7ECE">
              <w:rPr>
                <w:b/>
                <w:noProof/>
                <w:szCs w:val="22"/>
              </w:rPr>
              <w:t>11.</w:t>
            </w:r>
            <w:r w:rsidRPr="00AA7ECE">
              <w:rPr>
                <w:b/>
                <w:noProof/>
                <w:szCs w:val="22"/>
              </w:rPr>
              <w:tab/>
              <w:t>NAFN OG HEIMILISFANG MARKAÐSLEYFISHAFA</w:t>
            </w:r>
          </w:p>
        </w:tc>
      </w:tr>
    </w:tbl>
    <w:p w14:paraId="0B8428ED" w14:textId="77777777" w:rsidR="00EF1BD0" w:rsidRPr="00AA7ECE" w:rsidRDefault="00EF1BD0" w:rsidP="00E94903">
      <w:pPr>
        <w:rPr>
          <w:noProof/>
          <w:szCs w:val="22"/>
        </w:rPr>
      </w:pPr>
    </w:p>
    <w:p w14:paraId="1AC9D4B8" w14:textId="77777777" w:rsidR="00530BE3" w:rsidRPr="00AA7ECE" w:rsidRDefault="00EF1BD0" w:rsidP="00E94903">
      <w:pPr>
        <w:pStyle w:val="Default"/>
        <w:jc w:val="both"/>
        <w:rPr>
          <w:color w:val="auto"/>
          <w:sz w:val="22"/>
          <w:szCs w:val="22"/>
          <w:lang w:val="is-IS"/>
        </w:rPr>
      </w:pPr>
      <w:r w:rsidRPr="00AA7ECE">
        <w:rPr>
          <w:color w:val="auto"/>
          <w:sz w:val="22"/>
          <w:szCs w:val="22"/>
          <w:lang w:val="is-IS"/>
        </w:rPr>
        <w:t>Eli Lilly Nederland B.V.</w:t>
      </w:r>
    </w:p>
    <w:p w14:paraId="6958BA22" w14:textId="77777777" w:rsidR="00D02F49" w:rsidRPr="002840B9" w:rsidRDefault="00D02F49" w:rsidP="00D02F49">
      <w:pPr>
        <w:rPr>
          <w:szCs w:val="22"/>
          <w:lang w:eastAsia="en-GB"/>
        </w:rPr>
      </w:pPr>
      <w:r w:rsidRPr="00A60B1B">
        <w:rPr>
          <w:szCs w:val="22"/>
          <w:lang w:val="de-CH" w:eastAsia="en-GB"/>
        </w:rPr>
        <w:t>Orteliuslaan 1000, 3528 BD Utrecht</w:t>
      </w:r>
    </w:p>
    <w:p w14:paraId="43855DBA" w14:textId="77777777" w:rsidR="00EF1BD0" w:rsidRPr="00AA7ECE" w:rsidRDefault="00EF1BD0" w:rsidP="00E94903">
      <w:pPr>
        <w:rPr>
          <w:szCs w:val="22"/>
        </w:rPr>
      </w:pPr>
      <w:r w:rsidRPr="00AA7ECE">
        <w:rPr>
          <w:szCs w:val="22"/>
        </w:rPr>
        <w:t>Holland</w:t>
      </w:r>
    </w:p>
    <w:p w14:paraId="6E6983AE" w14:textId="77777777" w:rsidR="00EF1BD0" w:rsidRPr="00AA7ECE" w:rsidRDefault="00EF1BD0" w:rsidP="00E94903">
      <w:pPr>
        <w:rPr>
          <w:szCs w:val="22"/>
        </w:rPr>
      </w:pPr>
    </w:p>
    <w:p w14:paraId="60EDA59E"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CBE02F9" w14:textId="77777777" w:rsidTr="006843B9">
        <w:tc>
          <w:tcPr>
            <w:tcW w:w="9287" w:type="dxa"/>
          </w:tcPr>
          <w:p w14:paraId="17F77E89" w14:textId="77777777" w:rsidR="00EF1BD0" w:rsidRPr="00AA7ECE" w:rsidRDefault="00EF1BD0" w:rsidP="00E94903">
            <w:pPr>
              <w:rPr>
                <w:b/>
                <w:noProof/>
                <w:szCs w:val="22"/>
              </w:rPr>
            </w:pPr>
            <w:r w:rsidRPr="00AA7ECE">
              <w:rPr>
                <w:b/>
                <w:noProof/>
                <w:szCs w:val="22"/>
              </w:rPr>
              <w:t>12.</w:t>
            </w:r>
            <w:r w:rsidRPr="00AA7ECE">
              <w:rPr>
                <w:b/>
                <w:noProof/>
                <w:szCs w:val="22"/>
              </w:rPr>
              <w:tab/>
              <w:t>MARKAÐSLEYFISNÚMER</w:t>
            </w:r>
          </w:p>
        </w:tc>
      </w:tr>
    </w:tbl>
    <w:p w14:paraId="7084BC95" w14:textId="77777777" w:rsidR="00EF1BD0" w:rsidRPr="00AA7ECE" w:rsidRDefault="00EF1BD0" w:rsidP="00E94903">
      <w:pPr>
        <w:rPr>
          <w:noProof/>
          <w:szCs w:val="22"/>
        </w:rPr>
      </w:pPr>
    </w:p>
    <w:p w14:paraId="2F438DD3" w14:textId="2F9CC473" w:rsidR="00EF1BD0" w:rsidRPr="00AA7ECE" w:rsidRDefault="00EF1BD0" w:rsidP="00E94903">
      <w:pPr>
        <w:outlineLvl w:val="0"/>
        <w:rPr>
          <w:szCs w:val="22"/>
        </w:rPr>
      </w:pPr>
      <w:r w:rsidRPr="00AA7ECE">
        <w:rPr>
          <w:szCs w:val="22"/>
        </w:rPr>
        <w:t>EU/1/</w:t>
      </w:r>
      <w:r w:rsidR="0042258D" w:rsidRPr="00AA7ECE">
        <w:t>22/1685</w:t>
      </w:r>
      <w:r w:rsidRPr="00AA7ECE">
        <w:rPr>
          <w:szCs w:val="22"/>
        </w:rPr>
        <w:t>/003</w:t>
      </w:r>
      <w:r w:rsidR="00931B15" w:rsidRPr="00AA7ECE">
        <w:rPr>
          <w:szCs w:val="22"/>
        </w:rPr>
        <w:fldChar w:fldCharType="begin"/>
      </w:r>
      <w:r w:rsidR="00931B15" w:rsidRPr="00AA7ECE">
        <w:rPr>
          <w:szCs w:val="22"/>
        </w:rPr>
        <w:instrText xml:space="preserve"> DOCVARIABLE VAULT_ND_8c7b5e65-fb31-423b-8b5b-788e1cad87ff \* MERGEFORMAT </w:instrText>
      </w:r>
      <w:r w:rsidR="00931B15" w:rsidRPr="00AA7ECE">
        <w:rPr>
          <w:szCs w:val="22"/>
        </w:rPr>
        <w:fldChar w:fldCharType="separate"/>
      </w:r>
      <w:r w:rsidR="00931B15" w:rsidRPr="00AA7ECE">
        <w:rPr>
          <w:szCs w:val="22"/>
        </w:rPr>
        <w:t xml:space="preserve"> </w:t>
      </w:r>
      <w:r w:rsidR="00931B15" w:rsidRPr="00AA7ECE">
        <w:rPr>
          <w:szCs w:val="22"/>
        </w:rPr>
        <w:fldChar w:fldCharType="end"/>
      </w:r>
    </w:p>
    <w:p w14:paraId="4DA4AE7E" w14:textId="77777777" w:rsidR="00EF1BD0" w:rsidRPr="00AA7ECE" w:rsidRDefault="00EF1BD0" w:rsidP="00E94903">
      <w:pPr>
        <w:rPr>
          <w:noProof/>
          <w:szCs w:val="22"/>
        </w:rPr>
      </w:pPr>
    </w:p>
    <w:p w14:paraId="41C7059E"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3FC9AF4" w14:textId="77777777" w:rsidTr="006843B9">
        <w:tc>
          <w:tcPr>
            <w:tcW w:w="9287" w:type="dxa"/>
          </w:tcPr>
          <w:p w14:paraId="0B2F632E" w14:textId="77777777" w:rsidR="00EF1BD0" w:rsidRPr="00AA7ECE" w:rsidRDefault="00EF1BD0" w:rsidP="00E94903">
            <w:pPr>
              <w:rPr>
                <w:b/>
                <w:noProof/>
                <w:szCs w:val="22"/>
              </w:rPr>
            </w:pPr>
            <w:r w:rsidRPr="00AA7ECE">
              <w:rPr>
                <w:b/>
                <w:noProof/>
                <w:szCs w:val="22"/>
              </w:rPr>
              <w:t>13.</w:t>
            </w:r>
            <w:r w:rsidRPr="00AA7ECE">
              <w:rPr>
                <w:b/>
                <w:noProof/>
                <w:szCs w:val="22"/>
              </w:rPr>
              <w:tab/>
              <w:t>LOTUNÚMER</w:t>
            </w:r>
          </w:p>
        </w:tc>
      </w:tr>
    </w:tbl>
    <w:p w14:paraId="7CD141CD" w14:textId="77777777" w:rsidR="00EF1BD0" w:rsidRPr="00AA7ECE" w:rsidRDefault="00EF1BD0" w:rsidP="00E94903">
      <w:pPr>
        <w:rPr>
          <w:noProof/>
          <w:szCs w:val="22"/>
        </w:rPr>
      </w:pPr>
    </w:p>
    <w:p w14:paraId="02D65A66" w14:textId="77777777" w:rsidR="00EF1BD0" w:rsidRPr="00AA7ECE" w:rsidRDefault="00EF1BD0" w:rsidP="00E94903">
      <w:pPr>
        <w:rPr>
          <w:szCs w:val="22"/>
        </w:rPr>
      </w:pPr>
      <w:r w:rsidRPr="00AA7ECE">
        <w:rPr>
          <w:szCs w:val="22"/>
        </w:rPr>
        <w:t>Lot</w:t>
      </w:r>
    </w:p>
    <w:p w14:paraId="7456B785" w14:textId="77777777" w:rsidR="00EF1BD0" w:rsidRPr="00AA7ECE" w:rsidRDefault="00EF1BD0" w:rsidP="00E94903">
      <w:pPr>
        <w:rPr>
          <w:szCs w:val="22"/>
        </w:rPr>
      </w:pPr>
    </w:p>
    <w:p w14:paraId="3DCB5990"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D8BD4C2" w14:textId="77777777" w:rsidTr="006843B9">
        <w:tc>
          <w:tcPr>
            <w:tcW w:w="9287" w:type="dxa"/>
          </w:tcPr>
          <w:p w14:paraId="3D37B79D" w14:textId="77777777" w:rsidR="00EF1BD0" w:rsidRPr="00AA7ECE" w:rsidRDefault="00EF1BD0" w:rsidP="00E94903">
            <w:pPr>
              <w:rPr>
                <w:b/>
                <w:noProof/>
                <w:szCs w:val="22"/>
              </w:rPr>
            </w:pPr>
            <w:r w:rsidRPr="00AA7ECE">
              <w:rPr>
                <w:b/>
                <w:noProof/>
                <w:szCs w:val="22"/>
              </w:rPr>
              <w:t>14.</w:t>
            </w:r>
            <w:r w:rsidRPr="00AA7ECE">
              <w:rPr>
                <w:b/>
                <w:noProof/>
                <w:szCs w:val="22"/>
              </w:rPr>
              <w:tab/>
              <w:t>AFGREIÐSLUTILHÖGUN</w:t>
            </w:r>
          </w:p>
        </w:tc>
      </w:tr>
    </w:tbl>
    <w:p w14:paraId="186DDE56" w14:textId="77777777" w:rsidR="00EF1BD0" w:rsidRPr="00AA7ECE" w:rsidRDefault="00EF1BD0" w:rsidP="00E94903">
      <w:pPr>
        <w:rPr>
          <w:noProof/>
          <w:szCs w:val="22"/>
        </w:rPr>
      </w:pPr>
    </w:p>
    <w:p w14:paraId="49F74423"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B4A0484" w14:textId="77777777" w:rsidTr="006843B9">
        <w:tc>
          <w:tcPr>
            <w:tcW w:w="9287" w:type="dxa"/>
          </w:tcPr>
          <w:p w14:paraId="2DFDC3B7" w14:textId="77777777" w:rsidR="00EF1BD0" w:rsidRPr="00AA7ECE" w:rsidRDefault="00EF1BD0" w:rsidP="00E94903">
            <w:pPr>
              <w:rPr>
                <w:b/>
                <w:noProof/>
                <w:szCs w:val="22"/>
              </w:rPr>
            </w:pPr>
            <w:r w:rsidRPr="00AA7ECE">
              <w:rPr>
                <w:b/>
                <w:noProof/>
                <w:szCs w:val="22"/>
              </w:rPr>
              <w:t>15.</w:t>
            </w:r>
            <w:r w:rsidRPr="00AA7ECE">
              <w:rPr>
                <w:b/>
                <w:noProof/>
                <w:szCs w:val="22"/>
              </w:rPr>
              <w:tab/>
              <w:t>NOTKUNARLEIÐBEININGAR</w:t>
            </w:r>
          </w:p>
        </w:tc>
      </w:tr>
    </w:tbl>
    <w:p w14:paraId="619C2F44" w14:textId="77777777" w:rsidR="00EF1BD0" w:rsidRPr="00AA7ECE" w:rsidRDefault="00EF1BD0" w:rsidP="00E94903">
      <w:pPr>
        <w:rPr>
          <w:noProof/>
          <w:szCs w:val="22"/>
        </w:rPr>
      </w:pPr>
    </w:p>
    <w:p w14:paraId="3FCE3286"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9322F65" w14:textId="77777777" w:rsidTr="006843B9">
        <w:tc>
          <w:tcPr>
            <w:tcW w:w="9287" w:type="dxa"/>
          </w:tcPr>
          <w:p w14:paraId="64750AF4" w14:textId="77777777" w:rsidR="00EF1BD0" w:rsidRPr="00AA7ECE" w:rsidRDefault="00EF1BD0" w:rsidP="00E94903">
            <w:pPr>
              <w:rPr>
                <w:b/>
                <w:noProof/>
                <w:szCs w:val="22"/>
              </w:rPr>
            </w:pPr>
            <w:r w:rsidRPr="00AA7ECE">
              <w:rPr>
                <w:b/>
                <w:noProof/>
                <w:szCs w:val="22"/>
              </w:rPr>
              <w:t>16.</w:t>
            </w:r>
            <w:r w:rsidRPr="00AA7ECE">
              <w:rPr>
                <w:b/>
                <w:noProof/>
                <w:szCs w:val="22"/>
              </w:rPr>
              <w:tab/>
              <w:t>UPPLÝSINGAR MEÐ BLINDRALETRI</w:t>
            </w:r>
          </w:p>
        </w:tc>
      </w:tr>
    </w:tbl>
    <w:p w14:paraId="15512018" w14:textId="77777777" w:rsidR="00EF1BD0" w:rsidRPr="00AA7ECE" w:rsidRDefault="00EF1BD0" w:rsidP="00E94903">
      <w:pPr>
        <w:rPr>
          <w:noProof/>
          <w:szCs w:val="22"/>
        </w:rPr>
      </w:pPr>
    </w:p>
    <w:p w14:paraId="6448E97F" w14:textId="77777777" w:rsidR="00EF1BD0" w:rsidRPr="00AA7ECE" w:rsidRDefault="00EF1BD0" w:rsidP="00E94903">
      <w:pPr>
        <w:pStyle w:val="CommentText"/>
        <w:rPr>
          <w:sz w:val="22"/>
          <w:szCs w:val="22"/>
        </w:rPr>
      </w:pPr>
      <w:r w:rsidRPr="00AA7ECE">
        <w:rPr>
          <w:sz w:val="22"/>
          <w:szCs w:val="22"/>
        </w:rPr>
        <w:t>MOUNJARO 2,5 mg</w:t>
      </w:r>
    </w:p>
    <w:p w14:paraId="5C32907E" w14:textId="77777777" w:rsidR="00EF1BD0" w:rsidRPr="00AA7ECE" w:rsidRDefault="00EF1BD0" w:rsidP="00E94903">
      <w:pPr>
        <w:rPr>
          <w:szCs w:val="22"/>
        </w:rPr>
      </w:pPr>
    </w:p>
    <w:p w14:paraId="1ADE0612"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786F83C" w14:textId="77777777" w:rsidTr="006843B9">
        <w:tc>
          <w:tcPr>
            <w:tcW w:w="9287" w:type="dxa"/>
          </w:tcPr>
          <w:p w14:paraId="529BA147" w14:textId="77777777" w:rsidR="00EF1BD0" w:rsidRPr="00AA7ECE" w:rsidRDefault="00EF1BD0" w:rsidP="00E94903">
            <w:pPr>
              <w:rPr>
                <w:b/>
                <w:noProof/>
                <w:szCs w:val="22"/>
              </w:rPr>
            </w:pPr>
            <w:r w:rsidRPr="00AA7ECE">
              <w:rPr>
                <w:b/>
                <w:noProof/>
                <w:szCs w:val="22"/>
              </w:rPr>
              <w:t>17.</w:t>
            </w:r>
            <w:r w:rsidRPr="00AA7ECE">
              <w:rPr>
                <w:b/>
                <w:noProof/>
                <w:szCs w:val="22"/>
              </w:rPr>
              <w:tab/>
              <w:t>EINKVÆMT AUÐKENNI – TVÍVÍTT STRIKAMERKI</w:t>
            </w:r>
          </w:p>
        </w:tc>
      </w:tr>
    </w:tbl>
    <w:p w14:paraId="4FEDEEA9" w14:textId="77777777" w:rsidR="00EF1BD0" w:rsidRPr="00AA7ECE" w:rsidRDefault="00EF1BD0" w:rsidP="00E94903">
      <w:pPr>
        <w:rPr>
          <w:noProof/>
          <w:szCs w:val="22"/>
        </w:rPr>
      </w:pPr>
    </w:p>
    <w:p w14:paraId="75E9B391" w14:textId="77777777" w:rsidR="00EF1BD0" w:rsidRPr="00AA7ECE" w:rsidRDefault="00EF1BD0" w:rsidP="00E94903">
      <w:pPr>
        <w:rPr>
          <w:szCs w:val="22"/>
        </w:rPr>
      </w:pPr>
      <w:r w:rsidRPr="00AA7ECE">
        <w:rPr>
          <w:szCs w:val="22"/>
          <w:highlight w:val="lightGray"/>
        </w:rPr>
        <w:t>Á pakkningunni er tvívítt strikamerki með einkvæmu auðkenni.</w:t>
      </w:r>
    </w:p>
    <w:p w14:paraId="219AAA47" w14:textId="77777777" w:rsidR="00EF1BD0" w:rsidRPr="00AA7ECE" w:rsidRDefault="00EF1BD0" w:rsidP="00E94903">
      <w:pPr>
        <w:rPr>
          <w:noProof/>
          <w:szCs w:val="22"/>
        </w:rPr>
      </w:pPr>
    </w:p>
    <w:p w14:paraId="45832F26"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F371D20" w14:textId="77777777" w:rsidTr="006843B9">
        <w:tc>
          <w:tcPr>
            <w:tcW w:w="9287" w:type="dxa"/>
          </w:tcPr>
          <w:p w14:paraId="54B497F9" w14:textId="77777777" w:rsidR="00EF1BD0" w:rsidRPr="00AA7ECE" w:rsidRDefault="00EF1BD0" w:rsidP="00E94903">
            <w:pPr>
              <w:rPr>
                <w:b/>
                <w:noProof/>
                <w:szCs w:val="22"/>
              </w:rPr>
            </w:pPr>
            <w:r w:rsidRPr="00AA7ECE">
              <w:rPr>
                <w:b/>
                <w:noProof/>
                <w:szCs w:val="22"/>
              </w:rPr>
              <w:t>18.</w:t>
            </w:r>
            <w:r w:rsidRPr="00AA7ECE">
              <w:rPr>
                <w:b/>
                <w:noProof/>
                <w:szCs w:val="22"/>
              </w:rPr>
              <w:tab/>
              <w:t>EINKVÆMT AUÐKENNI – UPPLÝSINGAR SEM FÓLK GETUR LESIÐ</w:t>
            </w:r>
          </w:p>
        </w:tc>
      </w:tr>
    </w:tbl>
    <w:p w14:paraId="70651D27" w14:textId="77777777" w:rsidR="00EF1BD0" w:rsidRPr="00AA7ECE" w:rsidRDefault="00EF1BD0" w:rsidP="00E94903">
      <w:pPr>
        <w:rPr>
          <w:noProof/>
          <w:szCs w:val="22"/>
        </w:rPr>
      </w:pPr>
    </w:p>
    <w:p w14:paraId="721C5AC6" w14:textId="77777777" w:rsidR="00EF1BD0" w:rsidRPr="00AA7ECE" w:rsidRDefault="00EF1BD0" w:rsidP="00E94903">
      <w:pPr>
        <w:rPr>
          <w:noProof/>
          <w:szCs w:val="22"/>
        </w:rPr>
      </w:pPr>
      <w:r w:rsidRPr="00AA7ECE">
        <w:rPr>
          <w:noProof/>
          <w:szCs w:val="22"/>
        </w:rPr>
        <w:t>PC</w:t>
      </w:r>
    </w:p>
    <w:p w14:paraId="44D356A4" w14:textId="77777777" w:rsidR="00EF1BD0" w:rsidRPr="00AA7ECE" w:rsidRDefault="00EF1BD0" w:rsidP="00E94903">
      <w:pPr>
        <w:rPr>
          <w:noProof/>
          <w:szCs w:val="22"/>
        </w:rPr>
      </w:pPr>
      <w:r w:rsidRPr="00AA7ECE">
        <w:rPr>
          <w:noProof/>
          <w:szCs w:val="22"/>
        </w:rPr>
        <w:t>SN</w:t>
      </w:r>
    </w:p>
    <w:p w14:paraId="7AAF9D07" w14:textId="77777777" w:rsidR="00EF1BD0" w:rsidRPr="00AA7ECE" w:rsidRDefault="00EF1BD0" w:rsidP="00E94903">
      <w:pPr>
        <w:rPr>
          <w:szCs w:val="22"/>
        </w:rPr>
      </w:pPr>
      <w:r w:rsidRPr="00AA7ECE">
        <w:rPr>
          <w:noProof/>
          <w:szCs w:val="22"/>
        </w:rPr>
        <w:t>NN</w:t>
      </w:r>
    </w:p>
    <w:p w14:paraId="3E281260" w14:textId="77777777" w:rsidR="00EF1BD0" w:rsidRPr="00AA7ECE" w:rsidRDefault="00EF1BD0" w:rsidP="00E94903">
      <w:pPr>
        <w:shd w:val="clear" w:color="auto" w:fill="FFFFFF"/>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B80AD6E" w14:textId="77777777" w:rsidTr="006843B9">
        <w:trPr>
          <w:trHeight w:val="1040"/>
        </w:trPr>
        <w:tc>
          <w:tcPr>
            <w:tcW w:w="9287" w:type="dxa"/>
          </w:tcPr>
          <w:p w14:paraId="2255B808" w14:textId="77777777" w:rsidR="00EF1BD0" w:rsidRPr="00AA7ECE" w:rsidRDefault="00EF1BD0" w:rsidP="00E94903">
            <w:pPr>
              <w:rPr>
                <w:b/>
                <w:noProof/>
                <w:szCs w:val="22"/>
              </w:rPr>
            </w:pPr>
            <w:r w:rsidRPr="00AA7ECE">
              <w:rPr>
                <w:b/>
                <w:noProof/>
                <w:szCs w:val="22"/>
              </w:rPr>
              <w:lastRenderedPageBreak/>
              <w:t>UPPLÝSINGAR SEM EIGA AÐ KOMA FRAM Á YTRI UMBÚÐUM</w:t>
            </w:r>
          </w:p>
          <w:p w14:paraId="4D81C580" w14:textId="77777777" w:rsidR="00EF1BD0" w:rsidRPr="00AA7ECE" w:rsidRDefault="00EF1BD0" w:rsidP="00E94903">
            <w:pPr>
              <w:rPr>
                <w:noProof/>
                <w:szCs w:val="22"/>
              </w:rPr>
            </w:pPr>
          </w:p>
          <w:p w14:paraId="06829AFE" w14:textId="51A6C1C1" w:rsidR="00EF1BD0" w:rsidRPr="00AA7ECE" w:rsidRDefault="00EF1BD0" w:rsidP="00E94903">
            <w:pPr>
              <w:rPr>
                <w:b/>
                <w:noProof/>
                <w:szCs w:val="22"/>
              </w:rPr>
            </w:pPr>
            <w:r w:rsidRPr="00AA7ECE">
              <w:rPr>
                <w:b/>
                <w:szCs w:val="22"/>
              </w:rPr>
              <w:t>INNRI ASKJA (án Blue Box) hluti fjölpakkningar – ÁFYLLTUR LYFJAPENNI</w:t>
            </w:r>
            <w:r w:rsidR="00B56A7F" w:rsidRPr="00AA7ECE">
              <w:rPr>
                <w:b/>
                <w:szCs w:val="22"/>
              </w:rPr>
              <w:t xml:space="preserve">, </w:t>
            </w:r>
            <w:r w:rsidR="00A72F4A" w:rsidRPr="00AA7ECE">
              <w:rPr>
                <w:b/>
                <w:szCs w:val="22"/>
              </w:rPr>
              <w:t>STAK</w:t>
            </w:r>
            <w:r w:rsidR="00B56A7F" w:rsidRPr="00AA7ECE">
              <w:rPr>
                <w:b/>
                <w:szCs w:val="22"/>
              </w:rPr>
              <w:t>SKAMMTA</w:t>
            </w:r>
          </w:p>
        </w:tc>
      </w:tr>
    </w:tbl>
    <w:p w14:paraId="728A46C6" w14:textId="77777777" w:rsidR="00EF1BD0" w:rsidRPr="00AA7ECE" w:rsidRDefault="00EF1BD0" w:rsidP="00E94903">
      <w:pPr>
        <w:rPr>
          <w:noProof/>
          <w:szCs w:val="22"/>
        </w:rPr>
      </w:pPr>
    </w:p>
    <w:p w14:paraId="3DCA16C3"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5D14E3B" w14:textId="77777777" w:rsidTr="006843B9">
        <w:tc>
          <w:tcPr>
            <w:tcW w:w="9287" w:type="dxa"/>
          </w:tcPr>
          <w:p w14:paraId="0CD801FF" w14:textId="77777777" w:rsidR="00EF1BD0" w:rsidRPr="00AA7ECE" w:rsidRDefault="00EF1BD0" w:rsidP="00E94903">
            <w:pPr>
              <w:rPr>
                <w:b/>
                <w:noProof/>
                <w:szCs w:val="22"/>
              </w:rPr>
            </w:pPr>
            <w:r w:rsidRPr="00AA7ECE">
              <w:rPr>
                <w:b/>
                <w:noProof/>
                <w:szCs w:val="22"/>
              </w:rPr>
              <w:t>1.</w:t>
            </w:r>
            <w:r w:rsidRPr="00AA7ECE">
              <w:rPr>
                <w:b/>
                <w:noProof/>
                <w:szCs w:val="22"/>
              </w:rPr>
              <w:tab/>
              <w:t>HEITI LYFS</w:t>
            </w:r>
          </w:p>
        </w:tc>
      </w:tr>
    </w:tbl>
    <w:p w14:paraId="59B308EB" w14:textId="77777777" w:rsidR="00EF1BD0" w:rsidRPr="00AA7ECE" w:rsidRDefault="00EF1BD0" w:rsidP="00E94903">
      <w:pPr>
        <w:rPr>
          <w:noProof/>
          <w:szCs w:val="22"/>
        </w:rPr>
      </w:pPr>
    </w:p>
    <w:p w14:paraId="446A1742" w14:textId="77777777" w:rsidR="00EF1BD0" w:rsidRPr="00AA7ECE" w:rsidRDefault="00EF1BD0" w:rsidP="00E94903">
      <w:pPr>
        <w:rPr>
          <w:szCs w:val="22"/>
        </w:rPr>
      </w:pPr>
      <w:r w:rsidRPr="00AA7ECE">
        <w:rPr>
          <w:szCs w:val="22"/>
        </w:rPr>
        <w:t>Mounjaro 2,5 mg stungulyf, lausn í áfylltum lyfjapenna</w:t>
      </w:r>
    </w:p>
    <w:p w14:paraId="350B0A6E" w14:textId="77777777" w:rsidR="00EF1BD0" w:rsidRPr="00AA7ECE" w:rsidRDefault="00EF1BD0" w:rsidP="00E94903">
      <w:pPr>
        <w:rPr>
          <w:szCs w:val="22"/>
        </w:rPr>
      </w:pPr>
    </w:p>
    <w:p w14:paraId="039BF46F" w14:textId="77777777" w:rsidR="00EF1BD0" w:rsidRPr="00AA7ECE" w:rsidRDefault="00EF1BD0" w:rsidP="00E94903">
      <w:pPr>
        <w:rPr>
          <w:szCs w:val="22"/>
        </w:rPr>
      </w:pPr>
      <w:r w:rsidRPr="00AA7ECE">
        <w:rPr>
          <w:szCs w:val="22"/>
        </w:rPr>
        <w:t>tirzepatid</w:t>
      </w:r>
    </w:p>
    <w:p w14:paraId="10FCEAF8" w14:textId="77777777" w:rsidR="00EF1BD0" w:rsidRPr="00AA7ECE" w:rsidRDefault="00EF1BD0" w:rsidP="00E94903">
      <w:pPr>
        <w:rPr>
          <w:noProof/>
          <w:szCs w:val="22"/>
        </w:rPr>
      </w:pPr>
    </w:p>
    <w:p w14:paraId="51CED8C0"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1373C75" w14:textId="77777777" w:rsidTr="006843B9">
        <w:tc>
          <w:tcPr>
            <w:tcW w:w="9287" w:type="dxa"/>
          </w:tcPr>
          <w:p w14:paraId="075E217C" w14:textId="77777777" w:rsidR="00EF1BD0" w:rsidRPr="00AA7ECE" w:rsidRDefault="00EF1BD0" w:rsidP="00E94903">
            <w:pPr>
              <w:rPr>
                <w:b/>
                <w:noProof/>
                <w:szCs w:val="22"/>
              </w:rPr>
            </w:pPr>
            <w:r w:rsidRPr="00AA7ECE">
              <w:rPr>
                <w:b/>
                <w:noProof/>
                <w:szCs w:val="22"/>
              </w:rPr>
              <w:t>2.</w:t>
            </w:r>
            <w:r w:rsidRPr="00AA7ECE">
              <w:rPr>
                <w:b/>
                <w:noProof/>
                <w:szCs w:val="22"/>
              </w:rPr>
              <w:tab/>
              <w:t>VIRK(T) EFNI</w:t>
            </w:r>
          </w:p>
        </w:tc>
      </w:tr>
    </w:tbl>
    <w:p w14:paraId="7F1726FF" w14:textId="77777777" w:rsidR="00EF1BD0" w:rsidRPr="00AA7ECE" w:rsidRDefault="00EF1BD0" w:rsidP="00E94903">
      <w:pPr>
        <w:rPr>
          <w:noProof/>
          <w:szCs w:val="22"/>
        </w:rPr>
      </w:pPr>
    </w:p>
    <w:p w14:paraId="36400451" w14:textId="72B9AE28" w:rsidR="00EF1BD0" w:rsidRPr="00AA7ECE" w:rsidRDefault="00EF1BD0" w:rsidP="00E94903">
      <w:pPr>
        <w:rPr>
          <w:szCs w:val="22"/>
        </w:rPr>
      </w:pPr>
      <w:r w:rsidRPr="00AA7ECE">
        <w:rPr>
          <w:szCs w:val="22"/>
        </w:rPr>
        <w:t>Hver áfylltur lyfjapenni inniheldur 2,5 mg af tirzepatidi í 0,5 ml af lausn</w:t>
      </w:r>
      <w:r w:rsidR="001A7226" w:rsidRPr="00AA7ECE">
        <w:rPr>
          <w:szCs w:val="22"/>
        </w:rPr>
        <w:t xml:space="preserve"> (5 mg/ml)</w:t>
      </w:r>
    </w:p>
    <w:p w14:paraId="50F25EAF" w14:textId="77777777" w:rsidR="00EF1BD0" w:rsidRPr="00AA7ECE" w:rsidRDefault="00EF1BD0" w:rsidP="00E94903">
      <w:pPr>
        <w:rPr>
          <w:noProof/>
          <w:szCs w:val="22"/>
        </w:rPr>
      </w:pPr>
    </w:p>
    <w:p w14:paraId="7D272F72" w14:textId="77777777" w:rsidR="00EF1BD0" w:rsidRPr="00AA7ECE" w:rsidRDefault="00EF1BD0" w:rsidP="00E94903">
      <w:pPr>
        <w:rPr>
          <w:noProof/>
          <w:szCs w:val="22"/>
        </w:rPr>
      </w:pPr>
    </w:p>
    <w:p w14:paraId="63541A61" w14:textId="77777777" w:rsidR="00EF1BD0" w:rsidRPr="00AA7ECE" w:rsidRDefault="00EF1BD0" w:rsidP="00E94903">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2C84DFB8" w14:textId="77777777" w:rsidR="00EF1BD0" w:rsidRPr="00AA7ECE" w:rsidRDefault="00EF1BD0" w:rsidP="00E94903">
      <w:pPr>
        <w:rPr>
          <w:noProof/>
          <w:szCs w:val="22"/>
        </w:rPr>
      </w:pPr>
    </w:p>
    <w:p w14:paraId="00875F94" w14:textId="7A2865AA" w:rsidR="00EF1BD0" w:rsidRPr="00AA7ECE" w:rsidRDefault="00EF1BD0" w:rsidP="00E94903">
      <w:pPr>
        <w:rPr>
          <w:szCs w:val="22"/>
        </w:rPr>
      </w:pPr>
      <w:r w:rsidRPr="00AA7ECE">
        <w:rPr>
          <w:szCs w:val="22"/>
        </w:rPr>
        <w:t xml:space="preserve">Hjálparefni: </w:t>
      </w:r>
      <w:r w:rsidR="00047CC5" w:rsidRPr="00AA7ECE">
        <w:rPr>
          <w:szCs w:val="22"/>
          <w:highlight w:val="lightGray"/>
        </w:rPr>
        <w:t xml:space="preserve">Dinatríumhýdrogenfosfat </w:t>
      </w:r>
      <w:r w:rsidRPr="00AA7ECE">
        <w:rPr>
          <w:szCs w:val="22"/>
          <w:highlight w:val="lightGray"/>
        </w:rPr>
        <w:t>heptahýdrat</w:t>
      </w:r>
      <w:r w:rsidR="00FB2143" w:rsidRPr="00AA7ECE">
        <w:rPr>
          <w:szCs w:val="22"/>
          <w:highlight w:val="lightGray"/>
        </w:rPr>
        <w:t xml:space="preserve"> (</w:t>
      </w:r>
      <w:r w:rsidR="006911DC" w:rsidRPr="00AA7ECE">
        <w:rPr>
          <w:szCs w:val="22"/>
        </w:rPr>
        <w:t>E</w:t>
      </w:r>
      <w:r w:rsidR="00B02F61">
        <w:rPr>
          <w:szCs w:val="22"/>
        </w:rPr>
        <w:t xml:space="preserve"> </w:t>
      </w:r>
      <w:r w:rsidR="006911DC" w:rsidRPr="00AA7ECE">
        <w:rPr>
          <w:szCs w:val="22"/>
        </w:rPr>
        <w:t>339</w:t>
      </w:r>
      <w:r w:rsidR="00FB2143" w:rsidRPr="00AA7ECE">
        <w:rPr>
          <w:szCs w:val="22"/>
          <w:highlight w:val="lightGray"/>
        </w:rPr>
        <w:t>)</w:t>
      </w:r>
      <w:r w:rsidRPr="00AA7ECE">
        <w:rPr>
          <w:szCs w:val="22"/>
        </w:rPr>
        <w:t xml:space="preserve">, natríumklóríð, natríumhýdroxíð, saltsýra, vatn fyrir stungulyf. </w:t>
      </w:r>
      <w:r w:rsidR="006C4B4A" w:rsidRPr="00AA7ECE">
        <w:rPr>
          <w:szCs w:val="22"/>
          <w:highlight w:val="lightGray"/>
        </w:rPr>
        <w:t>Sjá f</w:t>
      </w:r>
      <w:r w:rsidRPr="00AA7ECE">
        <w:rPr>
          <w:szCs w:val="22"/>
          <w:highlight w:val="lightGray"/>
        </w:rPr>
        <w:t>rekari upplýsingar í fylgiseðli.</w:t>
      </w:r>
    </w:p>
    <w:p w14:paraId="646A5A0D" w14:textId="77777777" w:rsidR="00EF1BD0" w:rsidRPr="00AA7ECE" w:rsidRDefault="00EF1BD0" w:rsidP="00E94903">
      <w:pPr>
        <w:rPr>
          <w:szCs w:val="22"/>
        </w:rPr>
      </w:pPr>
    </w:p>
    <w:p w14:paraId="5F0D81C8"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2D8D173" w14:textId="77777777" w:rsidTr="006843B9">
        <w:tc>
          <w:tcPr>
            <w:tcW w:w="9287" w:type="dxa"/>
          </w:tcPr>
          <w:p w14:paraId="2438D1E4" w14:textId="77777777" w:rsidR="00EF1BD0" w:rsidRPr="00AA7ECE" w:rsidRDefault="00EF1BD0" w:rsidP="00E94903">
            <w:pPr>
              <w:rPr>
                <w:b/>
                <w:noProof/>
                <w:szCs w:val="22"/>
              </w:rPr>
            </w:pPr>
            <w:r w:rsidRPr="00AA7ECE">
              <w:rPr>
                <w:b/>
                <w:noProof/>
                <w:szCs w:val="22"/>
              </w:rPr>
              <w:t>4.</w:t>
            </w:r>
            <w:r w:rsidRPr="00AA7ECE">
              <w:rPr>
                <w:b/>
                <w:noProof/>
                <w:szCs w:val="22"/>
              </w:rPr>
              <w:tab/>
              <w:t>LYFJAFORM OG INNIHALD</w:t>
            </w:r>
          </w:p>
        </w:tc>
      </w:tr>
    </w:tbl>
    <w:p w14:paraId="42E7F667" w14:textId="77777777" w:rsidR="00EF1BD0" w:rsidRPr="00AA7ECE" w:rsidRDefault="00EF1BD0" w:rsidP="00E94903">
      <w:pPr>
        <w:rPr>
          <w:noProof/>
          <w:szCs w:val="22"/>
        </w:rPr>
      </w:pPr>
    </w:p>
    <w:p w14:paraId="57E4AE26" w14:textId="77777777" w:rsidR="00EF1BD0" w:rsidRPr="00AA7ECE" w:rsidRDefault="00EF1BD0" w:rsidP="00E94903">
      <w:pPr>
        <w:rPr>
          <w:szCs w:val="22"/>
        </w:rPr>
      </w:pPr>
      <w:r w:rsidRPr="00AA7ECE">
        <w:rPr>
          <w:szCs w:val="22"/>
          <w:highlight w:val="lightGray"/>
        </w:rPr>
        <w:t>Stungulyf, lausn</w:t>
      </w:r>
    </w:p>
    <w:p w14:paraId="7AF9D4BF" w14:textId="77777777" w:rsidR="00EF1BD0" w:rsidRPr="00AA7ECE" w:rsidRDefault="00EF1BD0" w:rsidP="00E94903">
      <w:pPr>
        <w:rPr>
          <w:szCs w:val="22"/>
        </w:rPr>
      </w:pPr>
    </w:p>
    <w:p w14:paraId="5D63A7A2" w14:textId="77777777" w:rsidR="00EF1BD0" w:rsidRPr="00AA7ECE" w:rsidRDefault="00EF1BD0" w:rsidP="00E94903">
      <w:pPr>
        <w:rPr>
          <w:szCs w:val="22"/>
        </w:rPr>
      </w:pPr>
      <w:r w:rsidRPr="00AA7ECE">
        <w:rPr>
          <w:szCs w:val="22"/>
        </w:rPr>
        <w:t>4 áfylltir lyfjapennar. Hluti af fjölpakkningu, má ekki selja sér.</w:t>
      </w:r>
    </w:p>
    <w:p w14:paraId="5322E29E" w14:textId="77777777" w:rsidR="00EF1BD0" w:rsidRPr="00AA7ECE" w:rsidRDefault="00EF1BD0" w:rsidP="00E94903">
      <w:pPr>
        <w:rPr>
          <w:szCs w:val="22"/>
        </w:rPr>
      </w:pPr>
    </w:p>
    <w:p w14:paraId="7C5CAF65"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5185C2E" w14:textId="77777777" w:rsidTr="006843B9">
        <w:tc>
          <w:tcPr>
            <w:tcW w:w="9287" w:type="dxa"/>
          </w:tcPr>
          <w:p w14:paraId="0AC1BA65" w14:textId="77777777" w:rsidR="00EF1BD0" w:rsidRPr="00AA7ECE" w:rsidRDefault="00EF1BD0" w:rsidP="00E94903">
            <w:pPr>
              <w:rPr>
                <w:b/>
                <w:noProof/>
                <w:szCs w:val="22"/>
              </w:rPr>
            </w:pPr>
            <w:r w:rsidRPr="00AA7ECE">
              <w:rPr>
                <w:b/>
                <w:noProof/>
                <w:szCs w:val="22"/>
              </w:rPr>
              <w:t>5.</w:t>
            </w:r>
            <w:r w:rsidRPr="00AA7ECE">
              <w:rPr>
                <w:b/>
                <w:noProof/>
                <w:szCs w:val="22"/>
              </w:rPr>
              <w:tab/>
              <w:t>AÐFERÐ VIÐ LYFJAGJÖF OG ÍKOMULEIÐ(IR)</w:t>
            </w:r>
          </w:p>
        </w:tc>
      </w:tr>
    </w:tbl>
    <w:p w14:paraId="52951FFC" w14:textId="77777777" w:rsidR="00EF1BD0" w:rsidRPr="00AA7ECE" w:rsidRDefault="00EF1BD0" w:rsidP="00E94903">
      <w:pPr>
        <w:rPr>
          <w:noProof/>
          <w:szCs w:val="22"/>
        </w:rPr>
      </w:pPr>
    </w:p>
    <w:p w14:paraId="3DF8E721" w14:textId="10AD3AC1" w:rsidR="00EF1BD0" w:rsidRPr="00AA7ECE" w:rsidRDefault="00EF1BD0" w:rsidP="00E94903">
      <w:pPr>
        <w:rPr>
          <w:szCs w:val="22"/>
        </w:rPr>
      </w:pPr>
      <w:r w:rsidRPr="00AA7ECE">
        <w:rPr>
          <w:szCs w:val="22"/>
        </w:rPr>
        <w:t>Eingöngu einnota</w:t>
      </w:r>
    </w:p>
    <w:p w14:paraId="10C7BC00" w14:textId="77777777" w:rsidR="00EF1BD0" w:rsidRPr="00AA7ECE" w:rsidRDefault="00EF1BD0" w:rsidP="00E94903">
      <w:pPr>
        <w:rPr>
          <w:szCs w:val="22"/>
        </w:rPr>
      </w:pPr>
      <w:r w:rsidRPr="00AA7ECE">
        <w:rPr>
          <w:szCs w:val="22"/>
        </w:rPr>
        <w:t>Einu sinni í viku</w:t>
      </w:r>
    </w:p>
    <w:p w14:paraId="59840BC3" w14:textId="77777777" w:rsidR="00EF1BD0" w:rsidRPr="00AA7ECE" w:rsidRDefault="00EF1BD0" w:rsidP="00E94903">
      <w:pPr>
        <w:rPr>
          <w:szCs w:val="22"/>
        </w:rPr>
      </w:pPr>
    </w:p>
    <w:p w14:paraId="39C427C9" w14:textId="77777777" w:rsidR="00EF1BD0" w:rsidRPr="00AA7ECE" w:rsidRDefault="00EF1BD0" w:rsidP="00E94903">
      <w:pPr>
        <w:rPr>
          <w:szCs w:val="22"/>
        </w:rPr>
      </w:pPr>
      <w:r w:rsidRPr="00AA7ECE">
        <w:rPr>
          <w:szCs w:val="22"/>
        </w:rPr>
        <w:t>Merktu við þann vikudag sem þú vilt nota lyfið til að minna þig á.</w:t>
      </w:r>
    </w:p>
    <w:p w14:paraId="35370BBC"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7"/>
        <w:gridCol w:w="1121"/>
        <w:gridCol w:w="1132"/>
        <w:gridCol w:w="1127"/>
        <w:gridCol w:w="1125"/>
        <w:gridCol w:w="1134"/>
        <w:gridCol w:w="1128"/>
      </w:tblGrid>
      <w:tr w:rsidR="00E94903" w:rsidRPr="00AA7ECE" w14:paraId="38524617" w14:textId="77777777" w:rsidTr="006843B9">
        <w:tc>
          <w:tcPr>
            <w:tcW w:w="1187" w:type="dxa"/>
            <w:tcBorders>
              <w:top w:val="nil"/>
              <w:left w:val="nil"/>
              <w:bottom w:val="nil"/>
              <w:right w:val="nil"/>
            </w:tcBorders>
          </w:tcPr>
          <w:p w14:paraId="1BC9EA3D" w14:textId="77777777" w:rsidR="00EF1BD0" w:rsidRPr="00AA7ECE" w:rsidRDefault="00EF1BD0" w:rsidP="00E94903">
            <w:pPr>
              <w:rPr>
                <w:szCs w:val="22"/>
              </w:rPr>
            </w:pPr>
          </w:p>
        </w:tc>
        <w:tc>
          <w:tcPr>
            <w:tcW w:w="1174" w:type="dxa"/>
            <w:tcBorders>
              <w:top w:val="nil"/>
              <w:left w:val="nil"/>
              <w:bottom w:val="single" w:sz="4" w:space="0" w:color="auto"/>
              <w:right w:val="nil"/>
            </w:tcBorders>
          </w:tcPr>
          <w:p w14:paraId="2C2BEFD1" w14:textId="2152A466" w:rsidR="00EF1BD0" w:rsidRPr="00AA7ECE" w:rsidRDefault="00EF1BD0" w:rsidP="00E94903">
            <w:pPr>
              <w:jc w:val="center"/>
              <w:rPr>
                <w:szCs w:val="22"/>
              </w:rPr>
            </w:pPr>
            <w:r w:rsidRPr="00AA7ECE">
              <w:rPr>
                <w:szCs w:val="22"/>
              </w:rPr>
              <w:t>Má</w:t>
            </w:r>
          </w:p>
        </w:tc>
        <w:tc>
          <w:tcPr>
            <w:tcW w:w="1159" w:type="dxa"/>
            <w:tcBorders>
              <w:top w:val="nil"/>
              <w:left w:val="nil"/>
              <w:bottom w:val="single" w:sz="4" w:space="0" w:color="auto"/>
              <w:right w:val="nil"/>
            </w:tcBorders>
          </w:tcPr>
          <w:p w14:paraId="2C9BED9C" w14:textId="7A799001" w:rsidR="00EF1BD0" w:rsidRPr="00AA7ECE" w:rsidRDefault="00EF1BD0" w:rsidP="00E94903">
            <w:pPr>
              <w:jc w:val="center"/>
              <w:rPr>
                <w:szCs w:val="22"/>
              </w:rPr>
            </w:pPr>
            <w:r w:rsidRPr="00AA7ECE">
              <w:rPr>
                <w:szCs w:val="22"/>
              </w:rPr>
              <w:t>Þri</w:t>
            </w:r>
          </w:p>
        </w:tc>
        <w:tc>
          <w:tcPr>
            <w:tcW w:w="1170" w:type="dxa"/>
            <w:tcBorders>
              <w:top w:val="nil"/>
              <w:left w:val="nil"/>
              <w:bottom w:val="single" w:sz="4" w:space="0" w:color="auto"/>
              <w:right w:val="nil"/>
            </w:tcBorders>
          </w:tcPr>
          <w:p w14:paraId="74F7347D" w14:textId="249663FC" w:rsidR="00EF1BD0" w:rsidRPr="00AA7ECE" w:rsidRDefault="00EF1BD0" w:rsidP="00E94903">
            <w:pPr>
              <w:jc w:val="center"/>
              <w:rPr>
                <w:szCs w:val="22"/>
              </w:rPr>
            </w:pPr>
            <w:r w:rsidRPr="00AA7ECE">
              <w:rPr>
                <w:szCs w:val="22"/>
              </w:rPr>
              <w:t>Mi</w:t>
            </w:r>
          </w:p>
        </w:tc>
        <w:tc>
          <w:tcPr>
            <w:tcW w:w="1169" w:type="dxa"/>
            <w:tcBorders>
              <w:top w:val="nil"/>
              <w:left w:val="nil"/>
              <w:bottom w:val="single" w:sz="4" w:space="0" w:color="auto"/>
              <w:right w:val="nil"/>
            </w:tcBorders>
          </w:tcPr>
          <w:p w14:paraId="4AA58FCD" w14:textId="38868A7F" w:rsidR="00EF1BD0" w:rsidRPr="00AA7ECE" w:rsidRDefault="00EF1BD0" w:rsidP="00E94903">
            <w:pPr>
              <w:jc w:val="center"/>
              <w:rPr>
                <w:szCs w:val="22"/>
              </w:rPr>
            </w:pPr>
            <w:r w:rsidRPr="00AA7ECE">
              <w:rPr>
                <w:szCs w:val="22"/>
              </w:rPr>
              <w:t>Fi</w:t>
            </w:r>
          </w:p>
        </w:tc>
        <w:tc>
          <w:tcPr>
            <w:tcW w:w="1165" w:type="dxa"/>
            <w:tcBorders>
              <w:top w:val="nil"/>
              <w:left w:val="nil"/>
              <w:bottom w:val="single" w:sz="4" w:space="0" w:color="auto"/>
              <w:right w:val="nil"/>
            </w:tcBorders>
          </w:tcPr>
          <w:p w14:paraId="4C8A96FF" w14:textId="1C7BFCB6" w:rsidR="00EF1BD0" w:rsidRPr="00AA7ECE" w:rsidRDefault="00EF1BD0" w:rsidP="00E94903">
            <w:pPr>
              <w:jc w:val="center"/>
              <w:rPr>
                <w:szCs w:val="22"/>
              </w:rPr>
            </w:pPr>
            <w:r w:rsidRPr="00AA7ECE">
              <w:rPr>
                <w:szCs w:val="22"/>
              </w:rPr>
              <w:t>Fö</w:t>
            </w:r>
          </w:p>
        </w:tc>
        <w:tc>
          <w:tcPr>
            <w:tcW w:w="1168" w:type="dxa"/>
            <w:tcBorders>
              <w:top w:val="nil"/>
              <w:left w:val="nil"/>
              <w:bottom w:val="single" w:sz="4" w:space="0" w:color="auto"/>
              <w:right w:val="nil"/>
            </w:tcBorders>
          </w:tcPr>
          <w:p w14:paraId="7BCF8136" w14:textId="5B9A8C09" w:rsidR="00EF1BD0" w:rsidRPr="00AA7ECE" w:rsidRDefault="00EF1BD0" w:rsidP="00E94903">
            <w:pPr>
              <w:jc w:val="center"/>
              <w:rPr>
                <w:szCs w:val="22"/>
              </w:rPr>
            </w:pPr>
            <w:r w:rsidRPr="00AA7ECE">
              <w:rPr>
                <w:szCs w:val="22"/>
              </w:rPr>
              <w:t>Lau</w:t>
            </w:r>
          </w:p>
        </w:tc>
        <w:tc>
          <w:tcPr>
            <w:tcW w:w="1168" w:type="dxa"/>
            <w:tcBorders>
              <w:top w:val="nil"/>
              <w:left w:val="nil"/>
              <w:bottom w:val="single" w:sz="4" w:space="0" w:color="auto"/>
              <w:right w:val="nil"/>
            </w:tcBorders>
          </w:tcPr>
          <w:p w14:paraId="629CE6E2" w14:textId="52FB1EC5" w:rsidR="00EF1BD0" w:rsidRPr="00AA7ECE" w:rsidRDefault="00EF1BD0" w:rsidP="00E94903">
            <w:pPr>
              <w:jc w:val="center"/>
              <w:rPr>
                <w:szCs w:val="22"/>
              </w:rPr>
            </w:pPr>
            <w:r w:rsidRPr="00AA7ECE">
              <w:rPr>
                <w:szCs w:val="22"/>
              </w:rPr>
              <w:t>Su</w:t>
            </w:r>
          </w:p>
        </w:tc>
      </w:tr>
      <w:tr w:rsidR="00E94903" w:rsidRPr="00AA7ECE" w14:paraId="6EA42C4D" w14:textId="77777777" w:rsidTr="006843B9">
        <w:tc>
          <w:tcPr>
            <w:tcW w:w="1187" w:type="dxa"/>
            <w:tcBorders>
              <w:top w:val="nil"/>
              <w:left w:val="nil"/>
              <w:bottom w:val="nil"/>
              <w:right w:val="single" w:sz="4" w:space="0" w:color="auto"/>
            </w:tcBorders>
          </w:tcPr>
          <w:p w14:paraId="4757BFF7" w14:textId="77777777" w:rsidR="00EF1BD0" w:rsidRPr="00AA7ECE" w:rsidRDefault="00EF1BD0" w:rsidP="00E94903">
            <w:pPr>
              <w:rPr>
                <w:szCs w:val="22"/>
              </w:rPr>
            </w:pPr>
            <w:r w:rsidRPr="00AA7ECE">
              <w:rPr>
                <w:szCs w:val="22"/>
              </w:rPr>
              <w:t>Vika 1</w:t>
            </w:r>
          </w:p>
        </w:tc>
        <w:tc>
          <w:tcPr>
            <w:tcW w:w="1174" w:type="dxa"/>
            <w:tcBorders>
              <w:top w:val="single" w:sz="4" w:space="0" w:color="auto"/>
              <w:left w:val="single" w:sz="4" w:space="0" w:color="auto"/>
              <w:bottom w:val="single" w:sz="4" w:space="0" w:color="auto"/>
            </w:tcBorders>
          </w:tcPr>
          <w:p w14:paraId="0C6C37E2" w14:textId="77777777" w:rsidR="00EF1BD0" w:rsidRPr="00AA7ECE" w:rsidRDefault="00EF1BD0" w:rsidP="00E94903">
            <w:pPr>
              <w:rPr>
                <w:szCs w:val="22"/>
              </w:rPr>
            </w:pPr>
          </w:p>
        </w:tc>
        <w:tc>
          <w:tcPr>
            <w:tcW w:w="1159" w:type="dxa"/>
            <w:tcBorders>
              <w:top w:val="single" w:sz="4" w:space="0" w:color="auto"/>
              <w:bottom w:val="single" w:sz="4" w:space="0" w:color="auto"/>
            </w:tcBorders>
          </w:tcPr>
          <w:p w14:paraId="2EA881B7" w14:textId="77777777" w:rsidR="00EF1BD0" w:rsidRPr="00AA7ECE" w:rsidRDefault="00EF1BD0" w:rsidP="00E94903">
            <w:pPr>
              <w:rPr>
                <w:szCs w:val="22"/>
              </w:rPr>
            </w:pPr>
          </w:p>
        </w:tc>
        <w:tc>
          <w:tcPr>
            <w:tcW w:w="1170" w:type="dxa"/>
            <w:tcBorders>
              <w:top w:val="single" w:sz="4" w:space="0" w:color="auto"/>
              <w:bottom w:val="single" w:sz="4" w:space="0" w:color="auto"/>
            </w:tcBorders>
          </w:tcPr>
          <w:p w14:paraId="11850E31"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387E36EE"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5D0E2D17"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03E4A307"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754EE495" w14:textId="77777777" w:rsidR="00EF1BD0" w:rsidRPr="00AA7ECE" w:rsidRDefault="00EF1BD0" w:rsidP="00E94903">
            <w:pPr>
              <w:rPr>
                <w:szCs w:val="22"/>
              </w:rPr>
            </w:pPr>
          </w:p>
        </w:tc>
      </w:tr>
      <w:tr w:rsidR="00E94903" w:rsidRPr="00AA7ECE" w14:paraId="6395A684" w14:textId="77777777" w:rsidTr="006843B9">
        <w:tc>
          <w:tcPr>
            <w:tcW w:w="1187" w:type="dxa"/>
            <w:tcBorders>
              <w:top w:val="nil"/>
              <w:left w:val="nil"/>
              <w:bottom w:val="nil"/>
              <w:right w:val="single" w:sz="4" w:space="0" w:color="auto"/>
            </w:tcBorders>
          </w:tcPr>
          <w:p w14:paraId="2B446FB3" w14:textId="77777777" w:rsidR="00EF1BD0" w:rsidRPr="00AA7ECE" w:rsidRDefault="00EF1BD0" w:rsidP="00E94903">
            <w:pPr>
              <w:rPr>
                <w:szCs w:val="22"/>
              </w:rPr>
            </w:pPr>
            <w:r w:rsidRPr="00AA7ECE">
              <w:rPr>
                <w:szCs w:val="22"/>
              </w:rPr>
              <w:t>Vika 2</w:t>
            </w:r>
          </w:p>
        </w:tc>
        <w:tc>
          <w:tcPr>
            <w:tcW w:w="1174" w:type="dxa"/>
            <w:tcBorders>
              <w:top w:val="single" w:sz="4" w:space="0" w:color="auto"/>
              <w:left w:val="single" w:sz="4" w:space="0" w:color="auto"/>
              <w:bottom w:val="single" w:sz="4" w:space="0" w:color="auto"/>
            </w:tcBorders>
          </w:tcPr>
          <w:p w14:paraId="7B7DE4E4" w14:textId="77777777" w:rsidR="00EF1BD0" w:rsidRPr="00AA7ECE" w:rsidRDefault="00EF1BD0" w:rsidP="00E94903">
            <w:pPr>
              <w:rPr>
                <w:szCs w:val="22"/>
              </w:rPr>
            </w:pPr>
          </w:p>
        </w:tc>
        <w:tc>
          <w:tcPr>
            <w:tcW w:w="1159" w:type="dxa"/>
            <w:tcBorders>
              <w:top w:val="single" w:sz="4" w:space="0" w:color="auto"/>
              <w:bottom w:val="single" w:sz="4" w:space="0" w:color="auto"/>
            </w:tcBorders>
          </w:tcPr>
          <w:p w14:paraId="27C2E7E1" w14:textId="77777777" w:rsidR="00EF1BD0" w:rsidRPr="00AA7ECE" w:rsidRDefault="00EF1BD0" w:rsidP="00E94903">
            <w:pPr>
              <w:rPr>
                <w:szCs w:val="22"/>
              </w:rPr>
            </w:pPr>
          </w:p>
        </w:tc>
        <w:tc>
          <w:tcPr>
            <w:tcW w:w="1170" w:type="dxa"/>
            <w:tcBorders>
              <w:top w:val="single" w:sz="4" w:space="0" w:color="auto"/>
              <w:bottom w:val="single" w:sz="4" w:space="0" w:color="auto"/>
            </w:tcBorders>
          </w:tcPr>
          <w:p w14:paraId="7B466FB0"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5837A1AE"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69427C08"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369D275B"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45FBAFD7" w14:textId="77777777" w:rsidR="00EF1BD0" w:rsidRPr="00AA7ECE" w:rsidRDefault="00EF1BD0" w:rsidP="00E94903">
            <w:pPr>
              <w:rPr>
                <w:szCs w:val="22"/>
              </w:rPr>
            </w:pPr>
          </w:p>
        </w:tc>
      </w:tr>
      <w:tr w:rsidR="00E94903" w:rsidRPr="00AA7ECE" w14:paraId="40832556" w14:textId="77777777" w:rsidTr="006843B9">
        <w:tc>
          <w:tcPr>
            <w:tcW w:w="1187" w:type="dxa"/>
            <w:tcBorders>
              <w:top w:val="nil"/>
              <w:left w:val="nil"/>
              <w:bottom w:val="nil"/>
              <w:right w:val="single" w:sz="4" w:space="0" w:color="auto"/>
            </w:tcBorders>
          </w:tcPr>
          <w:p w14:paraId="7F2206DE" w14:textId="77777777" w:rsidR="00EF1BD0" w:rsidRPr="00AA7ECE" w:rsidRDefault="00EF1BD0" w:rsidP="00E94903">
            <w:pPr>
              <w:rPr>
                <w:szCs w:val="22"/>
              </w:rPr>
            </w:pPr>
            <w:r w:rsidRPr="00AA7ECE">
              <w:rPr>
                <w:szCs w:val="22"/>
              </w:rPr>
              <w:t>Vika 3</w:t>
            </w:r>
          </w:p>
        </w:tc>
        <w:tc>
          <w:tcPr>
            <w:tcW w:w="1174" w:type="dxa"/>
            <w:tcBorders>
              <w:top w:val="single" w:sz="4" w:space="0" w:color="auto"/>
              <w:left w:val="single" w:sz="4" w:space="0" w:color="auto"/>
              <w:bottom w:val="single" w:sz="4" w:space="0" w:color="auto"/>
            </w:tcBorders>
          </w:tcPr>
          <w:p w14:paraId="576E6896" w14:textId="77777777" w:rsidR="00EF1BD0" w:rsidRPr="00AA7ECE" w:rsidRDefault="00EF1BD0" w:rsidP="00E94903">
            <w:pPr>
              <w:rPr>
                <w:szCs w:val="22"/>
              </w:rPr>
            </w:pPr>
          </w:p>
        </w:tc>
        <w:tc>
          <w:tcPr>
            <w:tcW w:w="1159" w:type="dxa"/>
            <w:tcBorders>
              <w:top w:val="single" w:sz="4" w:space="0" w:color="auto"/>
              <w:bottom w:val="single" w:sz="4" w:space="0" w:color="auto"/>
            </w:tcBorders>
          </w:tcPr>
          <w:p w14:paraId="41AF18BC" w14:textId="77777777" w:rsidR="00EF1BD0" w:rsidRPr="00AA7ECE" w:rsidRDefault="00EF1BD0" w:rsidP="00E94903">
            <w:pPr>
              <w:rPr>
                <w:szCs w:val="22"/>
              </w:rPr>
            </w:pPr>
          </w:p>
        </w:tc>
        <w:tc>
          <w:tcPr>
            <w:tcW w:w="1170" w:type="dxa"/>
            <w:tcBorders>
              <w:top w:val="single" w:sz="4" w:space="0" w:color="auto"/>
              <w:bottom w:val="single" w:sz="4" w:space="0" w:color="auto"/>
            </w:tcBorders>
          </w:tcPr>
          <w:p w14:paraId="7554C0C1"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4F73B1DC"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247B279B"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23AB2141"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77277A13" w14:textId="77777777" w:rsidR="00EF1BD0" w:rsidRPr="00AA7ECE" w:rsidRDefault="00EF1BD0" w:rsidP="00E94903">
            <w:pPr>
              <w:rPr>
                <w:szCs w:val="22"/>
              </w:rPr>
            </w:pPr>
          </w:p>
        </w:tc>
      </w:tr>
      <w:tr w:rsidR="00E94903" w:rsidRPr="00AA7ECE" w14:paraId="7B6AF01F" w14:textId="77777777" w:rsidTr="006843B9">
        <w:tc>
          <w:tcPr>
            <w:tcW w:w="1187" w:type="dxa"/>
            <w:tcBorders>
              <w:top w:val="nil"/>
              <w:left w:val="nil"/>
              <w:bottom w:val="nil"/>
              <w:right w:val="single" w:sz="4" w:space="0" w:color="auto"/>
            </w:tcBorders>
          </w:tcPr>
          <w:p w14:paraId="023C2698" w14:textId="77777777" w:rsidR="00EF1BD0" w:rsidRPr="00AA7ECE" w:rsidRDefault="00EF1BD0" w:rsidP="00E94903">
            <w:pPr>
              <w:rPr>
                <w:szCs w:val="22"/>
              </w:rPr>
            </w:pPr>
            <w:r w:rsidRPr="00AA7ECE">
              <w:rPr>
                <w:szCs w:val="22"/>
              </w:rPr>
              <w:t>Vika 4</w:t>
            </w:r>
          </w:p>
        </w:tc>
        <w:tc>
          <w:tcPr>
            <w:tcW w:w="1174" w:type="dxa"/>
            <w:tcBorders>
              <w:top w:val="single" w:sz="4" w:space="0" w:color="auto"/>
              <w:left w:val="single" w:sz="4" w:space="0" w:color="auto"/>
              <w:bottom w:val="single" w:sz="4" w:space="0" w:color="auto"/>
            </w:tcBorders>
          </w:tcPr>
          <w:p w14:paraId="58A13A3B" w14:textId="77777777" w:rsidR="00EF1BD0" w:rsidRPr="00AA7ECE" w:rsidRDefault="00EF1BD0" w:rsidP="00E94903">
            <w:pPr>
              <w:rPr>
                <w:szCs w:val="22"/>
              </w:rPr>
            </w:pPr>
          </w:p>
        </w:tc>
        <w:tc>
          <w:tcPr>
            <w:tcW w:w="1159" w:type="dxa"/>
            <w:tcBorders>
              <w:top w:val="single" w:sz="4" w:space="0" w:color="auto"/>
              <w:bottom w:val="single" w:sz="4" w:space="0" w:color="auto"/>
            </w:tcBorders>
          </w:tcPr>
          <w:p w14:paraId="3C43DF4C" w14:textId="77777777" w:rsidR="00EF1BD0" w:rsidRPr="00AA7ECE" w:rsidRDefault="00EF1BD0" w:rsidP="00E94903">
            <w:pPr>
              <w:rPr>
                <w:szCs w:val="22"/>
              </w:rPr>
            </w:pPr>
          </w:p>
        </w:tc>
        <w:tc>
          <w:tcPr>
            <w:tcW w:w="1170" w:type="dxa"/>
            <w:tcBorders>
              <w:top w:val="single" w:sz="4" w:space="0" w:color="auto"/>
              <w:bottom w:val="single" w:sz="4" w:space="0" w:color="auto"/>
            </w:tcBorders>
          </w:tcPr>
          <w:p w14:paraId="12DA4CBD"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5BBEB83D"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3EAEE43C"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5676B719"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235B2A1A" w14:textId="77777777" w:rsidR="00EF1BD0" w:rsidRPr="00AA7ECE" w:rsidRDefault="00EF1BD0" w:rsidP="00E94903">
            <w:pPr>
              <w:rPr>
                <w:szCs w:val="22"/>
              </w:rPr>
            </w:pPr>
          </w:p>
        </w:tc>
      </w:tr>
    </w:tbl>
    <w:p w14:paraId="508ADCCE" w14:textId="77777777" w:rsidR="00EF1BD0" w:rsidRPr="00AA7ECE" w:rsidRDefault="00EF1BD0" w:rsidP="00E94903">
      <w:pPr>
        <w:rPr>
          <w:szCs w:val="22"/>
        </w:rPr>
      </w:pPr>
    </w:p>
    <w:p w14:paraId="7A45BB4D" w14:textId="77777777" w:rsidR="00EF1BD0" w:rsidRPr="00AA7ECE" w:rsidRDefault="00EF1BD0" w:rsidP="00E94903">
      <w:pPr>
        <w:rPr>
          <w:szCs w:val="22"/>
        </w:rPr>
      </w:pPr>
      <w:r w:rsidRPr="00AA7ECE">
        <w:rPr>
          <w:szCs w:val="22"/>
        </w:rPr>
        <w:t>Lesið fylgiseðilinn fyrir notkun.</w:t>
      </w:r>
    </w:p>
    <w:p w14:paraId="602F6B76" w14:textId="77777777" w:rsidR="00EF1BD0" w:rsidRPr="00AA7ECE" w:rsidRDefault="00EF1BD0" w:rsidP="00E94903">
      <w:pPr>
        <w:tabs>
          <w:tab w:val="left" w:pos="0"/>
        </w:tabs>
        <w:autoSpaceDE w:val="0"/>
        <w:autoSpaceDN w:val="0"/>
        <w:adjustRightInd w:val="0"/>
        <w:ind w:left="432" w:hanging="432"/>
        <w:rPr>
          <w:szCs w:val="22"/>
        </w:rPr>
      </w:pPr>
      <w:r w:rsidRPr="00AA7ECE">
        <w:rPr>
          <w:szCs w:val="22"/>
        </w:rPr>
        <w:t>Til notkunar undir húð.</w:t>
      </w:r>
    </w:p>
    <w:p w14:paraId="163A7CB0" w14:textId="77777777" w:rsidR="00EF1BD0" w:rsidRPr="00AA7ECE" w:rsidRDefault="00EF1BD0" w:rsidP="00E94903">
      <w:pPr>
        <w:rPr>
          <w:noProof/>
          <w:szCs w:val="22"/>
        </w:rPr>
      </w:pPr>
    </w:p>
    <w:p w14:paraId="5CCE3837"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7FD62E8" w14:textId="77777777" w:rsidTr="006843B9">
        <w:tc>
          <w:tcPr>
            <w:tcW w:w="9287" w:type="dxa"/>
          </w:tcPr>
          <w:p w14:paraId="6E4F6C5F" w14:textId="77777777" w:rsidR="00EF1BD0" w:rsidRPr="00AA7ECE" w:rsidRDefault="00EF1BD0" w:rsidP="00E94903">
            <w:pPr>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4EC85BC9" w14:textId="77777777" w:rsidR="00EF1BD0" w:rsidRPr="00AA7ECE" w:rsidRDefault="00EF1BD0" w:rsidP="00E94903">
      <w:pPr>
        <w:rPr>
          <w:noProof/>
          <w:szCs w:val="22"/>
        </w:rPr>
      </w:pPr>
    </w:p>
    <w:p w14:paraId="77761172" w14:textId="77777777" w:rsidR="00EF1BD0" w:rsidRPr="00AA7ECE" w:rsidRDefault="00EF1BD0" w:rsidP="00E94903">
      <w:pPr>
        <w:rPr>
          <w:noProof/>
          <w:szCs w:val="22"/>
        </w:rPr>
      </w:pPr>
      <w:r w:rsidRPr="00AA7ECE">
        <w:rPr>
          <w:noProof/>
          <w:szCs w:val="22"/>
        </w:rPr>
        <w:t>Geymið þar sem börn hvorki ná til né sjá.</w:t>
      </w:r>
    </w:p>
    <w:p w14:paraId="0788440B" w14:textId="77777777" w:rsidR="00EF1BD0" w:rsidRPr="00AA7ECE" w:rsidRDefault="00EF1BD0" w:rsidP="00E94903">
      <w:pPr>
        <w:rPr>
          <w:noProof/>
          <w:szCs w:val="22"/>
        </w:rPr>
      </w:pPr>
    </w:p>
    <w:p w14:paraId="11A716C4"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B52C052" w14:textId="77777777" w:rsidTr="006843B9">
        <w:tc>
          <w:tcPr>
            <w:tcW w:w="9287" w:type="dxa"/>
          </w:tcPr>
          <w:p w14:paraId="52211C97" w14:textId="77777777" w:rsidR="00EF1BD0" w:rsidRPr="00AA7ECE" w:rsidRDefault="00EF1BD0" w:rsidP="00A658F8">
            <w:pPr>
              <w:keepNext/>
              <w:rPr>
                <w:b/>
                <w:noProof/>
                <w:szCs w:val="22"/>
              </w:rPr>
            </w:pPr>
            <w:r w:rsidRPr="00AA7ECE">
              <w:rPr>
                <w:b/>
                <w:noProof/>
                <w:szCs w:val="22"/>
              </w:rPr>
              <w:lastRenderedPageBreak/>
              <w:t>7.</w:t>
            </w:r>
            <w:r w:rsidRPr="00AA7ECE">
              <w:rPr>
                <w:b/>
                <w:noProof/>
                <w:szCs w:val="22"/>
              </w:rPr>
              <w:tab/>
              <w:t>ÖNNUR SÉRSTÖK VARNAÐARORÐ, EF MEÐ ÞARF</w:t>
            </w:r>
          </w:p>
        </w:tc>
      </w:tr>
    </w:tbl>
    <w:p w14:paraId="10A8E01C" w14:textId="77777777" w:rsidR="00EF1BD0" w:rsidRPr="00AA7ECE" w:rsidRDefault="00EF1BD0" w:rsidP="00A658F8">
      <w:pPr>
        <w:keepNext/>
        <w:rPr>
          <w:noProof/>
          <w:szCs w:val="22"/>
        </w:rPr>
      </w:pPr>
    </w:p>
    <w:p w14:paraId="39AA4F3D"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9FFBC37" w14:textId="77777777" w:rsidTr="006843B9">
        <w:tc>
          <w:tcPr>
            <w:tcW w:w="9287" w:type="dxa"/>
          </w:tcPr>
          <w:p w14:paraId="55AEB26C" w14:textId="77777777" w:rsidR="00EF1BD0" w:rsidRPr="00AA7ECE" w:rsidRDefault="00EF1BD0" w:rsidP="00E94903">
            <w:pPr>
              <w:rPr>
                <w:b/>
                <w:noProof/>
                <w:szCs w:val="22"/>
              </w:rPr>
            </w:pPr>
            <w:r w:rsidRPr="00AA7ECE">
              <w:rPr>
                <w:b/>
                <w:noProof/>
                <w:szCs w:val="22"/>
              </w:rPr>
              <w:t>8.</w:t>
            </w:r>
            <w:r w:rsidRPr="00AA7ECE">
              <w:rPr>
                <w:b/>
                <w:noProof/>
                <w:szCs w:val="22"/>
              </w:rPr>
              <w:tab/>
              <w:t>FYRNINGARDAGSETNING</w:t>
            </w:r>
          </w:p>
        </w:tc>
      </w:tr>
    </w:tbl>
    <w:p w14:paraId="52E461CC" w14:textId="77777777" w:rsidR="00EF1BD0" w:rsidRPr="00AA7ECE" w:rsidRDefault="00EF1BD0" w:rsidP="00E94903">
      <w:pPr>
        <w:rPr>
          <w:noProof/>
          <w:szCs w:val="22"/>
        </w:rPr>
      </w:pPr>
    </w:p>
    <w:p w14:paraId="1E88A474" w14:textId="77777777" w:rsidR="00EF1BD0" w:rsidRPr="00AA7ECE" w:rsidRDefault="00EF1BD0" w:rsidP="00E94903">
      <w:pPr>
        <w:rPr>
          <w:szCs w:val="22"/>
        </w:rPr>
      </w:pPr>
      <w:r w:rsidRPr="00AA7ECE">
        <w:rPr>
          <w:szCs w:val="22"/>
        </w:rPr>
        <w:t>EXP</w:t>
      </w:r>
    </w:p>
    <w:p w14:paraId="7B19CBB5" w14:textId="77777777" w:rsidR="00EF1BD0" w:rsidRPr="00AA7ECE" w:rsidRDefault="00EF1BD0" w:rsidP="00E94903">
      <w:pPr>
        <w:rPr>
          <w:szCs w:val="22"/>
        </w:rPr>
      </w:pPr>
    </w:p>
    <w:p w14:paraId="27A8C93B"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C1067D0" w14:textId="77777777" w:rsidTr="006843B9">
        <w:tc>
          <w:tcPr>
            <w:tcW w:w="9287" w:type="dxa"/>
          </w:tcPr>
          <w:p w14:paraId="113C9442" w14:textId="77777777" w:rsidR="00EF1BD0" w:rsidRPr="00AA7ECE" w:rsidRDefault="00EF1BD0" w:rsidP="00E94903">
            <w:pPr>
              <w:rPr>
                <w:b/>
                <w:noProof/>
                <w:szCs w:val="22"/>
              </w:rPr>
            </w:pPr>
            <w:r w:rsidRPr="00AA7ECE">
              <w:rPr>
                <w:b/>
                <w:noProof/>
                <w:szCs w:val="22"/>
              </w:rPr>
              <w:t>9.</w:t>
            </w:r>
            <w:r w:rsidRPr="00AA7ECE">
              <w:rPr>
                <w:b/>
                <w:noProof/>
                <w:szCs w:val="22"/>
              </w:rPr>
              <w:tab/>
              <w:t>SÉRSTÖK GEYMSLUSKILYRÐI</w:t>
            </w:r>
          </w:p>
        </w:tc>
      </w:tr>
    </w:tbl>
    <w:p w14:paraId="7C6B8D78" w14:textId="77777777" w:rsidR="00EF1BD0" w:rsidRPr="00AA7ECE" w:rsidRDefault="00EF1BD0" w:rsidP="00E94903">
      <w:pPr>
        <w:rPr>
          <w:noProof/>
          <w:szCs w:val="22"/>
        </w:rPr>
      </w:pPr>
    </w:p>
    <w:p w14:paraId="451F3EE9" w14:textId="77777777" w:rsidR="00EF1BD0" w:rsidRPr="00AA7ECE" w:rsidRDefault="00EF1BD0" w:rsidP="00E94903">
      <w:pPr>
        <w:rPr>
          <w:szCs w:val="22"/>
        </w:rPr>
      </w:pPr>
      <w:r w:rsidRPr="00AA7ECE">
        <w:rPr>
          <w:szCs w:val="22"/>
        </w:rPr>
        <w:t>Geymið í kæli.</w:t>
      </w:r>
    </w:p>
    <w:p w14:paraId="5ABD5679" w14:textId="03FB5157" w:rsidR="00EF1BD0" w:rsidRPr="00AA7ECE" w:rsidRDefault="00EF1BD0" w:rsidP="00E94903">
      <w:pPr>
        <w:rPr>
          <w:szCs w:val="22"/>
        </w:rPr>
      </w:pPr>
      <w:r w:rsidRPr="00AA7ECE">
        <w:rPr>
          <w:szCs w:val="22"/>
        </w:rPr>
        <w:t>Má geyma utan kælis við lægri hita en 30 </w:t>
      </w:r>
      <w:r w:rsidR="00942DBF" w:rsidRPr="00AA7ECE">
        <w:rPr>
          <w:szCs w:val="22"/>
        </w:rPr>
        <w:t>°</w:t>
      </w:r>
      <w:r w:rsidRPr="00AA7ECE">
        <w:rPr>
          <w:szCs w:val="22"/>
        </w:rPr>
        <w:t>C í allt að 21 dag.</w:t>
      </w:r>
    </w:p>
    <w:p w14:paraId="2CAB3407" w14:textId="77777777" w:rsidR="00EF1BD0" w:rsidRPr="00AA7ECE" w:rsidRDefault="00EF1BD0" w:rsidP="00E94903">
      <w:pPr>
        <w:rPr>
          <w:szCs w:val="22"/>
        </w:rPr>
      </w:pPr>
      <w:r w:rsidRPr="00AA7ECE">
        <w:rPr>
          <w:szCs w:val="22"/>
        </w:rPr>
        <w:t>Má ekki frjósa.</w:t>
      </w:r>
    </w:p>
    <w:p w14:paraId="3EF7C2BD" w14:textId="307B8902" w:rsidR="00EF1BD0" w:rsidRPr="00AA7ECE" w:rsidRDefault="00EF1BD0" w:rsidP="00E94903">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41F6B077" w14:textId="77777777" w:rsidR="00EF1BD0" w:rsidRPr="00AA7ECE" w:rsidRDefault="00EF1BD0" w:rsidP="00E94903">
      <w:pPr>
        <w:ind w:left="567" w:hanging="567"/>
        <w:rPr>
          <w:szCs w:val="22"/>
        </w:rPr>
      </w:pPr>
    </w:p>
    <w:p w14:paraId="2FDC9CF9"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4382711" w14:textId="77777777" w:rsidTr="006843B9">
        <w:tc>
          <w:tcPr>
            <w:tcW w:w="9287" w:type="dxa"/>
          </w:tcPr>
          <w:p w14:paraId="3D7ECAD5" w14:textId="77777777" w:rsidR="00EF1BD0" w:rsidRPr="00AA7ECE" w:rsidRDefault="00EF1BD0" w:rsidP="00E94903">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393FA146" w14:textId="77777777" w:rsidR="00EF1BD0" w:rsidRPr="00AA7ECE" w:rsidRDefault="00EF1BD0" w:rsidP="00E94903">
      <w:pPr>
        <w:rPr>
          <w:noProof/>
          <w:szCs w:val="22"/>
        </w:rPr>
      </w:pPr>
    </w:p>
    <w:p w14:paraId="591ADC0F"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FB22CAE" w14:textId="77777777" w:rsidTr="006843B9">
        <w:tc>
          <w:tcPr>
            <w:tcW w:w="9287" w:type="dxa"/>
          </w:tcPr>
          <w:p w14:paraId="76791F49" w14:textId="77777777" w:rsidR="00EF1BD0" w:rsidRPr="00AA7ECE" w:rsidRDefault="00EF1BD0" w:rsidP="00E94903">
            <w:pPr>
              <w:rPr>
                <w:b/>
                <w:noProof/>
                <w:szCs w:val="22"/>
              </w:rPr>
            </w:pPr>
            <w:r w:rsidRPr="00AA7ECE">
              <w:rPr>
                <w:b/>
                <w:noProof/>
                <w:szCs w:val="22"/>
              </w:rPr>
              <w:t>11.</w:t>
            </w:r>
            <w:r w:rsidRPr="00AA7ECE">
              <w:rPr>
                <w:b/>
                <w:noProof/>
                <w:szCs w:val="22"/>
              </w:rPr>
              <w:tab/>
              <w:t>NAFN OG HEIMILISFANG MARKAÐSLEYFISHAFA</w:t>
            </w:r>
          </w:p>
        </w:tc>
      </w:tr>
    </w:tbl>
    <w:p w14:paraId="1168DE1D" w14:textId="77777777" w:rsidR="00EF1BD0" w:rsidRPr="00AA7ECE" w:rsidRDefault="00EF1BD0" w:rsidP="00E94903">
      <w:pPr>
        <w:rPr>
          <w:noProof/>
          <w:szCs w:val="22"/>
        </w:rPr>
      </w:pPr>
    </w:p>
    <w:p w14:paraId="28F49F25" w14:textId="77777777" w:rsidR="00530BE3" w:rsidRPr="00AA7ECE" w:rsidRDefault="00EF1BD0" w:rsidP="00E94903">
      <w:pPr>
        <w:pStyle w:val="Default"/>
        <w:jc w:val="both"/>
        <w:rPr>
          <w:color w:val="auto"/>
          <w:sz w:val="22"/>
          <w:szCs w:val="22"/>
          <w:lang w:val="is-IS"/>
        </w:rPr>
      </w:pPr>
      <w:r w:rsidRPr="00AA7ECE">
        <w:rPr>
          <w:color w:val="auto"/>
          <w:sz w:val="22"/>
          <w:szCs w:val="22"/>
          <w:lang w:val="is-IS"/>
        </w:rPr>
        <w:t>Eli Lilly Nederland B.V.</w:t>
      </w:r>
    </w:p>
    <w:p w14:paraId="679CF0AF" w14:textId="77777777" w:rsidR="00377E70" w:rsidRPr="002840B9" w:rsidRDefault="00377E70" w:rsidP="00377E70">
      <w:pPr>
        <w:rPr>
          <w:szCs w:val="22"/>
          <w:lang w:eastAsia="en-GB"/>
        </w:rPr>
      </w:pPr>
      <w:r w:rsidRPr="00A60B1B">
        <w:rPr>
          <w:szCs w:val="22"/>
          <w:lang w:val="de-CH" w:eastAsia="en-GB"/>
        </w:rPr>
        <w:t>Orteliuslaan 1000, 3528 BD Utrecht</w:t>
      </w:r>
    </w:p>
    <w:p w14:paraId="737D3352" w14:textId="77777777" w:rsidR="00EF1BD0" w:rsidRPr="00AA7ECE" w:rsidRDefault="00EF1BD0" w:rsidP="00E94903">
      <w:pPr>
        <w:rPr>
          <w:szCs w:val="22"/>
        </w:rPr>
      </w:pPr>
      <w:r w:rsidRPr="00AA7ECE">
        <w:rPr>
          <w:szCs w:val="22"/>
        </w:rPr>
        <w:t>Holland</w:t>
      </w:r>
    </w:p>
    <w:p w14:paraId="2526D94F" w14:textId="77777777" w:rsidR="00EF1BD0" w:rsidRPr="00AA7ECE" w:rsidRDefault="00EF1BD0" w:rsidP="00E94903">
      <w:pPr>
        <w:rPr>
          <w:szCs w:val="22"/>
        </w:rPr>
      </w:pPr>
    </w:p>
    <w:p w14:paraId="5E6B83BD"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7335AD9" w14:textId="77777777" w:rsidTr="006843B9">
        <w:tc>
          <w:tcPr>
            <w:tcW w:w="9287" w:type="dxa"/>
          </w:tcPr>
          <w:p w14:paraId="5DA9D3E8" w14:textId="77777777" w:rsidR="00EF1BD0" w:rsidRPr="00AA7ECE" w:rsidRDefault="00EF1BD0" w:rsidP="00E94903">
            <w:pPr>
              <w:rPr>
                <w:b/>
                <w:noProof/>
                <w:szCs w:val="22"/>
              </w:rPr>
            </w:pPr>
            <w:r w:rsidRPr="00AA7ECE">
              <w:rPr>
                <w:b/>
                <w:noProof/>
                <w:szCs w:val="22"/>
              </w:rPr>
              <w:t>12.</w:t>
            </w:r>
            <w:r w:rsidRPr="00AA7ECE">
              <w:rPr>
                <w:b/>
                <w:noProof/>
                <w:szCs w:val="22"/>
              </w:rPr>
              <w:tab/>
              <w:t>MARKAÐSLEYFISNÚMER</w:t>
            </w:r>
          </w:p>
        </w:tc>
      </w:tr>
    </w:tbl>
    <w:p w14:paraId="6831226D" w14:textId="77777777" w:rsidR="00EF1BD0" w:rsidRPr="00AA7ECE" w:rsidRDefault="00EF1BD0" w:rsidP="00E94903">
      <w:pPr>
        <w:rPr>
          <w:noProof/>
          <w:szCs w:val="22"/>
        </w:rPr>
      </w:pPr>
    </w:p>
    <w:p w14:paraId="4002A982" w14:textId="1DD68312" w:rsidR="00EF1BD0" w:rsidRPr="00AA7ECE" w:rsidRDefault="00EF1BD0" w:rsidP="00E94903">
      <w:pPr>
        <w:outlineLvl w:val="0"/>
        <w:rPr>
          <w:szCs w:val="22"/>
        </w:rPr>
      </w:pPr>
      <w:r w:rsidRPr="00AA7ECE">
        <w:rPr>
          <w:szCs w:val="22"/>
        </w:rPr>
        <w:t>EU/1/</w:t>
      </w:r>
      <w:r w:rsidR="007918B3" w:rsidRPr="00AA7ECE">
        <w:t>22/1685</w:t>
      </w:r>
      <w:r w:rsidRPr="00AA7ECE">
        <w:rPr>
          <w:szCs w:val="22"/>
        </w:rPr>
        <w:t>/003</w:t>
      </w:r>
      <w:r w:rsidR="00931B15" w:rsidRPr="00AA7ECE">
        <w:rPr>
          <w:szCs w:val="22"/>
        </w:rPr>
        <w:fldChar w:fldCharType="begin"/>
      </w:r>
      <w:r w:rsidR="00931B15" w:rsidRPr="00AA7ECE">
        <w:rPr>
          <w:szCs w:val="22"/>
        </w:rPr>
        <w:instrText xml:space="preserve"> DOCVARIABLE VAULT_ND_e4ae5536-cb15-4d94-baf3-2167ef2ba41a \* MERGEFORMAT </w:instrText>
      </w:r>
      <w:r w:rsidR="00931B15" w:rsidRPr="00AA7ECE">
        <w:rPr>
          <w:szCs w:val="22"/>
        </w:rPr>
        <w:fldChar w:fldCharType="separate"/>
      </w:r>
      <w:r w:rsidR="00931B15" w:rsidRPr="00AA7ECE">
        <w:rPr>
          <w:szCs w:val="22"/>
        </w:rPr>
        <w:t xml:space="preserve"> </w:t>
      </w:r>
      <w:r w:rsidR="00931B15" w:rsidRPr="00AA7ECE">
        <w:rPr>
          <w:szCs w:val="22"/>
        </w:rPr>
        <w:fldChar w:fldCharType="end"/>
      </w:r>
    </w:p>
    <w:p w14:paraId="412DA802" w14:textId="77777777" w:rsidR="00EF1BD0" w:rsidRPr="00AA7ECE" w:rsidRDefault="00EF1BD0" w:rsidP="00E94903">
      <w:pPr>
        <w:rPr>
          <w:noProof/>
          <w:szCs w:val="22"/>
        </w:rPr>
      </w:pPr>
    </w:p>
    <w:p w14:paraId="0F932F05"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29AA510" w14:textId="77777777" w:rsidTr="006843B9">
        <w:tc>
          <w:tcPr>
            <w:tcW w:w="9287" w:type="dxa"/>
          </w:tcPr>
          <w:p w14:paraId="1C7F8193" w14:textId="77777777" w:rsidR="00EF1BD0" w:rsidRPr="00AA7ECE" w:rsidRDefault="00EF1BD0" w:rsidP="00E94903">
            <w:pPr>
              <w:rPr>
                <w:b/>
                <w:noProof/>
                <w:szCs w:val="22"/>
              </w:rPr>
            </w:pPr>
            <w:r w:rsidRPr="00AA7ECE">
              <w:rPr>
                <w:b/>
                <w:noProof/>
                <w:szCs w:val="22"/>
              </w:rPr>
              <w:t>13.</w:t>
            </w:r>
            <w:r w:rsidRPr="00AA7ECE">
              <w:rPr>
                <w:b/>
                <w:noProof/>
                <w:szCs w:val="22"/>
              </w:rPr>
              <w:tab/>
              <w:t>LOTUNÚMER</w:t>
            </w:r>
          </w:p>
        </w:tc>
      </w:tr>
    </w:tbl>
    <w:p w14:paraId="61BB4DA6" w14:textId="77777777" w:rsidR="00EF1BD0" w:rsidRPr="00AA7ECE" w:rsidRDefault="00EF1BD0" w:rsidP="00E94903">
      <w:pPr>
        <w:rPr>
          <w:noProof/>
          <w:szCs w:val="22"/>
        </w:rPr>
      </w:pPr>
    </w:p>
    <w:p w14:paraId="699EB64A" w14:textId="77777777" w:rsidR="00EF1BD0" w:rsidRPr="00AA7ECE" w:rsidRDefault="00EF1BD0" w:rsidP="00E94903">
      <w:pPr>
        <w:rPr>
          <w:szCs w:val="22"/>
        </w:rPr>
      </w:pPr>
      <w:r w:rsidRPr="00AA7ECE">
        <w:rPr>
          <w:szCs w:val="22"/>
        </w:rPr>
        <w:t>Lot</w:t>
      </w:r>
    </w:p>
    <w:p w14:paraId="08C41EAF" w14:textId="77777777" w:rsidR="00EF1BD0" w:rsidRPr="00AA7ECE" w:rsidRDefault="00EF1BD0" w:rsidP="00E94903">
      <w:pPr>
        <w:rPr>
          <w:szCs w:val="22"/>
        </w:rPr>
      </w:pPr>
    </w:p>
    <w:p w14:paraId="66D9E555"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A7BC867" w14:textId="77777777" w:rsidTr="006843B9">
        <w:tc>
          <w:tcPr>
            <w:tcW w:w="9287" w:type="dxa"/>
          </w:tcPr>
          <w:p w14:paraId="503FCBD7" w14:textId="77777777" w:rsidR="00EF1BD0" w:rsidRPr="00AA7ECE" w:rsidRDefault="00EF1BD0" w:rsidP="00E94903">
            <w:pPr>
              <w:rPr>
                <w:b/>
                <w:noProof/>
                <w:szCs w:val="22"/>
              </w:rPr>
            </w:pPr>
            <w:r w:rsidRPr="00AA7ECE">
              <w:rPr>
                <w:b/>
                <w:noProof/>
                <w:szCs w:val="22"/>
              </w:rPr>
              <w:t>14.</w:t>
            </w:r>
            <w:r w:rsidRPr="00AA7ECE">
              <w:rPr>
                <w:b/>
                <w:noProof/>
                <w:szCs w:val="22"/>
              </w:rPr>
              <w:tab/>
              <w:t>AFGREIÐSLUTILHÖGUN</w:t>
            </w:r>
          </w:p>
        </w:tc>
      </w:tr>
    </w:tbl>
    <w:p w14:paraId="39C3F454" w14:textId="77777777" w:rsidR="00EF1BD0" w:rsidRPr="00AA7ECE" w:rsidRDefault="00EF1BD0" w:rsidP="00E94903">
      <w:pPr>
        <w:rPr>
          <w:noProof/>
          <w:szCs w:val="22"/>
        </w:rPr>
      </w:pPr>
    </w:p>
    <w:p w14:paraId="2D811D59"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41B5A35" w14:textId="77777777" w:rsidTr="006843B9">
        <w:tc>
          <w:tcPr>
            <w:tcW w:w="9287" w:type="dxa"/>
          </w:tcPr>
          <w:p w14:paraId="4D4FA936" w14:textId="77777777" w:rsidR="00EF1BD0" w:rsidRPr="00AA7ECE" w:rsidRDefault="00EF1BD0" w:rsidP="00E94903">
            <w:pPr>
              <w:rPr>
                <w:b/>
                <w:noProof/>
                <w:szCs w:val="22"/>
              </w:rPr>
            </w:pPr>
            <w:r w:rsidRPr="00AA7ECE">
              <w:rPr>
                <w:b/>
                <w:noProof/>
                <w:szCs w:val="22"/>
              </w:rPr>
              <w:t>15.</w:t>
            </w:r>
            <w:r w:rsidRPr="00AA7ECE">
              <w:rPr>
                <w:b/>
                <w:noProof/>
                <w:szCs w:val="22"/>
              </w:rPr>
              <w:tab/>
              <w:t>NOTKUNARLEIÐBEININGAR</w:t>
            </w:r>
          </w:p>
        </w:tc>
      </w:tr>
    </w:tbl>
    <w:p w14:paraId="286051B6" w14:textId="77777777" w:rsidR="00EF1BD0" w:rsidRPr="00AA7ECE" w:rsidRDefault="00EF1BD0" w:rsidP="00E94903">
      <w:pPr>
        <w:rPr>
          <w:noProof/>
          <w:szCs w:val="22"/>
        </w:rPr>
      </w:pPr>
    </w:p>
    <w:p w14:paraId="122B7E46"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6F907AB" w14:textId="77777777" w:rsidTr="006843B9">
        <w:tc>
          <w:tcPr>
            <w:tcW w:w="9287" w:type="dxa"/>
          </w:tcPr>
          <w:p w14:paraId="2997FE06" w14:textId="77777777" w:rsidR="00EF1BD0" w:rsidRPr="00AA7ECE" w:rsidRDefault="00EF1BD0" w:rsidP="00E94903">
            <w:pPr>
              <w:rPr>
                <w:b/>
                <w:noProof/>
                <w:szCs w:val="22"/>
              </w:rPr>
            </w:pPr>
            <w:r w:rsidRPr="00AA7ECE">
              <w:rPr>
                <w:b/>
                <w:noProof/>
                <w:szCs w:val="22"/>
              </w:rPr>
              <w:t>16.</w:t>
            </w:r>
            <w:r w:rsidRPr="00AA7ECE">
              <w:rPr>
                <w:b/>
                <w:noProof/>
                <w:szCs w:val="22"/>
              </w:rPr>
              <w:tab/>
              <w:t>UPPLÝSINGAR MEÐ BLINDRALETRI</w:t>
            </w:r>
          </w:p>
        </w:tc>
      </w:tr>
    </w:tbl>
    <w:p w14:paraId="5AA7FCA4" w14:textId="77777777" w:rsidR="00EF1BD0" w:rsidRPr="00AA7ECE" w:rsidRDefault="00EF1BD0" w:rsidP="00E94903">
      <w:pPr>
        <w:rPr>
          <w:noProof/>
          <w:szCs w:val="22"/>
        </w:rPr>
      </w:pPr>
    </w:p>
    <w:p w14:paraId="79941164" w14:textId="77777777" w:rsidR="00EF1BD0" w:rsidRPr="00AA7ECE" w:rsidRDefault="00EF1BD0" w:rsidP="00E94903">
      <w:pPr>
        <w:pStyle w:val="CommentText"/>
        <w:rPr>
          <w:sz w:val="22"/>
          <w:szCs w:val="22"/>
        </w:rPr>
      </w:pPr>
      <w:r w:rsidRPr="00AA7ECE">
        <w:rPr>
          <w:sz w:val="22"/>
          <w:szCs w:val="22"/>
        </w:rPr>
        <w:t>MOUNJARO 2,5 mg</w:t>
      </w:r>
    </w:p>
    <w:p w14:paraId="406C2629" w14:textId="77777777" w:rsidR="00EF1BD0" w:rsidRPr="00AA7ECE" w:rsidRDefault="00EF1BD0" w:rsidP="00E94903">
      <w:pPr>
        <w:rPr>
          <w:szCs w:val="22"/>
        </w:rPr>
      </w:pPr>
    </w:p>
    <w:p w14:paraId="1000BE0D"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BF705E9" w14:textId="77777777" w:rsidTr="006843B9">
        <w:tc>
          <w:tcPr>
            <w:tcW w:w="9287" w:type="dxa"/>
          </w:tcPr>
          <w:p w14:paraId="0787B352" w14:textId="77777777" w:rsidR="00EF1BD0" w:rsidRPr="00AA7ECE" w:rsidRDefault="00EF1BD0" w:rsidP="00E94903">
            <w:pPr>
              <w:rPr>
                <w:b/>
                <w:noProof/>
                <w:szCs w:val="22"/>
              </w:rPr>
            </w:pPr>
            <w:r w:rsidRPr="00AA7ECE">
              <w:rPr>
                <w:b/>
                <w:noProof/>
                <w:szCs w:val="22"/>
              </w:rPr>
              <w:t>17.</w:t>
            </w:r>
            <w:r w:rsidRPr="00AA7ECE">
              <w:rPr>
                <w:b/>
                <w:noProof/>
                <w:szCs w:val="22"/>
              </w:rPr>
              <w:tab/>
              <w:t>EINKVÆMT AUÐKENNI – TVÍVÍTT STRIKAMERKI</w:t>
            </w:r>
          </w:p>
        </w:tc>
      </w:tr>
    </w:tbl>
    <w:p w14:paraId="4EAAB387" w14:textId="77777777" w:rsidR="00EF1BD0" w:rsidRPr="00AA7ECE" w:rsidRDefault="00EF1BD0" w:rsidP="00E94903">
      <w:pPr>
        <w:rPr>
          <w:noProof/>
          <w:szCs w:val="22"/>
        </w:rPr>
      </w:pPr>
    </w:p>
    <w:p w14:paraId="05B633DD"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408A855" w14:textId="77777777" w:rsidTr="006843B9">
        <w:tc>
          <w:tcPr>
            <w:tcW w:w="9287" w:type="dxa"/>
          </w:tcPr>
          <w:p w14:paraId="39F05564" w14:textId="77777777" w:rsidR="00EF1BD0" w:rsidRPr="00AA7ECE" w:rsidRDefault="00EF1BD0" w:rsidP="00E94903">
            <w:pPr>
              <w:rPr>
                <w:b/>
                <w:noProof/>
                <w:szCs w:val="22"/>
              </w:rPr>
            </w:pPr>
            <w:r w:rsidRPr="00AA7ECE">
              <w:rPr>
                <w:b/>
                <w:noProof/>
                <w:szCs w:val="22"/>
              </w:rPr>
              <w:t>18.</w:t>
            </w:r>
            <w:r w:rsidRPr="00AA7ECE">
              <w:rPr>
                <w:b/>
                <w:noProof/>
                <w:szCs w:val="22"/>
              </w:rPr>
              <w:tab/>
              <w:t>EINKVÆMT AUÐKENNI – UPPLÝSINGAR SEM FÓLK GETUR LESIÐ</w:t>
            </w:r>
          </w:p>
        </w:tc>
      </w:tr>
    </w:tbl>
    <w:p w14:paraId="6B2E97E6" w14:textId="77777777" w:rsidR="00EF1BD0" w:rsidRPr="00AA7ECE" w:rsidRDefault="00EF1BD0" w:rsidP="00E94903">
      <w:pPr>
        <w:rPr>
          <w:noProof/>
          <w:szCs w:val="22"/>
        </w:rPr>
      </w:pPr>
    </w:p>
    <w:p w14:paraId="75863648" w14:textId="77777777" w:rsidR="00EF1BD0" w:rsidRPr="00AA7ECE" w:rsidRDefault="00EF1BD0" w:rsidP="00E94903">
      <w:pPr>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37AE1BB" w14:textId="77777777" w:rsidTr="006843B9">
        <w:trPr>
          <w:trHeight w:val="1040"/>
        </w:trPr>
        <w:tc>
          <w:tcPr>
            <w:tcW w:w="9287" w:type="dxa"/>
          </w:tcPr>
          <w:p w14:paraId="1FA072B1" w14:textId="77777777" w:rsidR="00EF1BD0" w:rsidRPr="00AA7ECE" w:rsidRDefault="00EF1BD0" w:rsidP="00E94903">
            <w:pPr>
              <w:rPr>
                <w:b/>
                <w:noProof/>
                <w:szCs w:val="22"/>
              </w:rPr>
            </w:pPr>
            <w:r w:rsidRPr="00AA7ECE">
              <w:rPr>
                <w:b/>
                <w:noProof/>
                <w:szCs w:val="22"/>
              </w:rPr>
              <w:lastRenderedPageBreak/>
              <w:t>LÁGMARKS UPPLÝSINGAR SEM SKULU KOMA FRAM Á INNRI UMBÚÐUM LÍTILLA EININGA</w:t>
            </w:r>
          </w:p>
          <w:p w14:paraId="695CA619" w14:textId="77777777" w:rsidR="00EF1BD0" w:rsidRPr="00AA7ECE" w:rsidRDefault="00EF1BD0" w:rsidP="00E94903">
            <w:pPr>
              <w:rPr>
                <w:b/>
                <w:bCs/>
                <w:noProof/>
                <w:szCs w:val="22"/>
              </w:rPr>
            </w:pPr>
          </w:p>
          <w:p w14:paraId="225CF6F5" w14:textId="0563DDC9" w:rsidR="00EF1BD0" w:rsidRPr="00AA7ECE" w:rsidRDefault="00EF1BD0" w:rsidP="00E94903">
            <w:pPr>
              <w:rPr>
                <w:b/>
                <w:noProof/>
                <w:szCs w:val="22"/>
              </w:rPr>
            </w:pPr>
            <w:r w:rsidRPr="00AA7ECE">
              <w:rPr>
                <w:b/>
                <w:bCs/>
                <w:noProof/>
                <w:szCs w:val="22"/>
              </w:rPr>
              <w:t>MERKIMIÐI Á ÁFYLLTUM LYFJAPENNA</w:t>
            </w:r>
            <w:r w:rsidR="006911DC" w:rsidRPr="00AA7ECE">
              <w:rPr>
                <w:b/>
                <w:bCs/>
                <w:noProof/>
                <w:szCs w:val="22"/>
              </w:rPr>
              <w:t xml:space="preserve">, </w:t>
            </w:r>
            <w:r w:rsidR="00A72F4A" w:rsidRPr="00AA7ECE">
              <w:rPr>
                <w:b/>
                <w:bCs/>
                <w:noProof/>
                <w:szCs w:val="22"/>
              </w:rPr>
              <w:t>STAK</w:t>
            </w:r>
            <w:r w:rsidR="006911DC" w:rsidRPr="00AA7ECE">
              <w:rPr>
                <w:b/>
                <w:bCs/>
                <w:noProof/>
                <w:szCs w:val="22"/>
              </w:rPr>
              <w:t>SKAMMTA</w:t>
            </w:r>
          </w:p>
        </w:tc>
      </w:tr>
    </w:tbl>
    <w:p w14:paraId="7C329CC5" w14:textId="77777777" w:rsidR="00EF1BD0" w:rsidRPr="00AA7ECE" w:rsidRDefault="00EF1BD0" w:rsidP="00E94903">
      <w:pPr>
        <w:rPr>
          <w:noProof/>
          <w:szCs w:val="22"/>
        </w:rPr>
      </w:pPr>
    </w:p>
    <w:p w14:paraId="3CB5299A"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CDCBB35" w14:textId="77777777" w:rsidTr="006843B9">
        <w:tc>
          <w:tcPr>
            <w:tcW w:w="9287" w:type="dxa"/>
          </w:tcPr>
          <w:p w14:paraId="0D09D27D" w14:textId="77777777" w:rsidR="00EF1BD0" w:rsidRPr="00AA7ECE" w:rsidRDefault="00EF1BD0" w:rsidP="00E94903">
            <w:pPr>
              <w:rPr>
                <w:b/>
                <w:noProof/>
                <w:szCs w:val="22"/>
              </w:rPr>
            </w:pPr>
            <w:r w:rsidRPr="00AA7ECE">
              <w:rPr>
                <w:b/>
                <w:noProof/>
                <w:szCs w:val="22"/>
              </w:rPr>
              <w:t>1.</w:t>
            </w:r>
            <w:r w:rsidRPr="00AA7ECE">
              <w:rPr>
                <w:b/>
                <w:noProof/>
                <w:szCs w:val="22"/>
              </w:rPr>
              <w:tab/>
              <w:t>HEITI LYFS OG ÍKOMULEIÐ(IR)</w:t>
            </w:r>
          </w:p>
        </w:tc>
      </w:tr>
    </w:tbl>
    <w:p w14:paraId="4B06CA21" w14:textId="77777777" w:rsidR="00EF1BD0" w:rsidRPr="00AA7ECE" w:rsidRDefault="00EF1BD0" w:rsidP="00E94903">
      <w:pPr>
        <w:rPr>
          <w:noProof/>
          <w:szCs w:val="22"/>
        </w:rPr>
      </w:pPr>
    </w:p>
    <w:p w14:paraId="5E8520B7" w14:textId="77777777" w:rsidR="00EF1BD0" w:rsidRPr="00AA7ECE" w:rsidRDefault="00EF1BD0" w:rsidP="00E94903">
      <w:pPr>
        <w:rPr>
          <w:szCs w:val="22"/>
        </w:rPr>
      </w:pPr>
      <w:r w:rsidRPr="00AA7ECE">
        <w:rPr>
          <w:szCs w:val="22"/>
        </w:rPr>
        <w:t>Mounjaro 2,5 mg stungulyf, lausn</w:t>
      </w:r>
    </w:p>
    <w:p w14:paraId="3444E652" w14:textId="77777777" w:rsidR="00EF1BD0" w:rsidRPr="00AA7ECE" w:rsidRDefault="00EF1BD0" w:rsidP="00E94903">
      <w:pPr>
        <w:rPr>
          <w:szCs w:val="22"/>
        </w:rPr>
      </w:pPr>
    </w:p>
    <w:p w14:paraId="5244A976" w14:textId="77777777" w:rsidR="00EF1BD0" w:rsidRPr="00AA7ECE" w:rsidRDefault="00EF1BD0" w:rsidP="00E94903">
      <w:pPr>
        <w:rPr>
          <w:szCs w:val="22"/>
        </w:rPr>
      </w:pPr>
      <w:r w:rsidRPr="00AA7ECE">
        <w:rPr>
          <w:szCs w:val="22"/>
        </w:rPr>
        <w:t>tirzepatid</w:t>
      </w:r>
    </w:p>
    <w:p w14:paraId="2F25ED42" w14:textId="77777777" w:rsidR="00EF1BD0" w:rsidRPr="00AA7ECE" w:rsidRDefault="00EF1BD0" w:rsidP="00E94903">
      <w:pPr>
        <w:rPr>
          <w:szCs w:val="22"/>
        </w:rPr>
      </w:pPr>
      <w:r w:rsidRPr="00AA7ECE">
        <w:rPr>
          <w:szCs w:val="22"/>
        </w:rPr>
        <w:t>Til notkunar undir húð</w:t>
      </w:r>
    </w:p>
    <w:p w14:paraId="5D0BCB33" w14:textId="77777777" w:rsidR="00EF1BD0" w:rsidRPr="00AA7ECE" w:rsidRDefault="00EF1BD0" w:rsidP="00E94903">
      <w:pPr>
        <w:rPr>
          <w:noProof/>
          <w:szCs w:val="22"/>
        </w:rPr>
      </w:pPr>
    </w:p>
    <w:p w14:paraId="287F55A5"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24A2641" w14:textId="77777777" w:rsidTr="006843B9">
        <w:tc>
          <w:tcPr>
            <w:tcW w:w="9287" w:type="dxa"/>
          </w:tcPr>
          <w:p w14:paraId="380566EB" w14:textId="77777777" w:rsidR="00EF1BD0" w:rsidRPr="00AA7ECE" w:rsidRDefault="00EF1BD0" w:rsidP="00E94903">
            <w:pPr>
              <w:rPr>
                <w:b/>
                <w:noProof/>
                <w:szCs w:val="22"/>
              </w:rPr>
            </w:pPr>
            <w:r w:rsidRPr="00AA7ECE">
              <w:rPr>
                <w:b/>
                <w:noProof/>
                <w:szCs w:val="22"/>
              </w:rPr>
              <w:t>2.</w:t>
            </w:r>
            <w:r w:rsidRPr="00AA7ECE">
              <w:rPr>
                <w:b/>
                <w:noProof/>
                <w:szCs w:val="22"/>
              </w:rPr>
              <w:tab/>
              <w:t>AÐFERÐ VIÐ LYFJAGJÖF</w:t>
            </w:r>
          </w:p>
        </w:tc>
      </w:tr>
    </w:tbl>
    <w:p w14:paraId="31AA6022" w14:textId="77777777" w:rsidR="00EF1BD0" w:rsidRPr="00AA7ECE" w:rsidRDefault="00EF1BD0" w:rsidP="00E94903">
      <w:pPr>
        <w:rPr>
          <w:noProof/>
          <w:szCs w:val="22"/>
        </w:rPr>
      </w:pPr>
    </w:p>
    <w:p w14:paraId="7036CDFE" w14:textId="77777777" w:rsidR="00EF1BD0" w:rsidRPr="00AA7ECE" w:rsidRDefault="00EF1BD0" w:rsidP="00E94903">
      <w:pPr>
        <w:rPr>
          <w:szCs w:val="22"/>
        </w:rPr>
      </w:pPr>
      <w:r w:rsidRPr="00AA7ECE">
        <w:rPr>
          <w:szCs w:val="22"/>
        </w:rPr>
        <w:t>Einu sinni í viku</w:t>
      </w:r>
    </w:p>
    <w:p w14:paraId="01897AB8" w14:textId="77777777" w:rsidR="00EF1BD0" w:rsidRPr="00AA7ECE" w:rsidRDefault="00EF1BD0" w:rsidP="00E94903">
      <w:pPr>
        <w:rPr>
          <w:szCs w:val="22"/>
        </w:rPr>
      </w:pPr>
    </w:p>
    <w:p w14:paraId="1235989F"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BA56253" w14:textId="77777777" w:rsidTr="006843B9">
        <w:tc>
          <w:tcPr>
            <w:tcW w:w="9287" w:type="dxa"/>
          </w:tcPr>
          <w:p w14:paraId="2D2CD2F2" w14:textId="77777777" w:rsidR="00EF1BD0" w:rsidRPr="00AA7ECE" w:rsidRDefault="00EF1BD0" w:rsidP="00E94903">
            <w:pPr>
              <w:rPr>
                <w:b/>
                <w:noProof/>
                <w:szCs w:val="22"/>
              </w:rPr>
            </w:pPr>
            <w:r w:rsidRPr="00AA7ECE">
              <w:rPr>
                <w:b/>
                <w:noProof/>
                <w:szCs w:val="22"/>
              </w:rPr>
              <w:t>3.</w:t>
            </w:r>
            <w:r w:rsidRPr="00AA7ECE">
              <w:rPr>
                <w:b/>
                <w:noProof/>
                <w:szCs w:val="22"/>
              </w:rPr>
              <w:tab/>
              <w:t>FYRNINGARDAGSETNING</w:t>
            </w:r>
          </w:p>
        </w:tc>
      </w:tr>
    </w:tbl>
    <w:p w14:paraId="02B9C22A" w14:textId="77777777" w:rsidR="00EF1BD0" w:rsidRPr="00AA7ECE" w:rsidRDefault="00EF1BD0" w:rsidP="00E94903">
      <w:pPr>
        <w:rPr>
          <w:noProof/>
          <w:szCs w:val="22"/>
        </w:rPr>
      </w:pPr>
    </w:p>
    <w:p w14:paraId="2B5A8356" w14:textId="77777777" w:rsidR="00EF1BD0" w:rsidRPr="00AA7ECE" w:rsidRDefault="00EF1BD0" w:rsidP="00E94903">
      <w:pPr>
        <w:rPr>
          <w:szCs w:val="22"/>
        </w:rPr>
      </w:pPr>
      <w:r w:rsidRPr="00AA7ECE">
        <w:rPr>
          <w:szCs w:val="22"/>
        </w:rPr>
        <w:t>EXP</w:t>
      </w:r>
    </w:p>
    <w:p w14:paraId="4A6D53AC" w14:textId="77777777" w:rsidR="00EF1BD0" w:rsidRPr="00AA7ECE" w:rsidRDefault="00EF1BD0" w:rsidP="00E94903">
      <w:pPr>
        <w:rPr>
          <w:szCs w:val="22"/>
        </w:rPr>
      </w:pPr>
    </w:p>
    <w:p w14:paraId="5F2FC303"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99B1B64" w14:textId="77777777" w:rsidTr="006843B9">
        <w:tc>
          <w:tcPr>
            <w:tcW w:w="9287" w:type="dxa"/>
          </w:tcPr>
          <w:p w14:paraId="46594439" w14:textId="77777777" w:rsidR="00EF1BD0" w:rsidRPr="00AA7ECE" w:rsidRDefault="00EF1BD0" w:rsidP="00E94903">
            <w:pPr>
              <w:rPr>
                <w:b/>
                <w:noProof/>
                <w:szCs w:val="22"/>
              </w:rPr>
            </w:pPr>
            <w:r w:rsidRPr="00AA7ECE">
              <w:rPr>
                <w:b/>
                <w:noProof/>
                <w:szCs w:val="22"/>
              </w:rPr>
              <w:t>4.</w:t>
            </w:r>
            <w:r w:rsidRPr="00AA7ECE">
              <w:rPr>
                <w:b/>
                <w:noProof/>
                <w:szCs w:val="22"/>
              </w:rPr>
              <w:tab/>
              <w:t>LOTUNÚMER</w:t>
            </w:r>
          </w:p>
        </w:tc>
      </w:tr>
    </w:tbl>
    <w:p w14:paraId="7E76BF9D" w14:textId="77777777" w:rsidR="00EF1BD0" w:rsidRPr="00AA7ECE" w:rsidRDefault="00EF1BD0" w:rsidP="00E94903">
      <w:pPr>
        <w:rPr>
          <w:noProof/>
          <w:szCs w:val="22"/>
        </w:rPr>
      </w:pPr>
    </w:p>
    <w:p w14:paraId="2CA1E6A4" w14:textId="77777777" w:rsidR="00EF1BD0" w:rsidRPr="00AA7ECE" w:rsidRDefault="00EF1BD0" w:rsidP="00E94903">
      <w:pPr>
        <w:ind w:right="113"/>
        <w:rPr>
          <w:szCs w:val="22"/>
        </w:rPr>
      </w:pPr>
      <w:r w:rsidRPr="00AA7ECE">
        <w:rPr>
          <w:szCs w:val="22"/>
        </w:rPr>
        <w:t>Lot</w:t>
      </w:r>
    </w:p>
    <w:p w14:paraId="5A19FE1D" w14:textId="77777777" w:rsidR="00EF1BD0" w:rsidRPr="00AA7ECE" w:rsidRDefault="00EF1BD0" w:rsidP="00E94903">
      <w:pPr>
        <w:ind w:right="113"/>
        <w:rPr>
          <w:szCs w:val="22"/>
        </w:rPr>
      </w:pPr>
    </w:p>
    <w:p w14:paraId="323684E3"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90703FE" w14:textId="77777777" w:rsidTr="006843B9">
        <w:tc>
          <w:tcPr>
            <w:tcW w:w="9287" w:type="dxa"/>
          </w:tcPr>
          <w:p w14:paraId="7094D6F2" w14:textId="77777777" w:rsidR="00EF1BD0" w:rsidRPr="00AA7ECE" w:rsidRDefault="00EF1BD0" w:rsidP="00E94903">
            <w:pPr>
              <w:rPr>
                <w:b/>
                <w:noProof/>
                <w:szCs w:val="22"/>
              </w:rPr>
            </w:pPr>
            <w:r w:rsidRPr="00AA7ECE">
              <w:rPr>
                <w:b/>
                <w:noProof/>
                <w:szCs w:val="22"/>
              </w:rPr>
              <w:t>5.</w:t>
            </w:r>
            <w:r w:rsidRPr="00AA7ECE">
              <w:rPr>
                <w:b/>
                <w:noProof/>
                <w:szCs w:val="22"/>
              </w:rPr>
              <w:tab/>
              <w:t>INNIHALD TILGREINT SEM ÞYNGD, RÚMMÁL EÐA FJÖLDI EININGA</w:t>
            </w:r>
          </w:p>
        </w:tc>
      </w:tr>
    </w:tbl>
    <w:p w14:paraId="3D30E756" w14:textId="77777777" w:rsidR="00EF1BD0" w:rsidRPr="00AA7ECE" w:rsidRDefault="00EF1BD0" w:rsidP="00E94903">
      <w:pPr>
        <w:rPr>
          <w:noProof/>
          <w:szCs w:val="22"/>
        </w:rPr>
      </w:pPr>
    </w:p>
    <w:p w14:paraId="1827B3B3" w14:textId="77777777" w:rsidR="00EF1BD0" w:rsidRPr="00AA7ECE" w:rsidRDefault="00EF1BD0" w:rsidP="00E94903">
      <w:pPr>
        <w:ind w:right="113"/>
        <w:rPr>
          <w:szCs w:val="22"/>
        </w:rPr>
      </w:pPr>
      <w:r w:rsidRPr="00AA7ECE">
        <w:rPr>
          <w:szCs w:val="22"/>
        </w:rPr>
        <w:t>0,5 ml</w:t>
      </w:r>
    </w:p>
    <w:p w14:paraId="46258B41" w14:textId="77777777" w:rsidR="00EF1BD0" w:rsidRPr="00AA7ECE" w:rsidRDefault="00EF1BD0" w:rsidP="00E94903">
      <w:pPr>
        <w:ind w:right="113"/>
        <w:rPr>
          <w:szCs w:val="22"/>
        </w:rPr>
      </w:pPr>
    </w:p>
    <w:p w14:paraId="295C236B" w14:textId="77777777" w:rsidR="00EF1BD0" w:rsidRPr="00AA7ECE" w:rsidRDefault="00EF1BD0" w:rsidP="00E94903">
      <w:pPr>
        <w:rPr>
          <w:noProof/>
          <w:szCs w:val="22"/>
        </w:rPr>
      </w:pPr>
    </w:p>
    <w:p w14:paraId="4EC77B70" w14:textId="77777777" w:rsidR="00EF1BD0" w:rsidRPr="00AA7ECE" w:rsidRDefault="00EF1BD0" w:rsidP="00E94903">
      <w:pPr>
        <w:pBdr>
          <w:top w:val="single" w:sz="4" w:space="1" w:color="auto"/>
          <w:left w:val="single" w:sz="4" w:space="4" w:color="auto"/>
          <w:bottom w:val="single" w:sz="4" w:space="1" w:color="auto"/>
          <w:right w:val="single" w:sz="4" w:space="4" w:color="auto"/>
        </w:pBdr>
        <w:rPr>
          <w:i/>
          <w:noProof/>
          <w:szCs w:val="22"/>
        </w:rPr>
      </w:pPr>
      <w:r w:rsidRPr="00AA7ECE">
        <w:rPr>
          <w:b/>
          <w:noProof/>
          <w:szCs w:val="22"/>
        </w:rPr>
        <w:t>6.</w:t>
      </w:r>
      <w:r w:rsidRPr="00AA7ECE">
        <w:rPr>
          <w:b/>
          <w:noProof/>
          <w:szCs w:val="22"/>
        </w:rPr>
        <w:tab/>
        <w:t>ANNAÐ</w:t>
      </w:r>
    </w:p>
    <w:p w14:paraId="55D76109" w14:textId="77777777" w:rsidR="00EF1BD0" w:rsidRPr="00AA7ECE" w:rsidRDefault="00EF1BD0" w:rsidP="00E94903">
      <w:pPr>
        <w:rPr>
          <w:noProof/>
          <w:szCs w:val="22"/>
        </w:rPr>
      </w:pPr>
    </w:p>
    <w:p w14:paraId="42B27EF2" w14:textId="77777777" w:rsidR="00EF1BD0" w:rsidRPr="00AA7ECE" w:rsidRDefault="00EF1BD0" w:rsidP="00E94903">
      <w:pPr>
        <w:rPr>
          <w:szCs w:val="22"/>
        </w:rPr>
      </w:pPr>
    </w:p>
    <w:p w14:paraId="24116054" w14:textId="77777777" w:rsidR="00EF1BD0" w:rsidRPr="00AA7ECE" w:rsidRDefault="00EF1BD0" w:rsidP="00E94903">
      <w:pPr>
        <w:shd w:val="clear" w:color="auto" w:fill="FFFFFF"/>
        <w:rPr>
          <w:noProof/>
          <w:szCs w:val="22"/>
        </w:rPr>
      </w:pPr>
      <w:r w:rsidRPr="00AA7ECE">
        <w:rPr>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8B127D7" w14:textId="77777777" w:rsidTr="006843B9">
        <w:trPr>
          <w:trHeight w:val="1040"/>
        </w:trPr>
        <w:tc>
          <w:tcPr>
            <w:tcW w:w="9287" w:type="dxa"/>
          </w:tcPr>
          <w:p w14:paraId="7B5214B5" w14:textId="77777777" w:rsidR="00EF1BD0" w:rsidRPr="00AA7ECE" w:rsidRDefault="00EF1BD0" w:rsidP="00E94903">
            <w:pPr>
              <w:rPr>
                <w:b/>
                <w:noProof/>
                <w:szCs w:val="22"/>
              </w:rPr>
            </w:pPr>
            <w:r w:rsidRPr="00AA7ECE">
              <w:rPr>
                <w:b/>
                <w:noProof/>
                <w:szCs w:val="22"/>
              </w:rPr>
              <w:lastRenderedPageBreak/>
              <w:t>UPPLÝSINGAR SEM EIGA AÐ KOMA FRAM Á YTRI UMBÚÐUM</w:t>
            </w:r>
          </w:p>
          <w:p w14:paraId="16F15DE4" w14:textId="77777777" w:rsidR="00EF1BD0" w:rsidRPr="00AA7ECE" w:rsidRDefault="00EF1BD0" w:rsidP="00E94903">
            <w:pPr>
              <w:rPr>
                <w:noProof/>
                <w:szCs w:val="22"/>
              </w:rPr>
            </w:pPr>
          </w:p>
          <w:p w14:paraId="44ABAA4D" w14:textId="6340253C" w:rsidR="00EF1BD0" w:rsidRPr="00AA7ECE" w:rsidRDefault="00EF1BD0" w:rsidP="00E94903">
            <w:pPr>
              <w:rPr>
                <w:b/>
                <w:noProof/>
                <w:szCs w:val="22"/>
              </w:rPr>
            </w:pPr>
            <w:r w:rsidRPr="00AA7ECE">
              <w:rPr>
                <w:b/>
                <w:szCs w:val="22"/>
              </w:rPr>
              <w:t>YTRI ASKJA – ÁFYLLTUR LYFJAPENNI</w:t>
            </w:r>
            <w:r w:rsidR="006911DC" w:rsidRPr="00AA7ECE">
              <w:rPr>
                <w:b/>
                <w:szCs w:val="22"/>
              </w:rPr>
              <w:t xml:space="preserve">, </w:t>
            </w:r>
            <w:r w:rsidR="00A72F4A" w:rsidRPr="00AA7ECE">
              <w:rPr>
                <w:b/>
                <w:szCs w:val="22"/>
              </w:rPr>
              <w:t>STAK</w:t>
            </w:r>
            <w:r w:rsidR="006911DC" w:rsidRPr="00AA7ECE">
              <w:rPr>
                <w:b/>
                <w:szCs w:val="22"/>
              </w:rPr>
              <w:t>SKAMMTA</w:t>
            </w:r>
          </w:p>
        </w:tc>
      </w:tr>
    </w:tbl>
    <w:p w14:paraId="0F520ABF" w14:textId="77777777" w:rsidR="00EF1BD0" w:rsidRPr="00AA7ECE" w:rsidRDefault="00EF1BD0" w:rsidP="00E94903">
      <w:pPr>
        <w:rPr>
          <w:noProof/>
          <w:szCs w:val="22"/>
        </w:rPr>
      </w:pPr>
    </w:p>
    <w:p w14:paraId="5972F83C"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4219479" w14:textId="77777777" w:rsidTr="006843B9">
        <w:tc>
          <w:tcPr>
            <w:tcW w:w="9287" w:type="dxa"/>
          </w:tcPr>
          <w:p w14:paraId="2AA9EE24" w14:textId="77777777" w:rsidR="00EF1BD0" w:rsidRPr="00AA7ECE" w:rsidRDefault="00EF1BD0" w:rsidP="00E94903">
            <w:pPr>
              <w:rPr>
                <w:b/>
                <w:noProof/>
                <w:szCs w:val="22"/>
              </w:rPr>
            </w:pPr>
            <w:r w:rsidRPr="00AA7ECE">
              <w:rPr>
                <w:b/>
                <w:noProof/>
                <w:szCs w:val="22"/>
              </w:rPr>
              <w:t>1.</w:t>
            </w:r>
            <w:r w:rsidRPr="00AA7ECE">
              <w:rPr>
                <w:b/>
                <w:noProof/>
                <w:szCs w:val="22"/>
              </w:rPr>
              <w:tab/>
              <w:t>HEITI LYFS</w:t>
            </w:r>
          </w:p>
        </w:tc>
      </w:tr>
    </w:tbl>
    <w:p w14:paraId="2749C50B" w14:textId="77777777" w:rsidR="00EF1BD0" w:rsidRPr="00AA7ECE" w:rsidRDefault="00EF1BD0" w:rsidP="00E94903">
      <w:pPr>
        <w:rPr>
          <w:noProof/>
          <w:szCs w:val="22"/>
        </w:rPr>
      </w:pPr>
    </w:p>
    <w:p w14:paraId="5418FDBA" w14:textId="2A5490F0" w:rsidR="00EF1BD0" w:rsidRPr="00AA7ECE" w:rsidRDefault="00EF1BD0" w:rsidP="00E94903">
      <w:pPr>
        <w:rPr>
          <w:szCs w:val="22"/>
        </w:rPr>
      </w:pPr>
      <w:r w:rsidRPr="00AA7ECE">
        <w:rPr>
          <w:szCs w:val="22"/>
        </w:rPr>
        <w:t>Mounjaro 5 mg stungulyf, lausn í áfylltum lyfjapenna</w:t>
      </w:r>
    </w:p>
    <w:p w14:paraId="5DCAB464" w14:textId="77777777" w:rsidR="00EF1BD0" w:rsidRPr="00AA7ECE" w:rsidRDefault="00EF1BD0" w:rsidP="00E94903">
      <w:pPr>
        <w:rPr>
          <w:szCs w:val="22"/>
        </w:rPr>
      </w:pPr>
    </w:p>
    <w:p w14:paraId="447748C7" w14:textId="77777777" w:rsidR="00EF1BD0" w:rsidRPr="00AA7ECE" w:rsidRDefault="00EF1BD0" w:rsidP="00E94903">
      <w:pPr>
        <w:rPr>
          <w:szCs w:val="22"/>
        </w:rPr>
      </w:pPr>
      <w:r w:rsidRPr="00AA7ECE">
        <w:rPr>
          <w:szCs w:val="22"/>
        </w:rPr>
        <w:t>tirzepatid</w:t>
      </w:r>
    </w:p>
    <w:p w14:paraId="2F2FDC13" w14:textId="77777777" w:rsidR="00EF1BD0" w:rsidRPr="00AA7ECE" w:rsidRDefault="00EF1BD0" w:rsidP="00E94903">
      <w:pPr>
        <w:rPr>
          <w:noProof/>
          <w:szCs w:val="22"/>
        </w:rPr>
      </w:pPr>
    </w:p>
    <w:p w14:paraId="5A1AA050"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D7625C1" w14:textId="77777777" w:rsidTr="006843B9">
        <w:tc>
          <w:tcPr>
            <w:tcW w:w="9287" w:type="dxa"/>
          </w:tcPr>
          <w:p w14:paraId="4A850DFB" w14:textId="77777777" w:rsidR="00EF1BD0" w:rsidRPr="00AA7ECE" w:rsidRDefault="00EF1BD0" w:rsidP="00E94903">
            <w:pPr>
              <w:rPr>
                <w:b/>
                <w:noProof/>
                <w:szCs w:val="22"/>
              </w:rPr>
            </w:pPr>
            <w:r w:rsidRPr="00AA7ECE">
              <w:rPr>
                <w:b/>
                <w:noProof/>
                <w:szCs w:val="22"/>
              </w:rPr>
              <w:t>2.</w:t>
            </w:r>
            <w:r w:rsidRPr="00AA7ECE">
              <w:rPr>
                <w:b/>
                <w:noProof/>
                <w:szCs w:val="22"/>
              </w:rPr>
              <w:tab/>
              <w:t>VIRK(T) EFNI</w:t>
            </w:r>
          </w:p>
        </w:tc>
      </w:tr>
    </w:tbl>
    <w:p w14:paraId="68935991" w14:textId="77777777" w:rsidR="00EF1BD0" w:rsidRPr="00AA7ECE" w:rsidRDefault="00EF1BD0" w:rsidP="00E94903">
      <w:pPr>
        <w:rPr>
          <w:noProof/>
          <w:szCs w:val="22"/>
        </w:rPr>
      </w:pPr>
    </w:p>
    <w:p w14:paraId="77E004A3" w14:textId="40C62206" w:rsidR="00EF1BD0" w:rsidRPr="00AA7ECE" w:rsidRDefault="00EF1BD0" w:rsidP="00E94903">
      <w:pPr>
        <w:rPr>
          <w:szCs w:val="22"/>
        </w:rPr>
      </w:pPr>
      <w:r w:rsidRPr="00AA7ECE">
        <w:rPr>
          <w:szCs w:val="22"/>
        </w:rPr>
        <w:t>Hver áfylltur lyfjapenni inniheldur 5 mg af tirzepatidi í 0,5 ml af lausn</w:t>
      </w:r>
      <w:r w:rsidR="006911DC" w:rsidRPr="00AA7ECE">
        <w:rPr>
          <w:szCs w:val="22"/>
        </w:rPr>
        <w:t xml:space="preserve"> (10 mg/ml)</w:t>
      </w:r>
    </w:p>
    <w:p w14:paraId="681ECFCF" w14:textId="77777777" w:rsidR="00EF1BD0" w:rsidRPr="00AA7ECE" w:rsidRDefault="00EF1BD0" w:rsidP="00E94903">
      <w:pPr>
        <w:rPr>
          <w:noProof/>
          <w:szCs w:val="22"/>
        </w:rPr>
      </w:pPr>
    </w:p>
    <w:p w14:paraId="011715F0" w14:textId="77777777" w:rsidR="00EF1BD0" w:rsidRPr="00AA7ECE" w:rsidRDefault="00EF1BD0" w:rsidP="00E94903">
      <w:pPr>
        <w:rPr>
          <w:noProof/>
          <w:szCs w:val="22"/>
        </w:rPr>
      </w:pPr>
    </w:p>
    <w:p w14:paraId="6DB15494" w14:textId="77777777" w:rsidR="00EF1BD0" w:rsidRPr="00AA7ECE" w:rsidRDefault="00EF1BD0" w:rsidP="00E94903">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47069B0A" w14:textId="77777777" w:rsidR="00EF1BD0" w:rsidRPr="00AA7ECE" w:rsidRDefault="00EF1BD0" w:rsidP="00E94903">
      <w:pPr>
        <w:rPr>
          <w:noProof/>
          <w:szCs w:val="22"/>
        </w:rPr>
      </w:pPr>
    </w:p>
    <w:p w14:paraId="6376BBF4" w14:textId="1B79933A" w:rsidR="00EF1BD0" w:rsidRPr="00AA7ECE" w:rsidRDefault="00EF1BD0" w:rsidP="00E94903">
      <w:pPr>
        <w:rPr>
          <w:szCs w:val="22"/>
        </w:rPr>
      </w:pPr>
      <w:r w:rsidRPr="00AA7ECE">
        <w:rPr>
          <w:szCs w:val="22"/>
        </w:rPr>
        <w:t xml:space="preserve">Hjálparefni: </w:t>
      </w:r>
      <w:r w:rsidR="00047CC5" w:rsidRPr="00AA7ECE">
        <w:rPr>
          <w:szCs w:val="22"/>
          <w:highlight w:val="lightGray"/>
        </w:rPr>
        <w:t xml:space="preserve">Dinatríumhýdrogenfosfat </w:t>
      </w:r>
      <w:r w:rsidRPr="00AA7ECE">
        <w:rPr>
          <w:szCs w:val="22"/>
          <w:highlight w:val="lightGray"/>
        </w:rPr>
        <w:t>heptahýdrat</w:t>
      </w:r>
      <w:r w:rsidR="00FB2143" w:rsidRPr="00AA7ECE">
        <w:rPr>
          <w:szCs w:val="22"/>
          <w:highlight w:val="lightGray"/>
        </w:rPr>
        <w:t xml:space="preserve"> (</w:t>
      </w:r>
      <w:r w:rsidR="006911DC" w:rsidRPr="00AA7ECE">
        <w:rPr>
          <w:szCs w:val="22"/>
        </w:rPr>
        <w:t>E</w:t>
      </w:r>
      <w:r w:rsidR="00B02F61">
        <w:rPr>
          <w:szCs w:val="22"/>
        </w:rPr>
        <w:t xml:space="preserve"> </w:t>
      </w:r>
      <w:r w:rsidR="006911DC" w:rsidRPr="00AA7ECE">
        <w:rPr>
          <w:szCs w:val="22"/>
        </w:rPr>
        <w:t>339</w:t>
      </w:r>
      <w:r w:rsidR="00FB2143" w:rsidRPr="00AA7ECE">
        <w:rPr>
          <w:szCs w:val="22"/>
          <w:highlight w:val="lightGray"/>
        </w:rPr>
        <w:t>)</w:t>
      </w:r>
      <w:r w:rsidRPr="00AA7ECE">
        <w:rPr>
          <w:szCs w:val="22"/>
        </w:rPr>
        <w:t xml:space="preserve">, natríumklóríð, natríumhýdroxíð, saltsýra, vatn fyrir stungulyf. </w:t>
      </w:r>
      <w:r w:rsidR="009C2FC9" w:rsidRPr="00AA7ECE">
        <w:rPr>
          <w:szCs w:val="22"/>
          <w:highlight w:val="lightGray"/>
        </w:rPr>
        <w:t>Sjá f</w:t>
      </w:r>
      <w:r w:rsidRPr="00AA7ECE">
        <w:rPr>
          <w:szCs w:val="22"/>
          <w:highlight w:val="lightGray"/>
        </w:rPr>
        <w:t>rekari upplýsingar í fylgiseðli.</w:t>
      </w:r>
    </w:p>
    <w:p w14:paraId="5D155A01" w14:textId="77777777" w:rsidR="00EF1BD0" w:rsidRPr="00AA7ECE" w:rsidRDefault="00EF1BD0" w:rsidP="00E94903">
      <w:pPr>
        <w:rPr>
          <w:szCs w:val="22"/>
        </w:rPr>
      </w:pPr>
    </w:p>
    <w:p w14:paraId="172AB474"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0F7446B" w14:textId="77777777" w:rsidTr="006843B9">
        <w:tc>
          <w:tcPr>
            <w:tcW w:w="9287" w:type="dxa"/>
          </w:tcPr>
          <w:p w14:paraId="5C5982AE" w14:textId="77777777" w:rsidR="00EF1BD0" w:rsidRPr="00AA7ECE" w:rsidRDefault="00EF1BD0" w:rsidP="00E94903">
            <w:pPr>
              <w:rPr>
                <w:b/>
                <w:noProof/>
                <w:szCs w:val="22"/>
              </w:rPr>
            </w:pPr>
            <w:r w:rsidRPr="00AA7ECE">
              <w:rPr>
                <w:b/>
                <w:noProof/>
                <w:szCs w:val="22"/>
              </w:rPr>
              <w:t>4.</w:t>
            </w:r>
            <w:r w:rsidRPr="00AA7ECE">
              <w:rPr>
                <w:b/>
                <w:noProof/>
                <w:szCs w:val="22"/>
              </w:rPr>
              <w:tab/>
              <w:t>LYFJAFORM OG INNIHALD</w:t>
            </w:r>
          </w:p>
        </w:tc>
      </w:tr>
    </w:tbl>
    <w:p w14:paraId="5908BCB3" w14:textId="77777777" w:rsidR="00EF1BD0" w:rsidRPr="00AA7ECE" w:rsidRDefault="00EF1BD0" w:rsidP="00E94903">
      <w:pPr>
        <w:rPr>
          <w:noProof/>
          <w:szCs w:val="22"/>
        </w:rPr>
      </w:pPr>
    </w:p>
    <w:p w14:paraId="3F3BF45F" w14:textId="77777777" w:rsidR="00EF1BD0" w:rsidRPr="00AA7ECE" w:rsidRDefault="00EF1BD0" w:rsidP="00E94903">
      <w:pPr>
        <w:rPr>
          <w:szCs w:val="22"/>
        </w:rPr>
      </w:pPr>
      <w:r w:rsidRPr="00AA7ECE">
        <w:rPr>
          <w:szCs w:val="22"/>
          <w:highlight w:val="lightGray"/>
        </w:rPr>
        <w:t>Stungulyf, lausn</w:t>
      </w:r>
    </w:p>
    <w:p w14:paraId="7A1AB614" w14:textId="77777777" w:rsidR="00EF1BD0" w:rsidRPr="00AA7ECE" w:rsidRDefault="00EF1BD0" w:rsidP="00E94903">
      <w:pPr>
        <w:rPr>
          <w:szCs w:val="22"/>
        </w:rPr>
      </w:pPr>
      <w:r w:rsidRPr="00AA7ECE">
        <w:rPr>
          <w:szCs w:val="22"/>
        </w:rPr>
        <w:t>2 áfylltir lyfjapennar</w:t>
      </w:r>
    </w:p>
    <w:p w14:paraId="6DC807BC" w14:textId="77777777" w:rsidR="00EF1BD0" w:rsidRPr="00AA7ECE" w:rsidRDefault="00EF1BD0" w:rsidP="00E94903">
      <w:pPr>
        <w:rPr>
          <w:szCs w:val="22"/>
        </w:rPr>
      </w:pPr>
      <w:r w:rsidRPr="00AA7ECE">
        <w:rPr>
          <w:szCs w:val="22"/>
          <w:highlight w:val="lightGray"/>
        </w:rPr>
        <w:t>4 áfylltir lyfjapennar</w:t>
      </w:r>
    </w:p>
    <w:p w14:paraId="2DDDBBD9" w14:textId="77777777" w:rsidR="00EF1BD0" w:rsidRPr="00AA7ECE" w:rsidRDefault="00EF1BD0" w:rsidP="00E94903">
      <w:pPr>
        <w:rPr>
          <w:szCs w:val="22"/>
        </w:rPr>
      </w:pPr>
    </w:p>
    <w:p w14:paraId="2E7C33BF"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EEE66C0" w14:textId="77777777" w:rsidTr="006843B9">
        <w:tc>
          <w:tcPr>
            <w:tcW w:w="9287" w:type="dxa"/>
          </w:tcPr>
          <w:p w14:paraId="6DD9FDE7" w14:textId="77777777" w:rsidR="00EF1BD0" w:rsidRPr="00AA7ECE" w:rsidRDefault="00EF1BD0" w:rsidP="00E94903">
            <w:pPr>
              <w:rPr>
                <w:b/>
                <w:noProof/>
                <w:szCs w:val="22"/>
              </w:rPr>
            </w:pPr>
            <w:r w:rsidRPr="00AA7ECE">
              <w:rPr>
                <w:b/>
                <w:noProof/>
                <w:szCs w:val="22"/>
              </w:rPr>
              <w:t>5.</w:t>
            </w:r>
            <w:r w:rsidRPr="00AA7ECE">
              <w:rPr>
                <w:b/>
                <w:noProof/>
                <w:szCs w:val="22"/>
              </w:rPr>
              <w:tab/>
              <w:t>AÐFERÐ VIÐ LYFJAGJÖF OG ÍKOMULEIÐ(IR)</w:t>
            </w:r>
          </w:p>
        </w:tc>
      </w:tr>
    </w:tbl>
    <w:p w14:paraId="7AE8B9E0" w14:textId="77777777" w:rsidR="00EF1BD0" w:rsidRPr="00AA7ECE" w:rsidRDefault="00EF1BD0" w:rsidP="00E94903">
      <w:pPr>
        <w:rPr>
          <w:noProof/>
          <w:szCs w:val="22"/>
        </w:rPr>
      </w:pPr>
    </w:p>
    <w:p w14:paraId="4D2FB651" w14:textId="4169AE21" w:rsidR="00EF1BD0" w:rsidRPr="00AA7ECE" w:rsidRDefault="00EF1BD0" w:rsidP="00E94903">
      <w:pPr>
        <w:rPr>
          <w:szCs w:val="22"/>
        </w:rPr>
      </w:pPr>
      <w:r w:rsidRPr="00AA7ECE">
        <w:rPr>
          <w:szCs w:val="22"/>
        </w:rPr>
        <w:t>Eingöngu einnota</w:t>
      </w:r>
    </w:p>
    <w:p w14:paraId="3A7229A7" w14:textId="77777777" w:rsidR="00EF1BD0" w:rsidRPr="00AA7ECE" w:rsidRDefault="00EF1BD0" w:rsidP="00E94903">
      <w:pPr>
        <w:rPr>
          <w:szCs w:val="22"/>
        </w:rPr>
      </w:pPr>
      <w:r w:rsidRPr="00AA7ECE">
        <w:rPr>
          <w:szCs w:val="22"/>
        </w:rPr>
        <w:t>Einu sinni í viku</w:t>
      </w:r>
    </w:p>
    <w:p w14:paraId="48B4B88B" w14:textId="77777777" w:rsidR="00EF1BD0" w:rsidRPr="00AA7ECE" w:rsidRDefault="00EF1BD0" w:rsidP="00E94903">
      <w:pPr>
        <w:rPr>
          <w:szCs w:val="22"/>
        </w:rPr>
      </w:pPr>
    </w:p>
    <w:p w14:paraId="58189445" w14:textId="77777777" w:rsidR="00EF1BD0" w:rsidRPr="00AA7ECE" w:rsidRDefault="00EF1BD0" w:rsidP="00E94903">
      <w:pPr>
        <w:rPr>
          <w:szCs w:val="22"/>
        </w:rPr>
      </w:pPr>
      <w:r w:rsidRPr="00AA7ECE">
        <w:rPr>
          <w:szCs w:val="22"/>
        </w:rPr>
        <w:t>Merktu við þann vikudag sem þú vilt nota lyfið til að minna þig á.</w:t>
      </w:r>
    </w:p>
    <w:p w14:paraId="41FD0ADC"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1134"/>
        <w:gridCol w:w="1130"/>
        <w:gridCol w:w="1130"/>
        <w:gridCol w:w="1124"/>
        <w:gridCol w:w="1127"/>
        <w:gridCol w:w="1138"/>
        <w:gridCol w:w="1127"/>
      </w:tblGrid>
      <w:tr w:rsidR="00E94903" w:rsidRPr="00AA7ECE" w14:paraId="5B218508" w14:textId="77777777" w:rsidTr="00DE4AD3">
        <w:trPr>
          <w:trHeight w:val="258"/>
        </w:trPr>
        <w:tc>
          <w:tcPr>
            <w:tcW w:w="1182" w:type="dxa"/>
            <w:tcBorders>
              <w:top w:val="nil"/>
              <w:left w:val="nil"/>
              <w:bottom w:val="nil"/>
              <w:right w:val="nil"/>
            </w:tcBorders>
          </w:tcPr>
          <w:p w14:paraId="23967410" w14:textId="77777777" w:rsidR="00EF1BD0" w:rsidRPr="00AA7ECE" w:rsidRDefault="00EF1BD0" w:rsidP="00E94903">
            <w:pPr>
              <w:rPr>
                <w:szCs w:val="22"/>
              </w:rPr>
            </w:pPr>
          </w:p>
        </w:tc>
        <w:tc>
          <w:tcPr>
            <w:tcW w:w="1171" w:type="dxa"/>
            <w:tcBorders>
              <w:top w:val="nil"/>
              <w:left w:val="nil"/>
              <w:bottom w:val="single" w:sz="4" w:space="0" w:color="auto"/>
              <w:right w:val="nil"/>
            </w:tcBorders>
          </w:tcPr>
          <w:p w14:paraId="5DEF50FE" w14:textId="5D2FBCAD" w:rsidR="00EF1BD0" w:rsidRPr="00AA7ECE" w:rsidRDefault="00EF1BD0" w:rsidP="00E94903">
            <w:pPr>
              <w:jc w:val="center"/>
              <w:rPr>
                <w:szCs w:val="22"/>
              </w:rPr>
            </w:pPr>
            <w:r w:rsidRPr="00AA7ECE">
              <w:rPr>
                <w:szCs w:val="22"/>
              </w:rPr>
              <w:t>Má</w:t>
            </w:r>
          </w:p>
        </w:tc>
        <w:tc>
          <w:tcPr>
            <w:tcW w:w="1169" w:type="dxa"/>
            <w:tcBorders>
              <w:top w:val="nil"/>
              <w:left w:val="nil"/>
              <w:bottom w:val="single" w:sz="4" w:space="0" w:color="auto"/>
              <w:right w:val="nil"/>
            </w:tcBorders>
          </w:tcPr>
          <w:p w14:paraId="41030F8B" w14:textId="0B662160" w:rsidR="00EF1BD0" w:rsidRPr="00AA7ECE" w:rsidRDefault="00EF1BD0" w:rsidP="00E94903">
            <w:pPr>
              <w:jc w:val="center"/>
              <w:rPr>
                <w:szCs w:val="22"/>
              </w:rPr>
            </w:pPr>
            <w:r w:rsidRPr="00AA7ECE">
              <w:rPr>
                <w:szCs w:val="22"/>
              </w:rPr>
              <w:t>Þri</w:t>
            </w:r>
          </w:p>
        </w:tc>
        <w:tc>
          <w:tcPr>
            <w:tcW w:w="1169" w:type="dxa"/>
            <w:tcBorders>
              <w:top w:val="nil"/>
              <w:left w:val="nil"/>
              <w:bottom w:val="single" w:sz="4" w:space="0" w:color="auto"/>
              <w:right w:val="nil"/>
            </w:tcBorders>
          </w:tcPr>
          <w:p w14:paraId="2D781739" w14:textId="681B2242" w:rsidR="00EF1BD0" w:rsidRPr="00AA7ECE" w:rsidRDefault="00EF1BD0" w:rsidP="00E94903">
            <w:pPr>
              <w:jc w:val="center"/>
              <w:rPr>
                <w:szCs w:val="22"/>
              </w:rPr>
            </w:pPr>
            <w:r w:rsidRPr="00AA7ECE">
              <w:rPr>
                <w:szCs w:val="22"/>
              </w:rPr>
              <w:t>Mi</w:t>
            </w:r>
          </w:p>
        </w:tc>
        <w:tc>
          <w:tcPr>
            <w:tcW w:w="1167" w:type="dxa"/>
            <w:tcBorders>
              <w:top w:val="nil"/>
              <w:left w:val="nil"/>
              <w:bottom w:val="single" w:sz="4" w:space="0" w:color="auto"/>
              <w:right w:val="nil"/>
            </w:tcBorders>
          </w:tcPr>
          <w:p w14:paraId="731FA35F" w14:textId="73FE3BA1" w:rsidR="00EF1BD0" w:rsidRPr="00AA7ECE" w:rsidRDefault="00EF1BD0" w:rsidP="00E94903">
            <w:pPr>
              <w:jc w:val="center"/>
              <w:rPr>
                <w:szCs w:val="22"/>
              </w:rPr>
            </w:pPr>
            <w:r w:rsidRPr="00AA7ECE">
              <w:rPr>
                <w:szCs w:val="22"/>
              </w:rPr>
              <w:t>Fi</w:t>
            </w:r>
          </w:p>
        </w:tc>
        <w:tc>
          <w:tcPr>
            <w:tcW w:w="1168" w:type="dxa"/>
            <w:tcBorders>
              <w:top w:val="nil"/>
              <w:left w:val="nil"/>
              <w:bottom w:val="single" w:sz="4" w:space="0" w:color="auto"/>
              <w:right w:val="nil"/>
            </w:tcBorders>
          </w:tcPr>
          <w:p w14:paraId="1FCB6029" w14:textId="7B4280C7" w:rsidR="00EF1BD0" w:rsidRPr="00AA7ECE" w:rsidRDefault="00EF1BD0" w:rsidP="00E94903">
            <w:pPr>
              <w:jc w:val="center"/>
              <w:rPr>
                <w:szCs w:val="22"/>
              </w:rPr>
            </w:pPr>
            <w:r w:rsidRPr="00AA7ECE">
              <w:rPr>
                <w:szCs w:val="22"/>
              </w:rPr>
              <w:t>Fö</w:t>
            </w:r>
          </w:p>
        </w:tc>
        <w:tc>
          <w:tcPr>
            <w:tcW w:w="1173" w:type="dxa"/>
            <w:tcBorders>
              <w:top w:val="nil"/>
              <w:left w:val="nil"/>
              <w:bottom w:val="single" w:sz="4" w:space="0" w:color="auto"/>
              <w:right w:val="nil"/>
            </w:tcBorders>
          </w:tcPr>
          <w:p w14:paraId="5834C70E" w14:textId="415344B5" w:rsidR="00EF1BD0" w:rsidRPr="00AA7ECE" w:rsidRDefault="00EF1BD0" w:rsidP="00E94903">
            <w:pPr>
              <w:jc w:val="center"/>
              <w:rPr>
                <w:szCs w:val="22"/>
              </w:rPr>
            </w:pPr>
            <w:r w:rsidRPr="00AA7ECE">
              <w:rPr>
                <w:szCs w:val="22"/>
              </w:rPr>
              <w:t>Lau</w:t>
            </w:r>
          </w:p>
        </w:tc>
        <w:tc>
          <w:tcPr>
            <w:tcW w:w="1168" w:type="dxa"/>
            <w:tcBorders>
              <w:top w:val="nil"/>
              <w:left w:val="nil"/>
              <w:bottom w:val="single" w:sz="4" w:space="0" w:color="auto"/>
              <w:right w:val="nil"/>
            </w:tcBorders>
          </w:tcPr>
          <w:p w14:paraId="7BC54CD5" w14:textId="327FBBAE" w:rsidR="00EF1BD0" w:rsidRPr="00AA7ECE" w:rsidRDefault="00EF1BD0" w:rsidP="00E94903">
            <w:pPr>
              <w:jc w:val="center"/>
              <w:rPr>
                <w:szCs w:val="22"/>
              </w:rPr>
            </w:pPr>
            <w:r w:rsidRPr="00AA7ECE">
              <w:rPr>
                <w:szCs w:val="22"/>
              </w:rPr>
              <w:t>Su</w:t>
            </w:r>
          </w:p>
        </w:tc>
      </w:tr>
      <w:tr w:rsidR="00E94903" w:rsidRPr="00AA7ECE" w14:paraId="1B539DF0" w14:textId="77777777" w:rsidTr="00DE4AD3">
        <w:trPr>
          <w:trHeight w:val="258"/>
        </w:trPr>
        <w:tc>
          <w:tcPr>
            <w:tcW w:w="1182" w:type="dxa"/>
            <w:tcBorders>
              <w:top w:val="nil"/>
              <w:left w:val="nil"/>
              <w:bottom w:val="nil"/>
              <w:right w:val="single" w:sz="4" w:space="0" w:color="auto"/>
            </w:tcBorders>
          </w:tcPr>
          <w:p w14:paraId="2FF97546" w14:textId="77777777" w:rsidR="00EF1BD0" w:rsidRPr="00AA7ECE" w:rsidRDefault="00EF1BD0" w:rsidP="00E94903">
            <w:pPr>
              <w:rPr>
                <w:szCs w:val="22"/>
              </w:rPr>
            </w:pPr>
            <w:r w:rsidRPr="00AA7ECE">
              <w:rPr>
                <w:szCs w:val="22"/>
              </w:rPr>
              <w:t>Vika 1</w:t>
            </w:r>
          </w:p>
        </w:tc>
        <w:tc>
          <w:tcPr>
            <w:tcW w:w="1171" w:type="dxa"/>
            <w:tcBorders>
              <w:top w:val="single" w:sz="4" w:space="0" w:color="auto"/>
              <w:left w:val="single" w:sz="4" w:space="0" w:color="auto"/>
              <w:bottom w:val="single" w:sz="4" w:space="0" w:color="auto"/>
            </w:tcBorders>
          </w:tcPr>
          <w:p w14:paraId="1014D174"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09B40C83"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5B50A7FF" w14:textId="77777777" w:rsidR="00EF1BD0" w:rsidRPr="00AA7ECE" w:rsidRDefault="00EF1BD0" w:rsidP="00E94903">
            <w:pPr>
              <w:rPr>
                <w:szCs w:val="22"/>
              </w:rPr>
            </w:pPr>
          </w:p>
        </w:tc>
        <w:tc>
          <w:tcPr>
            <w:tcW w:w="1167" w:type="dxa"/>
            <w:tcBorders>
              <w:top w:val="single" w:sz="4" w:space="0" w:color="auto"/>
              <w:bottom w:val="single" w:sz="4" w:space="0" w:color="auto"/>
            </w:tcBorders>
          </w:tcPr>
          <w:p w14:paraId="4049DA7F"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6C501373" w14:textId="77777777" w:rsidR="00EF1BD0" w:rsidRPr="00AA7ECE" w:rsidRDefault="00EF1BD0" w:rsidP="00E94903">
            <w:pPr>
              <w:rPr>
                <w:szCs w:val="22"/>
              </w:rPr>
            </w:pPr>
          </w:p>
        </w:tc>
        <w:tc>
          <w:tcPr>
            <w:tcW w:w="1173" w:type="dxa"/>
            <w:tcBorders>
              <w:top w:val="single" w:sz="4" w:space="0" w:color="auto"/>
              <w:bottom w:val="single" w:sz="4" w:space="0" w:color="auto"/>
            </w:tcBorders>
          </w:tcPr>
          <w:p w14:paraId="57071065"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450CE901" w14:textId="77777777" w:rsidR="00EF1BD0" w:rsidRPr="00AA7ECE" w:rsidRDefault="00EF1BD0" w:rsidP="00E94903">
            <w:pPr>
              <w:rPr>
                <w:szCs w:val="22"/>
              </w:rPr>
            </w:pPr>
          </w:p>
        </w:tc>
      </w:tr>
      <w:tr w:rsidR="00E94903" w:rsidRPr="00AA7ECE" w14:paraId="2E0344D3" w14:textId="77777777" w:rsidTr="00DE4AD3">
        <w:trPr>
          <w:trHeight w:val="258"/>
        </w:trPr>
        <w:tc>
          <w:tcPr>
            <w:tcW w:w="1182" w:type="dxa"/>
            <w:tcBorders>
              <w:top w:val="nil"/>
              <w:left w:val="nil"/>
              <w:bottom w:val="nil"/>
              <w:right w:val="single" w:sz="4" w:space="0" w:color="auto"/>
            </w:tcBorders>
          </w:tcPr>
          <w:p w14:paraId="71DEBA1B" w14:textId="77777777" w:rsidR="00EF1BD0" w:rsidRPr="00AA7ECE" w:rsidRDefault="00EF1BD0" w:rsidP="00E94903">
            <w:pPr>
              <w:rPr>
                <w:szCs w:val="22"/>
              </w:rPr>
            </w:pPr>
            <w:r w:rsidRPr="00AA7ECE">
              <w:rPr>
                <w:szCs w:val="22"/>
              </w:rPr>
              <w:t>Vika 2</w:t>
            </w:r>
          </w:p>
        </w:tc>
        <w:tc>
          <w:tcPr>
            <w:tcW w:w="1171" w:type="dxa"/>
            <w:tcBorders>
              <w:top w:val="single" w:sz="4" w:space="0" w:color="auto"/>
              <w:left w:val="single" w:sz="4" w:space="0" w:color="auto"/>
              <w:bottom w:val="single" w:sz="4" w:space="0" w:color="auto"/>
            </w:tcBorders>
          </w:tcPr>
          <w:p w14:paraId="08968750"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11D1B1F3"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34A47F5C" w14:textId="77777777" w:rsidR="00EF1BD0" w:rsidRPr="00AA7ECE" w:rsidRDefault="00EF1BD0" w:rsidP="00E94903">
            <w:pPr>
              <w:rPr>
                <w:szCs w:val="22"/>
              </w:rPr>
            </w:pPr>
          </w:p>
        </w:tc>
        <w:tc>
          <w:tcPr>
            <w:tcW w:w="1167" w:type="dxa"/>
            <w:tcBorders>
              <w:top w:val="single" w:sz="4" w:space="0" w:color="auto"/>
              <w:bottom w:val="single" w:sz="4" w:space="0" w:color="auto"/>
            </w:tcBorders>
          </w:tcPr>
          <w:p w14:paraId="25B6BC39"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6E5F9B57" w14:textId="77777777" w:rsidR="00EF1BD0" w:rsidRPr="00AA7ECE" w:rsidRDefault="00EF1BD0" w:rsidP="00E94903">
            <w:pPr>
              <w:rPr>
                <w:szCs w:val="22"/>
              </w:rPr>
            </w:pPr>
          </w:p>
        </w:tc>
        <w:tc>
          <w:tcPr>
            <w:tcW w:w="1173" w:type="dxa"/>
            <w:tcBorders>
              <w:top w:val="single" w:sz="4" w:space="0" w:color="auto"/>
              <w:bottom w:val="single" w:sz="4" w:space="0" w:color="auto"/>
            </w:tcBorders>
          </w:tcPr>
          <w:p w14:paraId="64D74121"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30EA77D0" w14:textId="77777777" w:rsidR="00EF1BD0" w:rsidRPr="00AA7ECE" w:rsidRDefault="00EF1BD0" w:rsidP="00E94903">
            <w:pPr>
              <w:rPr>
                <w:szCs w:val="22"/>
              </w:rPr>
            </w:pPr>
          </w:p>
        </w:tc>
      </w:tr>
    </w:tbl>
    <w:p w14:paraId="4E741976"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8"/>
        <w:gridCol w:w="1129"/>
        <w:gridCol w:w="1136"/>
        <w:gridCol w:w="1127"/>
        <w:gridCol w:w="1119"/>
        <w:gridCol w:w="1128"/>
        <w:gridCol w:w="1127"/>
      </w:tblGrid>
      <w:tr w:rsidR="00E94903" w:rsidRPr="00AA7ECE" w14:paraId="53D76A92" w14:textId="77777777" w:rsidTr="006843B9">
        <w:tc>
          <w:tcPr>
            <w:tcW w:w="1188" w:type="dxa"/>
            <w:tcBorders>
              <w:top w:val="nil"/>
              <w:left w:val="nil"/>
              <w:bottom w:val="nil"/>
              <w:right w:val="nil"/>
            </w:tcBorders>
          </w:tcPr>
          <w:p w14:paraId="5701904B" w14:textId="77777777" w:rsidR="00EF1BD0" w:rsidRPr="00AA7ECE" w:rsidRDefault="00EF1BD0" w:rsidP="00E94903">
            <w:pPr>
              <w:rPr>
                <w:szCs w:val="22"/>
              </w:rPr>
            </w:pPr>
          </w:p>
        </w:tc>
        <w:tc>
          <w:tcPr>
            <w:tcW w:w="1175" w:type="dxa"/>
            <w:tcBorders>
              <w:top w:val="nil"/>
              <w:left w:val="nil"/>
              <w:bottom w:val="single" w:sz="4" w:space="0" w:color="auto"/>
              <w:right w:val="nil"/>
            </w:tcBorders>
          </w:tcPr>
          <w:p w14:paraId="72097193" w14:textId="694FD993" w:rsidR="00EF1BD0" w:rsidRPr="00AA7ECE" w:rsidRDefault="00EF1BD0" w:rsidP="00E94903">
            <w:pPr>
              <w:jc w:val="center"/>
              <w:rPr>
                <w:szCs w:val="22"/>
                <w:highlight w:val="lightGray"/>
              </w:rPr>
            </w:pPr>
            <w:r w:rsidRPr="00AA7ECE">
              <w:rPr>
                <w:szCs w:val="22"/>
                <w:highlight w:val="lightGray"/>
              </w:rPr>
              <w:t>Má</w:t>
            </w:r>
          </w:p>
        </w:tc>
        <w:tc>
          <w:tcPr>
            <w:tcW w:w="1167" w:type="dxa"/>
            <w:tcBorders>
              <w:top w:val="nil"/>
              <w:left w:val="nil"/>
              <w:bottom w:val="single" w:sz="4" w:space="0" w:color="auto"/>
              <w:right w:val="nil"/>
            </w:tcBorders>
          </w:tcPr>
          <w:p w14:paraId="6F56F68E" w14:textId="375AD4AA" w:rsidR="00EF1BD0" w:rsidRPr="00AA7ECE" w:rsidRDefault="00EF1BD0" w:rsidP="00E94903">
            <w:pPr>
              <w:jc w:val="center"/>
              <w:rPr>
                <w:szCs w:val="22"/>
                <w:highlight w:val="lightGray"/>
              </w:rPr>
            </w:pPr>
            <w:r w:rsidRPr="00AA7ECE">
              <w:rPr>
                <w:szCs w:val="22"/>
                <w:highlight w:val="lightGray"/>
              </w:rPr>
              <w:t>Þri</w:t>
            </w:r>
          </w:p>
        </w:tc>
        <w:tc>
          <w:tcPr>
            <w:tcW w:w="1175" w:type="dxa"/>
            <w:tcBorders>
              <w:top w:val="nil"/>
              <w:left w:val="nil"/>
              <w:bottom w:val="single" w:sz="4" w:space="0" w:color="auto"/>
              <w:right w:val="nil"/>
            </w:tcBorders>
          </w:tcPr>
          <w:p w14:paraId="763DA3FD" w14:textId="329D45B1" w:rsidR="00EF1BD0" w:rsidRPr="00AA7ECE" w:rsidRDefault="00EF1BD0" w:rsidP="00E94903">
            <w:pPr>
              <w:jc w:val="center"/>
              <w:rPr>
                <w:szCs w:val="22"/>
                <w:highlight w:val="lightGray"/>
              </w:rPr>
            </w:pPr>
            <w:r w:rsidRPr="00AA7ECE">
              <w:rPr>
                <w:szCs w:val="22"/>
                <w:highlight w:val="lightGray"/>
              </w:rPr>
              <w:t>Mi</w:t>
            </w:r>
          </w:p>
        </w:tc>
        <w:tc>
          <w:tcPr>
            <w:tcW w:w="1169" w:type="dxa"/>
            <w:tcBorders>
              <w:top w:val="nil"/>
              <w:left w:val="nil"/>
              <w:bottom w:val="single" w:sz="4" w:space="0" w:color="auto"/>
              <w:right w:val="nil"/>
            </w:tcBorders>
          </w:tcPr>
          <w:p w14:paraId="35C90B3C" w14:textId="56875929" w:rsidR="00EF1BD0" w:rsidRPr="00AA7ECE" w:rsidRDefault="00EF1BD0" w:rsidP="00E94903">
            <w:pPr>
              <w:jc w:val="center"/>
              <w:rPr>
                <w:szCs w:val="22"/>
                <w:highlight w:val="lightGray"/>
              </w:rPr>
            </w:pPr>
            <w:r w:rsidRPr="00AA7ECE">
              <w:rPr>
                <w:szCs w:val="22"/>
                <w:highlight w:val="lightGray"/>
              </w:rPr>
              <w:t>Fi</w:t>
            </w:r>
          </w:p>
        </w:tc>
        <w:tc>
          <w:tcPr>
            <w:tcW w:w="1158" w:type="dxa"/>
            <w:tcBorders>
              <w:top w:val="nil"/>
              <w:left w:val="nil"/>
              <w:bottom w:val="single" w:sz="4" w:space="0" w:color="auto"/>
              <w:right w:val="nil"/>
            </w:tcBorders>
          </w:tcPr>
          <w:p w14:paraId="7CC0CD0B" w14:textId="21746D23" w:rsidR="00EF1BD0" w:rsidRPr="00AA7ECE" w:rsidRDefault="00EF1BD0" w:rsidP="00E94903">
            <w:pPr>
              <w:jc w:val="center"/>
              <w:rPr>
                <w:szCs w:val="22"/>
                <w:highlight w:val="lightGray"/>
              </w:rPr>
            </w:pPr>
            <w:r w:rsidRPr="00AA7ECE">
              <w:rPr>
                <w:szCs w:val="22"/>
                <w:highlight w:val="lightGray"/>
              </w:rPr>
              <w:t>Fö</w:t>
            </w:r>
          </w:p>
        </w:tc>
        <w:tc>
          <w:tcPr>
            <w:tcW w:w="1161" w:type="dxa"/>
            <w:tcBorders>
              <w:top w:val="nil"/>
              <w:left w:val="nil"/>
              <w:bottom w:val="single" w:sz="4" w:space="0" w:color="auto"/>
              <w:right w:val="nil"/>
            </w:tcBorders>
          </w:tcPr>
          <w:p w14:paraId="0B870D72" w14:textId="0A8B9921" w:rsidR="00EF1BD0" w:rsidRPr="00AA7ECE" w:rsidRDefault="00EF1BD0" w:rsidP="00E94903">
            <w:pPr>
              <w:jc w:val="center"/>
              <w:rPr>
                <w:szCs w:val="22"/>
                <w:highlight w:val="lightGray"/>
              </w:rPr>
            </w:pPr>
            <w:r w:rsidRPr="00AA7ECE">
              <w:rPr>
                <w:szCs w:val="22"/>
                <w:highlight w:val="lightGray"/>
              </w:rPr>
              <w:t>Lau</w:t>
            </w:r>
          </w:p>
        </w:tc>
        <w:tc>
          <w:tcPr>
            <w:tcW w:w="1167" w:type="dxa"/>
            <w:tcBorders>
              <w:top w:val="nil"/>
              <w:left w:val="nil"/>
              <w:bottom w:val="single" w:sz="4" w:space="0" w:color="auto"/>
              <w:right w:val="nil"/>
            </w:tcBorders>
          </w:tcPr>
          <w:p w14:paraId="571B7800" w14:textId="287E506B" w:rsidR="00EF1BD0" w:rsidRPr="00AA7ECE" w:rsidRDefault="00EF1BD0" w:rsidP="00E94903">
            <w:pPr>
              <w:jc w:val="center"/>
              <w:rPr>
                <w:szCs w:val="22"/>
                <w:highlight w:val="lightGray"/>
              </w:rPr>
            </w:pPr>
            <w:r w:rsidRPr="00AA7ECE">
              <w:rPr>
                <w:szCs w:val="22"/>
                <w:highlight w:val="lightGray"/>
              </w:rPr>
              <w:t>Su</w:t>
            </w:r>
          </w:p>
        </w:tc>
      </w:tr>
      <w:tr w:rsidR="00E94903" w:rsidRPr="00AA7ECE" w14:paraId="255EC748" w14:textId="77777777" w:rsidTr="006843B9">
        <w:tc>
          <w:tcPr>
            <w:tcW w:w="1188" w:type="dxa"/>
            <w:tcBorders>
              <w:top w:val="nil"/>
              <w:left w:val="nil"/>
              <w:bottom w:val="nil"/>
              <w:right w:val="single" w:sz="4" w:space="0" w:color="auto"/>
            </w:tcBorders>
          </w:tcPr>
          <w:p w14:paraId="0A204353" w14:textId="77777777" w:rsidR="00EF1BD0" w:rsidRPr="00AA7ECE" w:rsidRDefault="00EF1BD0" w:rsidP="00E94903">
            <w:pPr>
              <w:rPr>
                <w:szCs w:val="22"/>
                <w:highlight w:val="lightGray"/>
              </w:rPr>
            </w:pPr>
            <w:r w:rsidRPr="00AA7ECE">
              <w:rPr>
                <w:szCs w:val="22"/>
                <w:highlight w:val="lightGray"/>
              </w:rPr>
              <w:t>Vika 1</w:t>
            </w:r>
          </w:p>
        </w:tc>
        <w:tc>
          <w:tcPr>
            <w:tcW w:w="1175" w:type="dxa"/>
            <w:tcBorders>
              <w:top w:val="single" w:sz="4" w:space="0" w:color="auto"/>
              <w:left w:val="single" w:sz="4" w:space="0" w:color="auto"/>
              <w:bottom w:val="single" w:sz="4" w:space="0" w:color="auto"/>
            </w:tcBorders>
            <w:shd w:val="clear" w:color="auto" w:fill="BFBFBF"/>
          </w:tcPr>
          <w:p w14:paraId="12C38A4B"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729D0921" w14:textId="77777777" w:rsidR="00EF1BD0" w:rsidRPr="00AA7ECE" w:rsidRDefault="00EF1BD0" w:rsidP="00E94903">
            <w:pPr>
              <w:rPr>
                <w:szCs w:val="22"/>
                <w:highlight w:val="lightGray"/>
              </w:rPr>
            </w:pPr>
          </w:p>
        </w:tc>
        <w:tc>
          <w:tcPr>
            <w:tcW w:w="1175" w:type="dxa"/>
            <w:tcBorders>
              <w:top w:val="single" w:sz="4" w:space="0" w:color="auto"/>
              <w:bottom w:val="single" w:sz="4" w:space="0" w:color="auto"/>
            </w:tcBorders>
            <w:shd w:val="clear" w:color="auto" w:fill="BFBFBF"/>
          </w:tcPr>
          <w:p w14:paraId="0D742570" w14:textId="77777777" w:rsidR="00EF1BD0" w:rsidRPr="00AA7ECE" w:rsidRDefault="00EF1BD0" w:rsidP="00E94903">
            <w:pPr>
              <w:rPr>
                <w:szCs w:val="22"/>
                <w:highlight w:val="lightGray"/>
              </w:rPr>
            </w:pPr>
          </w:p>
        </w:tc>
        <w:tc>
          <w:tcPr>
            <w:tcW w:w="1169" w:type="dxa"/>
            <w:tcBorders>
              <w:top w:val="single" w:sz="4" w:space="0" w:color="auto"/>
              <w:bottom w:val="single" w:sz="4" w:space="0" w:color="auto"/>
            </w:tcBorders>
            <w:shd w:val="clear" w:color="auto" w:fill="BFBFBF"/>
          </w:tcPr>
          <w:p w14:paraId="3BCCE346" w14:textId="77777777" w:rsidR="00EF1BD0" w:rsidRPr="00AA7ECE" w:rsidRDefault="00EF1BD0" w:rsidP="00E94903">
            <w:pPr>
              <w:rPr>
                <w:szCs w:val="22"/>
                <w:highlight w:val="lightGray"/>
              </w:rPr>
            </w:pPr>
          </w:p>
        </w:tc>
        <w:tc>
          <w:tcPr>
            <w:tcW w:w="1158" w:type="dxa"/>
            <w:tcBorders>
              <w:top w:val="single" w:sz="4" w:space="0" w:color="auto"/>
              <w:bottom w:val="single" w:sz="4" w:space="0" w:color="auto"/>
            </w:tcBorders>
            <w:shd w:val="clear" w:color="auto" w:fill="BFBFBF"/>
          </w:tcPr>
          <w:p w14:paraId="3E37C700" w14:textId="77777777" w:rsidR="00EF1BD0" w:rsidRPr="00AA7ECE" w:rsidRDefault="00EF1BD0" w:rsidP="00E94903">
            <w:pPr>
              <w:rPr>
                <w:szCs w:val="22"/>
                <w:highlight w:val="lightGray"/>
              </w:rPr>
            </w:pPr>
          </w:p>
        </w:tc>
        <w:tc>
          <w:tcPr>
            <w:tcW w:w="1161" w:type="dxa"/>
            <w:tcBorders>
              <w:top w:val="single" w:sz="4" w:space="0" w:color="auto"/>
              <w:bottom w:val="single" w:sz="4" w:space="0" w:color="auto"/>
            </w:tcBorders>
            <w:shd w:val="clear" w:color="auto" w:fill="BFBFBF"/>
          </w:tcPr>
          <w:p w14:paraId="7CDA2B48"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58BB52A7" w14:textId="77777777" w:rsidR="00EF1BD0" w:rsidRPr="00AA7ECE" w:rsidRDefault="00EF1BD0" w:rsidP="00E94903">
            <w:pPr>
              <w:rPr>
                <w:szCs w:val="22"/>
                <w:highlight w:val="lightGray"/>
              </w:rPr>
            </w:pPr>
          </w:p>
        </w:tc>
      </w:tr>
      <w:tr w:rsidR="00E94903" w:rsidRPr="00AA7ECE" w14:paraId="083C8703" w14:textId="77777777" w:rsidTr="006843B9">
        <w:tc>
          <w:tcPr>
            <w:tcW w:w="1188" w:type="dxa"/>
            <w:tcBorders>
              <w:top w:val="nil"/>
              <w:left w:val="nil"/>
              <w:bottom w:val="nil"/>
              <w:right w:val="single" w:sz="4" w:space="0" w:color="auto"/>
            </w:tcBorders>
          </w:tcPr>
          <w:p w14:paraId="400FDD3D" w14:textId="77777777" w:rsidR="00EF1BD0" w:rsidRPr="00AA7ECE" w:rsidRDefault="00EF1BD0" w:rsidP="00E94903">
            <w:pPr>
              <w:rPr>
                <w:szCs w:val="22"/>
                <w:highlight w:val="lightGray"/>
              </w:rPr>
            </w:pPr>
            <w:r w:rsidRPr="00AA7ECE">
              <w:rPr>
                <w:szCs w:val="22"/>
                <w:highlight w:val="lightGray"/>
              </w:rPr>
              <w:t>Vika 2</w:t>
            </w:r>
          </w:p>
        </w:tc>
        <w:tc>
          <w:tcPr>
            <w:tcW w:w="1175" w:type="dxa"/>
            <w:tcBorders>
              <w:top w:val="single" w:sz="4" w:space="0" w:color="auto"/>
              <w:left w:val="single" w:sz="4" w:space="0" w:color="auto"/>
              <w:bottom w:val="single" w:sz="4" w:space="0" w:color="auto"/>
            </w:tcBorders>
            <w:shd w:val="clear" w:color="auto" w:fill="BFBFBF"/>
          </w:tcPr>
          <w:p w14:paraId="3BA73CF6"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19DA6E01" w14:textId="77777777" w:rsidR="00EF1BD0" w:rsidRPr="00AA7ECE" w:rsidRDefault="00EF1BD0" w:rsidP="00E94903">
            <w:pPr>
              <w:rPr>
                <w:szCs w:val="22"/>
                <w:highlight w:val="lightGray"/>
              </w:rPr>
            </w:pPr>
          </w:p>
        </w:tc>
        <w:tc>
          <w:tcPr>
            <w:tcW w:w="1175" w:type="dxa"/>
            <w:tcBorders>
              <w:top w:val="single" w:sz="4" w:space="0" w:color="auto"/>
              <w:bottom w:val="single" w:sz="4" w:space="0" w:color="auto"/>
            </w:tcBorders>
            <w:shd w:val="clear" w:color="auto" w:fill="BFBFBF"/>
          </w:tcPr>
          <w:p w14:paraId="6BBADE86" w14:textId="77777777" w:rsidR="00EF1BD0" w:rsidRPr="00AA7ECE" w:rsidRDefault="00EF1BD0" w:rsidP="00E94903">
            <w:pPr>
              <w:rPr>
                <w:szCs w:val="22"/>
                <w:highlight w:val="lightGray"/>
              </w:rPr>
            </w:pPr>
          </w:p>
        </w:tc>
        <w:tc>
          <w:tcPr>
            <w:tcW w:w="1169" w:type="dxa"/>
            <w:tcBorders>
              <w:top w:val="single" w:sz="4" w:space="0" w:color="auto"/>
              <w:bottom w:val="single" w:sz="4" w:space="0" w:color="auto"/>
            </w:tcBorders>
            <w:shd w:val="clear" w:color="auto" w:fill="BFBFBF"/>
          </w:tcPr>
          <w:p w14:paraId="7AF7A36D" w14:textId="77777777" w:rsidR="00EF1BD0" w:rsidRPr="00AA7ECE" w:rsidRDefault="00EF1BD0" w:rsidP="00E94903">
            <w:pPr>
              <w:rPr>
                <w:szCs w:val="22"/>
                <w:highlight w:val="lightGray"/>
              </w:rPr>
            </w:pPr>
          </w:p>
        </w:tc>
        <w:tc>
          <w:tcPr>
            <w:tcW w:w="1158" w:type="dxa"/>
            <w:tcBorders>
              <w:top w:val="single" w:sz="4" w:space="0" w:color="auto"/>
              <w:bottom w:val="single" w:sz="4" w:space="0" w:color="auto"/>
            </w:tcBorders>
            <w:shd w:val="clear" w:color="auto" w:fill="BFBFBF"/>
          </w:tcPr>
          <w:p w14:paraId="09458A68" w14:textId="77777777" w:rsidR="00EF1BD0" w:rsidRPr="00AA7ECE" w:rsidRDefault="00EF1BD0" w:rsidP="00E94903">
            <w:pPr>
              <w:rPr>
                <w:szCs w:val="22"/>
                <w:highlight w:val="lightGray"/>
              </w:rPr>
            </w:pPr>
          </w:p>
        </w:tc>
        <w:tc>
          <w:tcPr>
            <w:tcW w:w="1161" w:type="dxa"/>
            <w:tcBorders>
              <w:top w:val="single" w:sz="4" w:space="0" w:color="auto"/>
              <w:bottom w:val="single" w:sz="4" w:space="0" w:color="auto"/>
            </w:tcBorders>
            <w:shd w:val="clear" w:color="auto" w:fill="BFBFBF"/>
          </w:tcPr>
          <w:p w14:paraId="4BDB6A5C"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3B8C1633" w14:textId="77777777" w:rsidR="00EF1BD0" w:rsidRPr="00AA7ECE" w:rsidRDefault="00EF1BD0" w:rsidP="00E94903">
            <w:pPr>
              <w:rPr>
                <w:szCs w:val="22"/>
                <w:highlight w:val="lightGray"/>
              </w:rPr>
            </w:pPr>
          </w:p>
        </w:tc>
      </w:tr>
      <w:tr w:rsidR="00E94903" w:rsidRPr="00AA7ECE" w14:paraId="1495219B" w14:textId="77777777" w:rsidTr="006843B9">
        <w:tc>
          <w:tcPr>
            <w:tcW w:w="1188" w:type="dxa"/>
            <w:tcBorders>
              <w:top w:val="nil"/>
              <w:left w:val="nil"/>
              <w:bottom w:val="nil"/>
              <w:right w:val="single" w:sz="4" w:space="0" w:color="auto"/>
            </w:tcBorders>
          </w:tcPr>
          <w:p w14:paraId="15142175" w14:textId="77777777" w:rsidR="00EF1BD0" w:rsidRPr="00AA7ECE" w:rsidRDefault="00EF1BD0" w:rsidP="00E94903">
            <w:pPr>
              <w:rPr>
                <w:szCs w:val="22"/>
                <w:highlight w:val="lightGray"/>
              </w:rPr>
            </w:pPr>
            <w:r w:rsidRPr="00AA7ECE">
              <w:rPr>
                <w:szCs w:val="22"/>
                <w:highlight w:val="lightGray"/>
              </w:rPr>
              <w:t>Vika 3</w:t>
            </w:r>
          </w:p>
        </w:tc>
        <w:tc>
          <w:tcPr>
            <w:tcW w:w="1175" w:type="dxa"/>
            <w:tcBorders>
              <w:top w:val="single" w:sz="4" w:space="0" w:color="auto"/>
              <w:left w:val="single" w:sz="4" w:space="0" w:color="auto"/>
              <w:bottom w:val="single" w:sz="4" w:space="0" w:color="auto"/>
            </w:tcBorders>
            <w:shd w:val="clear" w:color="auto" w:fill="BFBFBF"/>
          </w:tcPr>
          <w:p w14:paraId="40545527"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7E53963A" w14:textId="77777777" w:rsidR="00EF1BD0" w:rsidRPr="00AA7ECE" w:rsidRDefault="00EF1BD0" w:rsidP="00E94903">
            <w:pPr>
              <w:rPr>
                <w:szCs w:val="22"/>
                <w:highlight w:val="lightGray"/>
              </w:rPr>
            </w:pPr>
          </w:p>
        </w:tc>
        <w:tc>
          <w:tcPr>
            <w:tcW w:w="1175" w:type="dxa"/>
            <w:tcBorders>
              <w:top w:val="single" w:sz="4" w:space="0" w:color="auto"/>
              <w:bottom w:val="single" w:sz="4" w:space="0" w:color="auto"/>
            </w:tcBorders>
            <w:shd w:val="clear" w:color="auto" w:fill="BFBFBF"/>
          </w:tcPr>
          <w:p w14:paraId="67B71FD6" w14:textId="77777777" w:rsidR="00EF1BD0" w:rsidRPr="00AA7ECE" w:rsidRDefault="00EF1BD0" w:rsidP="00E94903">
            <w:pPr>
              <w:rPr>
                <w:szCs w:val="22"/>
                <w:highlight w:val="lightGray"/>
              </w:rPr>
            </w:pPr>
          </w:p>
        </w:tc>
        <w:tc>
          <w:tcPr>
            <w:tcW w:w="1169" w:type="dxa"/>
            <w:tcBorders>
              <w:top w:val="single" w:sz="4" w:space="0" w:color="auto"/>
              <w:bottom w:val="single" w:sz="4" w:space="0" w:color="auto"/>
            </w:tcBorders>
            <w:shd w:val="clear" w:color="auto" w:fill="BFBFBF"/>
          </w:tcPr>
          <w:p w14:paraId="774D3CD1" w14:textId="77777777" w:rsidR="00EF1BD0" w:rsidRPr="00AA7ECE" w:rsidRDefault="00EF1BD0" w:rsidP="00E94903">
            <w:pPr>
              <w:rPr>
                <w:szCs w:val="22"/>
                <w:highlight w:val="lightGray"/>
              </w:rPr>
            </w:pPr>
          </w:p>
        </w:tc>
        <w:tc>
          <w:tcPr>
            <w:tcW w:w="1158" w:type="dxa"/>
            <w:tcBorders>
              <w:top w:val="single" w:sz="4" w:space="0" w:color="auto"/>
              <w:bottom w:val="single" w:sz="4" w:space="0" w:color="auto"/>
            </w:tcBorders>
            <w:shd w:val="clear" w:color="auto" w:fill="BFBFBF"/>
          </w:tcPr>
          <w:p w14:paraId="6923033A" w14:textId="77777777" w:rsidR="00EF1BD0" w:rsidRPr="00AA7ECE" w:rsidRDefault="00EF1BD0" w:rsidP="00E94903">
            <w:pPr>
              <w:rPr>
                <w:szCs w:val="22"/>
                <w:highlight w:val="lightGray"/>
              </w:rPr>
            </w:pPr>
          </w:p>
        </w:tc>
        <w:tc>
          <w:tcPr>
            <w:tcW w:w="1161" w:type="dxa"/>
            <w:tcBorders>
              <w:top w:val="single" w:sz="4" w:space="0" w:color="auto"/>
              <w:bottom w:val="single" w:sz="4" w:space="0" w:color="auto"/>
            </w:tcBorders>
            <w:shd w:val="clear" w:color="auto" w:fill="BFBFBF"/>
          </w:tcPr>
          <w:p w14:paraId="7F3FB816"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4A861309" w14:textId="77777777" w:rsidR="00EF1BD0" w:rsidRPr="00AA7ECE" w:rsidRDefault="00EF1BD0" w:rsidP="00E94903">
            <w:pPr>
              <w:rPr>
                <w:szCs w:val="22"/>
                <w:highlight w:val="lightGray"/>
              </w:rPr>
            </w:pPr>
          </w:p>
        </w:tc>
      </w:tr>
      <w:tr w:rsidR="00E94903" w:rsidRPr="00AA7ECE" w14:paraId="3B15344B" w14:textId="77777777" w:rsidTr="006843B9">
        <w:tc>
          <w:tcPr>
            <w:tcW w:w="1188" w:type="dxa"/>
            <w:tcBorders>
              <w:top w:val="nil"/>
              <w:left w:val="nil"/>
              <w:bottom w:val="nil"/>
              <w:right w:val="single" w:sz="4" w:space="0" w:color="auto"/>
            </w:tcBorders>
          </w:tcPr>
          <w:p w14:paraId="3836E8E9" w14:textId="77777777" w:rsidR="00EF1BD0" w:rsidRPr="00AA7ECE" w:rsidRDefault="00EF1BD0" w:rsidP="00E94903">
            <w:pPr>
              <w:rPr>
                <w:szCs w:val="22"/>
                <w:highlight w:val="lightGray"/>
              </w:rPr>
            </w:pPr>
            <w:r w:rsidRPr="00AA7ECE">
              <w:rPr>
                <w:szCs w:val="22"/>
                <w:highlight w:val="lightGray"/>
              </w:rPr>
              <w:t>Vika 4</w:t>
            </w:r>
          </w:p>
        </w:tc>
        <w:tc>
          <w:tcPr>
            <w:tcW w:w="1175" w:type="dxa"/>
            <w:tcBorders>
              <w:top w:val="single" w:sz="4" w:space="0" w:color="auto"/>
              <w:left w:val="single" w:sz="4" w:space="0" w:color="auto"/>
              <w:bottom w:val="single" w:sz="4" w:space="0" w:color="auto"/>
            </w:tcBorders>
            <w:shd w:val="clear" w:color="auto" w:fill="BFBFBF"/>
          </w:tcPr>
          <w:p w14:paraId="2D9215ED"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585FF26C" w14:textId="77777777" w:rsidR="00EF1BD0" w:rsidRPr="00AA7ECE" w:rsidRDefault="00EF1BD0" w:rsidP="00E94903">
            <w:pPr>
              <w:rPr>
                <w:szCs w:val="22"/>
                <w:highlight w:val="lightGray"/>
              </w:rPr>
            </w:pPr>
          </w:p>
        </w:tc>
        <w:tc>
          <w:tcPr>
            <w:tcW w:w="1175" w:type="dxa"/>
            <w:tcBorders>
              <w:top w:val="single" w:sz="4" w:space="0" w:color="auto"/>
              <w:bottom w:val="single" w:sz="4" w:space="0" w:color="auto"/>
            </w:tcBorders>
            <w:shd w:val="clear" w:color="auto" w:fill="BFBFBF"/>
          </w:tcPr>
          <w:p w14:paraId="73E40474" w14:textId="77777777" w:rsidR="00EF1BD0" w:rsidRPr="00AA7ECE" w:rsidRDefault="00EF1BD0" w:rsidP="00E94903">
            <w:pPr>
              <w:rPr>
                <w:szCs w:val="22"/>
                <w:highlight w:val="lightGray"/>
              </w:rPr>
            </w:pPr>
          </w:p>
        </w:tc>
        <w:tc>
          <w:tcPr>
            <w:tcW w:w="1169" w:type="dxa"/>
            <w:tcBorders>
              <w:top w:val="single" w:sz="4" w:space="0" w:color="auto"/>
              <w:bottom w:val="single" w:sz="4" w:space="0" w:color="auto"/>
            </w:tcBorders>
            <w:shd w:val="clear" w:color="auto" w:fill="BFBFBF"/>
          </w:tcPr>
          <w:p w14:paraId="0D8BD393" w14:textId="77777777" w:rsidR="00EF1BD0" w:rsidRPr="00AA7ECE" w:rsidRDefault="00EF1BD0" w:rsidP="00E94903">
            <w:pPr>
              <w:rPr>
                <w:szCs w:val="22"/>
                <w:highlight w:val="lightGray"/>
              </w:rPr>
            </w:pPr>
          </w:p>
        </w:tc>
        <w:tc>
          <w:tcPr>
            <w:tcW w:w="1158" w:type="dxa"/>
            <w:tcBorders>
              <w:top w:val="single" w:sz="4" w:space="0" w:color="auto"/>
              <w:bottom w:val="single" w:sz="4" w:space="0" w:color="auto"/>
            </w:tcBorders>
            <w:shd w:val="clear" w:color="auto" w:fill="BFBFBF"/>
          </w:tcPr>
          <w:p w14:paraId="48406493" w14:textId="77777777" w:rsidR="00EF1BD0" w:rsidRPr="00AA7ECE" w:rsidRDefault="00EF1BD0" w:rsidP="00E94903">
            <w:pPr>
              <w:rPr>
                <w:szCs w:val="22"/>
                <w:highlight w:val="lightGray"/>
              </w:rPr>
            </w:pPr>
          </w:p>
        </w:tc>
        <w:tc>
          <w:tcPr>
            <w:tcW w:w="1161" w:type="dxa"/>
            <w:tcBorders>
              <w:top w:val="single" w:sz="4" w:space="0" w:color="auto"/>
              <w:bottom w:val="single" w:sz="4" w:space="0" w:color="auto"/>
            </w:tcBorders>
            <w:shd w:val="clear" w:color="auto" w:fill="BFBFBF"/>
          </w:tcPr>
          <w:p w14:paraId="695F41C1"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066A679A" w14:textId="77777777" w:rsidR="00EF1BD0" w:rsidRPr="00AA7ECE" w:rsidRDefault="00EF1BD0" w:rsidP="00E94903">
            <w:pPr>
              <w:rPr>
                <w:szCs w:val="22"/>
                <w:highlight w:val="lightGray"/>
              </w:rPr>
            </w:pPr>
          </w:p>
        </w:tc>
      </w:tr>
    </w:tbl>
    <w:p w14:paraId="378407AD" w14:textId="77777777" w:rsidR="00EF1BD0" w:rsidRPr="00AA7ECE" w:rsidRDefault="00EF1BD0" w:rsidP="00E94903">
      <w:pPr>
        <w:rPr>
          <w:szCs w:val="22"/>
          <w:highlight w:val="yellow"/>
        </w:rPr>
      </w:pPr>
    </w:p>
    <w:p w14:paraId="5F2736F0" w14:textId="77777777" w:rsidR="00EF1BD0" w:rsidRPr="00AA7ECE" w:rsidRDefault="00EF1BD0" w:rsidP="00E94903">
      <w:pPr>
        <w:rPr>
          <w:noProof/>
          <w:szCs w:val="22"/>
        </w:rPr>
      </w:pPr>
      <w:r w:rsidRPr="00AA7ECE">
        <w:rPr>
          <w:noProof/>
          <w:szCs w:val="22"/>
        </w:rPr>
        <w:t>Lesið fylgiseðilinn fyrir notkun.</w:t>
      </w:r>
    </w:p>
    <w:p w14:paraId="7E736CC6" w14:textId="77777777" w:rsidR="00EF1BD0" w:rsidRPr="00AA7ECE" w:rsidRDefault="00EF1BD0" w:rsidP="00E94903">
      <w:pPr>
        <w:tabs>
          <w:tab w:val="left" w:pos="0"/>
        </w:tabs>
        <w:autoSpaceDE w:val="0"/>
        <w:autoSpaceDN w:val="0"/>
        <w:adjustRightInd w:val="0"/>
        <w:ind w:left="432" w:hanging="432"/>
        <w:rPr>
          <w:szCs w:val="22"/>
        </w:rPr>
      </w:pPr>
      <w:r w:rsidRPr="00AA7ECE">
        <w:rPr>
          <w:szCs w:val="22"/>
        </w:rPr>
        <w:t>Til notkunar undir húð.</w:t>
      </w:r>
    </w:p>
    <w:p w14:paraId="2D20F519" w14:textId="77777777" w:rsidR="00EF1BD0" w:rsidRPr="00AA7ECE" w:rsidRDefault="00EF1BD0" w:rsidP="00E94903">
      <w:pPr>
        <w:rPr>
          <w:noProof/>
          <w:szCs w:val="22"/>
        </w:rPr>
      </w:pPr>
    </w:p>
    <w:p w14:paraId="64677BA6"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3C48759" w14:textId="77777777" w:rsidTr="006843B9">
        <w:tc>
          <w:tcPr>
            <w:tcW w:w="9287" w:type="dxa"/>
          </w:tcPr>
          <w:p w14:paraId="70FF78A7" w14:textId="77777777" w:rsidR="00EF1BD0" w:rsidRPr="00AA7ECE" w:rsidRDefault="00EF1BD0" w:rsidP="00A658F8">
            <w:pPr>
              <w:keepNext/>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75890B5D" w14:textId="77777777" w:rsidR="00EF1BD0" w:rsidRPr="00AA7ECE" w:rsidRDefault="00EF1BD0" w:rsidP="00A658F8">
      <w:pPr>
        <w:keepNext/>
        <w:rPr>
          <w:noProof/>
          <w:szCs w:val="22"/>
        </w:rPr>
      </w:pPr>
    </w:p>
    <w:p w14:paraId="2585EB2B" w14:textId="77777777" w:rsidR="00EF1BD0" w:rsidRPr="00AA7ECE" w:rsidRDefault="00EF1BD0" w:rsidP="00E94903">
      <w:pPr>
        <w:rPr>
          <w:noProof/>
          <w:szCs w:val="22"/>
        </w:rPr>
      </w:pPr>
      <w:r w:rsidRPr="00AA7ECE">
        <w:rPr>
          <w:noProof/>
          <w:szCs w:val="22"/>
        </w:rPr>
        <w:t>Geymið þar sem börn hvorki ná til né sjá.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9E94E81" w14:textId="77777777" w:rsidTr="006843B9">
        <w:tc>
          <w:tcPr>
            <w:tcW w:w="9287" w:type="dxa"/>
          </w:tcPr>
          <w:p w14:paraId="62D39433" w14:textId="77777777" w:rsidR="00EF1BD0" w:rsidRPr="00AA7ECE" w:rsidRDefault="00EF1BD0" w:rsidP="00E94903">
            <w:pPr>
              <w:rPr>
                <w:b/>
                <w:noProof/>
                <w:szCs w:val="22"/>
              </w:rPr>
            </w:pPr>
            <w:r w:rsidRPr="00AA7ECE">
              <w:rPr>
                <w:b/>
                <w:noProof/>
                <w:szCs w:val="22"/>
              </w:rPr>
              <w:lastRenderedPageBreak/>
              <w:t>7.</w:t>
            </w:r>
            <w:r w:rsidRPr="00AA7ECE">
              <w:rPr>
                <w:b/>
                <w:noProof/>
                <w:szCs w:val="22"/>
              </w:rPr>
              <w:tab/>
              <w:t>ÖNNUR SÉRSTÖK VARNAÐARORÐ, EF MEÐ ÞARF</w:t>
            </w:r>
          </w:p>
        </w:tc>
      </w:tr>
    </w:tbl>
    <w:p w14:paraId="36758CDF" w14:textId="77777777" w:rsidR="00EF1BD0" w:rsidRPr="00AA7ECE" w:rsidRDefault="00EF1BD0" w:rsidP="00E94903">
      <w:pPr>
        <w:rPr>
          <w:noProof/>
          <w:szCs w:val="22"/>
        </w:rPr>
      </w:pPr>
    </w:p>
    <w:p w14:paraId="56AA10F7"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DFF9937" w14:textId="77777777" w:rsidTr="006843B9">
        <w:tc>
          <w:tcPr>
            <w:tcW w:w="9287" w:type="dxa"/>
          </w:tcPr>
          <w:p w14:paraId="5559B849" w14:textId="77777777" w:rsidR="00EF1BD0" w:rsidRPr="00AA7ECE" w:rsidRDefault="00EF1BD0" w:rsidP="00E94903">
            <w:pPr>
              <w:rPr>
                <w:b/>
                <w:noProof/>
                <w:szCs w:val="22"/>
              </w:rPr>
            </w:pPr>
            <w:r w:rsidRPr="00AA7ECE">
              <w:rPr>
                <w:b/>
                <w:noProof/>
                <w:szCs w:val="22"/>
              </w:rPr>
              <w:t>8.</w:t>
            </w:r>
            <w:r w:rsidRPr="00AA7ECE">
              <w:rPr>
                <w:b/>
                <w:noProof/>
                <w:szCs w:val="22"/>
              </w:rPr>
              <w:tab/>
              <w:t>FYRNINGARDAGSETNING</w:t>
            </w:r>
          </w:p>
        </w:tc>
      </w:tr>
    </w:tbl>
    <w:p w14:paraId="01A5C4E0" w14:textId="77777777" w:rsidR="00EF1BD0" w:rsidRPr="00AA7ECE" w:rsidRDefault="00EF1BD0" w:rsidP="00E94903">
      <w:pPr>
        <w:rPr>
          <w:noProof/>
          <w:szCs w:val="22"/>
        </w:rPr>
      </w:pPr>
    </w:p>
    <w:p w14:paraId="4F7E7C72" w14:textId="77777777" w:rsidR="00EF1BD0" w:rsidRPr="00AA7ECE" w:rsidRDefault="00EF1BD0" w:rsidP="00E94903">
      <w:pPr>
        <w:rPr>
          <w:szCs w:val="22"/>
        </w:rPr>
      </w:pPr>
      <w:r w:rsidRPr="00AA7ECE">
        <w:rPr>
          <w:szCs w:val="22"/>
        </w:rPr>
        <w:t>EXP</w:t>
      </w:r>
    </w:p>
    <w:p w14:paraId="42790EA9" w14:textId="77777777" w:rsidR="00EF1BD0" w:rsidRPr="00AA7ECE" w:rsidRDefault="00EF1BD0" w:rsidP="00E94903">
      <w:pPr>
        <w:rPr>
          <w:szCs w:val="22"/>
        </w:rPr>
      </w:pPr>
    </w:p>
    <w:p w14:paraId="39344841"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7B259A9" w14:textId="77777777" w:rsidTr="006843B9">
        <w:tc>
          <w:tcPr>
            <w:tcW w:w="9287" w:type="dxa"/>
          </w:tcPr>
          <w:p w14:paraId="25C4BDCE" w14:textId="77777777" w:rsidR="00EF1BD0" w:rsidRPr="00AA7ECE" w:rsidRDefault="00EF1BD0" w:rsidP="00E94903">
            <w:pPr>
              <w:rPr>
                <w:b/>
                <w:noProof/>
                <w:szCs w:val="22"/>
              </w:rPr>
            </w:pPr>
            <w:r w:rsidRPr="00AA7ECE">
              <w:rPr>
                <w:b/>
                <w:noProof/>
                <w:szCs w:val="22"/>
              </w:rPr>
              <w:t>9.</w:t>
            </w:r>
            <w:r w:rsidRPr="00AA7ECE">
              <w:rPr>
                <w:b/>
                <w:noProof/>
                <w:szCs w:val="22"/>
              </w:rPr>
              <w:tab/>
              <w:t>SÉRSTÖK GEYMSLUSKILYRÐI</w:t>
            </w:r>
          </w:p>
        </w:tc>
      </w:tr>
    </w:tbl>
    <w:p w14:paraId="6026695B" w14:textId="77777777" w:rsidR="00EF1BD0" w:rsidRPr="00AA7ECE" w:rsidRDefault="00EF1BD0" w:rsidP="00E94903">
      <w:pPr>
        <w:rPr>
          <w:noProof/>
          <w:szCs w:val="22"/>
        </w:rPr>
      </w:pPr>
    </w:p>
    <w:p w14:paraId="3CA4B468" w14:textId="77777777" w:rsidR="00EF1BD0" w:rsidRPr="00AA7ECE" w:rsidRDefault="00EF1BD0" w:rsidP="00E94903">
      <w:pPr>
        <w:rPr>
          <w:szCs w:val="22"/>
        </w:rPr>
      </w:pPr>
      <w:r w:rsidRPr="00AA7ECE">
        <w:rPr>
          <w:szCs w:val="22"/>
        </w:rPr>
        <w:t>Geymið í kæli.</w:t>
      </w:r>
    </w:p>
    <w:p w14:paraId="15A9C649" w14:textId="52C1B45C" w:rsidR="00EF1BD0" w:rsidRPr="00AA7ECE" w:rsidRDefault="00EF1BD0" w:rsidP="00E94903">
      <w:pPr>
        <w:rPr>
          <w:szCs w:val="22"/>
        </w:rPr>
      </w:pPr>
      <w:r w:rsidRPr="00AA7ECE">
        <w:rPr>
          <w:szCs w:val="22"/>
        </w:rPr>
        <w:t>Má geyma utan kælis við lægri hita en 30 </w:t>
      </w:r>
      <w:r w:rsidR="00942DBF" w:rsidRPr="00AA7ECE">
        <w:rPr>
          <w:szCs w:val="22"/>
        </w:rPr>
        <w:t>°</w:t>
      </w:r>
      <w:r w:rsidRPr="00AA7ECE">
        <w:rPr>
          <w:szCs w:val="22"/>
        </w:rPr>
        <w:t>C í allt að 21 dag.</w:t>
      </w:r>
    </w:p>
    <w:p w14:paraId="2D28A374" w14:textId="77777777" w:rsidR="00EF1BD0" w:rsidRPr="00AA7ECE" w:rsidRDefault="00EF1BD0" w:rsidP="00E94903">
      <w:pPr>
        <w:rPr>
          <w:szCs w:val="22"/>
        </w:rPr>
      </w:pPr>
      <w:r w:rsidRPr="00AA7ECE">
        <w:rPr>
          <w:szCs w:val="22"/>
        </w:rPr>
        <w:t>Má ekki frjósa.</w:t>
      </w:r>
    </w:p>
    <w:p w14:paraId="0B13772E" w14:textId="7A7A8145" w:rsidR="00EF1BD0" w:rsidRPr="00AA7ECE" w:rsidRDefault="00EF1BD0" w:rsidP="00E94903">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04CFD19E" w14:textId="77777777" w:rsidR="00EF1BD0" w:rsidRPr="00AA7ECE" w:rsidRDefault="00EF1BD0" w:rsidP="00E94903">
      <w:pPr>
        <w:ind w:left="567" w:hanging="567"/>
        <w:rPr>
          <w:szCs w:val="22"/>
        </w:rPr>
      </w:pPr>
    </w:p>
    <w:p w14:paraId="33A94CD4"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6874747" w14:textId="77777777" w:rsidTr="006843B9">
        <w:tc>
          <w:tcPr>
            <w:tcW w:w="9287" w:type="dxa"/>
          </w:tcPr>
          <w:p w14:paraId="00F51DDD" w14:textId="77777777" w:rsidR="00EF1BD0" w:rsidRPr="00AA7ECE" w:rsidRDefault="00EF1BD0" w:rsidP="00E94903">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1EC65E24" w14:textId="77777777" w:rsidR="00EF1BD0" w:rsidRPr="00AA7ECE" w:rsidRDefault="00EF1BD0" w:rsidP="00E94903">
      <w:pPr>
        <w:rPr>
          <w:noProof/>
          <w:szCs w:val="22"/>
        </w:rPr>
      </w:pPr>
    </w:p>
    <w:p w14:paraId="3B1646DF"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8F46A3A" w14:textId="77777777" w:rsidTr="006843B9">
        <w:tc>
          <w:tcPr>
            <w:tcW w:w="9287" w:type="dxa"/>
          </w:tcPr>
          <w:p w14:paraId="60A9B0E7" w14:textId="77777777" w:rsidR="00EF1BD0" w:rsidRPr="00AA7ECE" w:rsidRDefault="00EF1BD0" w:rsidP="00E94903">
            <w:pPr>
              <w:rPr>
                <w:b/>
                <w:noProof/>
                <w:szCs w:val="22"/>
              </w:rPr>
            </w:pPr>
            <w:r w:rsidRPr="00AA7ECE">
              <w:rPr>
                <w:b/>
                <w:noProof/>
                <w:szCs w:val="22"/>
              </w:rPr>
              <w:t>11.</w:t>
            </w:r>
            <w:r w:rsidRPr="00AA7ECE">
              <w:rPr>
                <w:b/>
                <w:noProof/>
                <w:szCs w:val="22"/>
              </w:rPr>
              <w:tab/>
              <w:t>NAFN OG HEIMILISFANG MARKAÐSLEYFISHAFA</w:t>
            </w:r>
          </w:p>
        </w:tc>
      </w:tr>
    </w:tbl>
    <w:p w14:paraId="039C2AE2" w14:textId="77777777" w:rsidR="00EF1BD0" w:rsidRPr="00AA7ECE" w:rsidRDefault="00EF1BD0" w:rsidP="00E94903">
      <w:pPr>
        <w:rPr>
          <w:noProof/>
          <w:szCs w:val="22"/>
        </w:rPr>
      </w:pPr>
    </w:p>
    <w:p w14:paraId="0AAEAC92" w14:textId="77777777" w:rsidR="00530BE3" w:rsidRPr="00AA7ECE" w:rsidRDefault="00EF1BD0" w:rsidP="00E94903">
      <w:pPr>
        <w:pStyle w:val="Default"/>
        <w:jc w:val="both"/>
        <w:rPr>
          <w:color w:val="auto"/>
          <w:sz w:val="22"/>
          <w:szCs w:val="22"/>
          <w:lang w:val="is-IS"/>
        </w:rPr>
      </w:pPr>
      <w:r w:rsidRPr="00AA7ECE">
        <w:rPr>
          <w:color w:val="auto"/>
          <w:sz w:val="22"/>
          <w:szCs w:val="22"/>
          <w:lang w:val="is-IS"/>
        </w:rPr>
        <w:t>Eli Lilly Nederland B.V.</w:t>
      </w:r>
    </w:p>
    <w:p w14:paraId="51CBA0CA" w14:textId="77777777" w:rsidR="000144C3" w:rsidRPr="002840B9" w:rsidRDefault="000144C3" w:rsidP="000144C3">
      <w:pPr>
        <w:rPr>
          <w:szCs w:val="22"/>
          <w:lang w:eastAsia="en-GB"/>
        </w:rPr>
      </w:pPr>
      <w:r w:rsidRPr="00A60B1B">
        <w:rPr>
          <w:szCs w:val="22"/>
          <w:lang w:val="de-CH" w:eastAsia="en-GB"/>
        </w:rPr>
        <w:t>Orteliuslaan 1000, 3528 BD Utrecht</w:t>
      </w:r>
    </w:p>
    <w:p w14:paraId="0997D543" w14:textId="77777777" w:rsidR="00EF1BD0" w:rsidRPr="00AA7ECE" w:rsidRDefault="00EF1BD0" w:rsidP="00E94903">
      <w:pPr>
        <w:rPr>
          <w:szCs w:val="22"/>
        </w:rPr>
      </w:pPr>
      <w:r w:rsidRPr="00AA7ECE">
        <w:rPr>
          <w:szCs w:val="22"/>
        </w:rPr>
        <w:t>Holland</w:t>
      </w:r>
    </w:p>
    <w:p w14:paraId="20DD1B85" w14:textId="77777777" w:rsidR="00EF1BD0" w:rsidRPr="00AA7ECE" w:rsidRDefault="00EF1BD0" w:rsidP="00E94903">
      <w:pPr>
        <w:rPr>
          <w:szCs w:val="22"/>
        </w:rPr>
      </w:pPr>
    </w:p>
    <w:p w14:paraId="5D758F49"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BB754C2" w14:textId="77777777" w:rsidTr="006843B9">
        <w:tc>
          <w:tcPr>
            <w:tcW w:w="9287" w:type="dxa"/>
          </w:tcPr>
          <w:p w14:paraId="0206D8C9" w14:textId="77777777" w:rsidR="00EF1BD0" w:rsidRPr="00AA7ECE" w:rsidRDefault="00EF1BD0" w:rsidP="00E94903">
            <w:pPr>
              <w:rPr>
                <w:b/>
                <w:noProof/>
                <w:szCs w:val="22"/>
              </w:rPr>
            </w:pPr>
            <w:r w:rsidRPr="00AA7ECE">
              <w:rPr>
                <w:b/>
                <w:noProof/>
                <w:szCs w:val="22"/>
              </w:rPr>
              <w:t>12.</w:t>
            </w:r>
            <w:r w:rsidRPr="00AA7ECE">
              <w:rPr>
                <w:b/>
                <w:noProof/>
                <w:szCs w:val="22"/>
              </w:rPr>
              <w:tab/>
              <w:t>MARKAÐSLEYFISNÚMER</w:t>
            </w:r>
          </w:p>
        </w:tc>
      </w:tr>
    </w:tbl>
    <w:p w14:paraId="233B8A18" w14:textId="77777777" w:rsidR="00EF1BD0" w:rsidRPr="00AA7ECE" w:rsidRDefault="00EF1BD0" w:rsidP="00E94903">
      <w:pPr>
        <w:rPr>
          <w:noProof/>
          <w:szCs w:val="22"/>
        </w:rPr>
      </w:pPr>
    </w:p>
    <w:p w14:paraId="3E2D8F9D" w14:textId="78E7DB0B" w:rsidR="00EF1BD0" w:rsidRPr="00AA7ECE" w:rsidRDefault="00EF1BD0" w:rsidP="00E94903">
      <w:pPr>
        <w:outlineLvl w:val="0"/>
        <w:rPr>
          <w:szCs w:val="22"/>
          <w:highlight w:val="lightGray"/>
        </w:rPr>
      </w:pPr>
      <w:r w:rsidRPr="00AA7ECE">
        <w:rPr>
          <w:szCs w:val="22"/>
        </w:rPr>
        <w:t>EU/1/</w:t>
      </w:r>
      <w:r w:rsidR="007918B3" w:rsidRPr="00AA7ECE">
        <w:t>22/1685</w:t>
      </w:r>
      <w:r w:rsidRPr="00AA7ECE">
        <w:rPr>
          <w:szCs w:val="22"/>
        </w:rPr>
        <w:t>/00</w:t>
      </w:r>
      <w:r w:rsidR="006C32FD" w:rsidRPr="00AA7ECE">
        <w:rPr>
          <w:szCs w:val="22"/>
        </w:rPr>
        <w:t>4</w:t>
      </w:r>
      <w:r w:rsidRPr="00AA7ECE">
        <w:rPr>
          <w:szCs w:val="22"/>
        </w:rPr>
        <w:t xml:space="preserve"> </w:t>
      </w:r>
      <w:r w:rsidRPr="00AA7ECE">
        <w:rPr>
          <w:szCs w:val="22"/>
          <w:highlight w:val="lightGray"/>
        </w:rPr>
        <w:t>2 áfylltir lyfjapennar</w:t>
      </w:r>
      <w:r w:rsidR="00931B15" w:rsidRPr="00AA7ECE">
        <w:rPr>
          <w:szCs w:val="22"/>
          <w:highlight w:val="lightGray"/>
        </w:rPr>
        <w:fldChar w:fldCharType="begin"/>
      </w:r>
      <w:r w:rsidR="00931B15" w:rsidRPr="00AA7ECE">
        <w:rPr>
          <w:szCs w:val="22"/>
          <w:highlight w:val="lightGray"/>
        </w:rPr>
        <w:instrText xml:space="preserve"> DOCVARIABLE vault_nd_18a652e6-7c69-487a-9ae3-55657fb64074 \* MERGEFORMAT </w:instrText>
      </w:r>
      <w:r w:rsidR="00931B15" w:rsidRPr="00AA7ECE">
        <w:rPr>
          <w:szCs w:val="22"/>
          <w:highlight w:val="lightGray"/>
        </w:rPr>
        <w:fldChar w:fldCharType="separate"/>
      </w:r>
      <w:r w:rsidR="00931B15" w:rsidRPr="00AA7ECE">
        <w:rPr>
          <w:szCs w:val="22"/>
          <w:highlight w:val="lightGray"/>
        </w:rPr>
        <w:t xml:space="preserve"> </w:t>
      </w:r>
      <w:r w:rsidR="00931B15" w:rsidRPr="00AA7ECE">
        <w:rPr>
          <w:szCs w:val="22"/>
          <w:highlight w:val="lightGray"/>
        </w:rPr>
        <w:fldChar w:fldCharType="end"/>
      </w:r>
    </w:p>
    <w:p w14:paraId="74EB4C27" w14:textId="0D8730E2" w:rsidR="00EF1BD0" w:rsidRPr="00AA7ECE" w:rsidRDefault="00EF1BD0" w:rsidP="00E94903">
      <w:pPr>
        <w:outlineLvl w:val="0"/>
        <w:rPr>
          <w:szCs w:val="22"/>
        </w:rPr>
      </w:pPr>
      <w:r w:rsidRPr="00AA7ECE">
        <w:rPr>
          <w:szCs w:val="22"/>
          <w:highlight w:val="lightGray"/>
        </w:rPr>
        <w:t>EU/1/</w:t>
      </w:r>
      <w:r w:rsidR="007918B3" w:rsidRPr="00AA7ECE">
        <w:rPr>
          <w:szCs w:val="22"/>
          <w:highlight w:val="lightGray"/>
        </w:rPr>
        <w:t>22/1685</w:t>
      </w:r>
      <w:r w:rsidRPr="00AA7ECE">
        <w:rPr>
          <w:szCs w:val="22"/>
          <w:highlight w:val="lightGray"/>
        </w:rPr>
        <w:t>/00</w:t>
      </w:r>
      <w:r w:rsidR="006C32FD" w:rsidRPr="00AA7ECE">
        <w:rPr>
          <w:szCs w:val="22"/>
          <w:highlight w:val="lightGray"/>
        </w:rPr>
        <w:t>5</w:t>
      </w:r>
      <w:r w:rsidRPr="00AA7ECE">
        <w:rPr>
          <w:szCs w:val="22"/>
          <w:highlight w:val="lightGray"/>
        </w:rPr>
        <w:t xml:space="preserve"> 4 áfylltir lyfjapennar</w:t>
      </w:r>
      <w:r w:rsidR="00931B15" w:rsidRPr="00AA7ECE">
        <w:rPr>
          <w:szCs w:val="22"/>
          <w:highlight w:val="lightGray"/>
        </w:rPr>
        <w:fldChar w:fldCharType="begin"/>
      </w:r>
      <w:r w:rsidR="00931B15" w:rsidRPr="00AA7ECE">
        <w:rPr>
          <w:szCs w:val="22"/>
          <w:highlight w:val="lightGray"/>
        </w:rPr>
        <w:instrText xml:space="preserve"> DOCVARIABLE vault_nd_d2eae3ac-84b7-48a9-a201-3352e7f00fd8 \* MERGEFORMAT </w:instrText>
      </w:r>
      <w:r w:rsidR="00931B15" w:rsidRPr="00AA7ECE">
        <w:rPr>
          <w:szCs w:val="22"/>
          <w:highlight w:val="lightGray"/>
        </w:rPr>
        <w:fldChar w:fldCharType="separate"/>
      </w:r>
      <w:r w:rsidR="00931B15" w:rsidRPr="00AA7ECE">
        <w:rPr>
          <w:szCs w:val="22"/>
          <w:highlight w:val="lightGray"/>
        </w:rPr>
        <w:t xml:space="preserve"> </w:t>
      </w:r>
      <w:r w:rsidR="00931B15" w:rsidRPr="00AA7ECE">
        <w:rPr>
          <w:szCs w:val="22"/>
          <w:highlight w:val="lightGray"/>
        </w:rPr>
        <w:fldChar w:fldCharType="end"/>
      </w:r>
    </w:p>
    <w:p w14:paraId="01D5775F" w14:textId="77777777" w:rsidR="00EF1BD0" w:rsidRPr="00AA7ECE" w:rsidRDefault="00EF1BD0" w:rsidP="00E94903">
      <w:pPr>
        <w:rPr>
          <w:noProof/>
          <w:szCs w:val="22"/>
        </w:rPr>
      </w:pPr>
    </w:p>
    <w:p w14:paraId="75512D15"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2C2C288" w14:textId="77777777" w:rsidTr="006843B9">
        <w:tc>
          <w:tcPr>
            <w:tcW w:w="9287" w:type="dxa"/>
          </w:tcPr>
          <w:p w14:paraId="463B79F7" w14:textId="77777777" w:rsidR="00EF1BD0" w:rsidRPr="00AA7ECE" w:rsidRDefault="00EF1BD0" w:rsidP="00E94903">
            <w:pPr>
              <w:rPr>
                <w:b/>
                <w:noProof/>
                <w:szCs w:val="22"/>
              </w:rPr>
            </w:pPr>
            <w:r w:rsidRPr="00AA7ECE">
              <w:rPr>
                <w:b/>
                <w:noProof/>
                <w:szCs w:val="22"/>
              </w:rPr>
              <w:t>13.</w:t>
            </w:r>
            <w:r w:rsidRPr="00AA7ECE">
              <w:rPr>
                <w:b/>
                <w:noProof/>
                <w:szCs w:val="22"/>
              </w:rPr>
              <w:tab/>
              <w:t>LOTUNÚMER</w:t>
            </w:r>
          </w:p>
        </w:tc>
      </w:tr>
    </w:tbl>
    <w:p w14:paraId="34ADD863" w14:textId="77777777" w:rsidR="00EF1BD0" w:rsidRPr="00AA7ECE" w:rsidRDefault="00EF1BD0" w:rsidP="00E94903">
      <w:pPr>
        <w:rPr>
          <w:noProof/>
          <w:szCs w:val="22"/>
        </w:rPr>
      </w:pPr>
    </w:p>
    <w:p w14:paraId="0C5326E9" w14:textId="77777777" w:rsidR="00EF1BD0" w:rsidRPr="00AA7ECE" w:rsidRDefault="00EF1BD0" w:rsidP="00E94903">
      <w:pPr>
        <w:rPr>
          <w:szCs w:val="22"/>
        </w:rPr>
      </w:pPr>
      <w:r w:rsidRPr="00AA7ECE">
        <w:rPr>
          <w:szCs w:val="22"/>
        </w:rPr>
        <w:t>Lot</w:t>
      </w:r>
    </w:p>
    <w:p w14:paraId="6D085D0F" w14:textId="77777777" w:rsidR="00EF1BD0" w:rsidRPr="00AA7ECE" w:rsidRDefault="00EF1BD0" w:rsidP="00E94903">
      <w:pPr>
        <w:rPr>
          <w:szCs w:val="22"/>
        </w:rPr>
      </w:pPr>
    </w:p>
    <w:p w14:paraId="74E6ECED"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6747766" w14:textId="77777777" w:rsidTr="006843B9">
        <w:tc>
          <w:tcPr>
            <w:tcW w:w="9287" w:type="dxa"/>
          </w:tcPr>
          <w:p w14:paraId="5A1C3044" w14:textId="77777777" w:rsidR="00EF1BD0" w:rsidRPr="00AA7ECE" w:rsidRDefault="00EF1BD0" w:rsidP="00E94903">
            <w:pPr>
              <w:rPr>
                <w:b/>
                <w:noProof/>
                <w:szCs w:val="22"/>
              </w:rPr>
            </w:pPr>
            <w:r w:rsidRPr="00AA7ECE">
              <w:rPr>
                <w:b/>
                <w:noProof/>
                <w:szCs w:val="22"/>
              </w:rPr>
              <w:t>14.</w:t>
            </w:r>
            <w:r w:rsidRPr="00AA7ECE">
              <w:rPr>
                <w:b/>
                <w:noProof/>
                <w:szCs w:val="22"/>
              </w:rPr>
              <w:tab/>
              <w:t>AFGREIÐSLUTILHÖGUN</w:t>
            </w:r>
          </w:p>
        </w:tc>
      </w:tr>
    </w:tbl>
    <w:p w14:paraId="3D153D9A" w14:textId="77777777" w:rsidR="00EF1BD0" w:rsidRPr="00AA7ECE" w:rsidRDefault="00EF1BD0" w:rsidP="00E94903">
      <w:pPr>
        <w:rPr>
          <w:noProof/>
          <w:szCs w:val="22"/>
        </w:rPr>
      </w:pPr>
    </w:p>
    <w:p w14:paraId="72E9039A"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B36F1D4" w14:textId="77777777" w:rsidTr="006843B9">
        <w:tc>
          <w:tcPr>
            <w:tcW w:w="9287" w:type="dxa"/>
          </w:tcPr>
          <w:p w14:paraId="703C0FCC" w14:textId="77777777" w:rsidR="00EF1BD0" w:rsidRPr="00AA7ECE" w:rsidRDefault="00EF1BD0" w:rsidP="00E94903">
            <w:pPr>
              <w:rPr>
                <w:b/>
                <w:noProof/>
                <w:szCs w:val="22"/>
              </w:rPr>
            </w:pPr>
            <w:r w:rsidRPr="00AA7ECE">
              <w:rPr>
                <w:b/>
                <w:noProof/>
                <w:szCs w:val="22"/>
              </w:rPr>
              <w:t>15.</w:t>
            </w:r>
            <w:r w:rsidRPr="00AA7ECE">
              <w:rPr>
                <w:b/>
                <w:noProof/>
                <w:szCs w:val="22"/>
              </w:rPr>
              <w:tab/>
              <w:t>NOTKUNARLEIÐBEININGAR</w:t>
            </w:r>
          </w:p>
        </w:tc>
      </w:tr>
    </w:tbl>
    <w:p w14:paraId="15E84170" w14:textId="77777777" w:rsidR="00EF1BD0" w:rsidRPr="00AA7ECE" w:rsidRDefault="00EF1BD0" w:rsidP="00E94903">
      <w:pPr>
        <w:rPr>
          <w:noProof/>
          <w:szCs w:val="22"/>
        </w:rPr>
      </w:pPr>
    </w:p>
    <w:p w14:paraId="0A231CFD"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5546946" w14:textId="77777777" w:rsidTr="006843B9">
        <w:tc>
          <w:tcPr>
            <w:tcW w:w="9287" w:type="dxa"/>
          </w:tcPr>
          <w:p w14:paraId="001BCB57" w14:textId="77777777" w:rsidR="00EF1BD0" w:rsidRPr="00AA7ECE" w:rsidRDefault="00EF1BD0" w:rsidP="00E94903">
            <w:pPr>
              <w:rPr>
                <w:b/>
                <w:noProof/>
                <w:szCs w:val="22"/>
              </w:rPr>
            </w:pPr>
            <w:r w:rsidRPr="00AA7ECE">
              <w:rPr>
                <w:b/>
                <w:noProof/>
                <w:szCs w:val="22"/>
              </w:rPr>
              <w:t>16.</w:t>
            </w:r>
            <w:r w:rsidRPr="00AA7ECE">
              <w:rPr>
                <w:b/>
                <w:noProof/>
                <w:szCs w:val="22"/>
              </w:rPr>
              <w:tab/>
              <w:t>UPPLÝSINGAR MEÐ BLINDRALETRI</w:t>
            </w:r>
          </w:p>
        </w:tc>
      </w:tr>
    </w:tbl>
    <w:p w14:paraId="525783C3" w14:textId="77777777" w:rsidR="00EF1BD0" w:rsidRPr="00AA7ECE" w:rsidRDefault="00EF1BD0" w:rsidP="00E94903">
      <w:pPr>
        <w:rPr>
          <w:noProof/>
          <w:szCs w:val="22"/>
        </w:rPr>
      </w:pPr>
    </w:p>
    <w:p w14:paraId="0266B632" w14:textId="5603D359" w:rsidR="00EF1BD0" w:rsidRPr="00AA7ECE" w:rsidRDefault="00EF1BD0" w:rsidP="00E94903">
      <w:pPr>
        <w:pStyle w:val="CommentText"/>
        <w:rPr>
          <w:sz w:val="22"/>
          <w:szCs w:val="22"/>
        </w:rPr>
      </w:pPr>
      <w:r w:rsidRPr="00AA7ECE">
        <w:rPr>
          <w:sz w:val="22"/>
          <w:szCs w:val="22"/>
        </w:rPr>
        <w:t>MOUNJARO 5 mg</w:t>
      </w:r>
    </w:p>
    <w:p w14:paraId="39685449" w14:textId="77777777" w:rsidR="00EF1BD0" w:rsidRPr="00AA7ECE" w:rsidRDefault="00EF1BD0" w:rsidP="00E94903">
      <w:pPr>
        <w:rPr>
          <w:szCs w:val="22"/>
        </w:rPr>
      </w:pPr>
    </w:p>
    <w:p w14:paraId="7276503B"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788CED3" w14:textId="77777777" w:rsidTr="006843B9">
        <w:tc>
          <w:tcPr>
            <w:tcW w:w="9287" w:type="dxa"/>
          </w:tcPr>
          <w:p w14:paraId="3FF0E4DD" w14:textId="77777777" w:rsidR="00EF1BD0" w:rsidRPr="00AA7ECE" w:rsidRDefault="00EF1BD0" w:rsidP="00A658F8">
            <w:pPr>
              <w:keepNext/>
              <w:rPr>
                <w:b/>
                <w:noProof/>
                <w:szCs w:val="22"/>
              </w:rPr>
            </w:pPr>
            <w:r w:rsidRPr="00AA7ECE">
              <w:rPr>
                <w:b/>
                <w:noProof/>
                <w:szCs w:val="22"/>
              </w:rPr>
              <w:t>17.</w:t>
            </w:r>
            <w:r w:rsidRPr="00AA7ECE">
              <w:rPr>
                <w:b/>
                <w:noProof/>
                <w:szCs w:val="22"/>
              </w:rPr>
              <w:tab/>
              <w:t>EINKVÆMT AUÐKENNI – TVÍVÍTT STRIKAMERKI</w:t>
            </w:r>
          </w:p>
        </w:tc>
      </w:tr>
    </w:tbl>
    <w:p w14:paraId="767334A3" w14:textId="77777777" w:rsidR="00EF1BD0" w:rsidRPr="00AA7ECE" w:rsidRDefault="00EF1BD0" w:rsidP="00E94903">
      <w:pPr>
        <w:rPr>
          <w:noProof/>
          <w:szCs w:val="22"/>
        </w:rPr>
      </w:pPr>
    </w:p>
    <w:p w14:paraId="3CB75610" w14:textId="77777777" w:rsidR="00EF1BD0" w:rsidRPr="00AA7ECE" w:rsidRDefault="00EF1BD0" w:rsidP="00E94903">
      <w:pPr>
        <w:rPr>
          <w:szCs w:val="22"/>
        </w:rPr>
      </w:pPr>
      <w:r w:rsidRPr="00AA7ECE">
        <w:rPr>
          <w:szCs w:val="22"/>
          <w:highlight w:val="lightGray"/>
        </w:rPr>
        <w:t>Á pakkningunni er tvívítt strikamerki með einkvæmu auðkenni.</w:t>
      </w:r>
    </w:p>
    <w:p w14:paraId="606D7F99" w14:textId="77777777" w:rsidR="00EF1BD0" w:rsidRPr="00AA7ECE" w:rsidRDefault="00EF1BD0" w:rsidP="00E94903">
      <w:pPr>
        <w:rPr>
          <w:noProof/>
          <w:szCs w:val="22"/>
        </w:rPr>
      </w:pPr>
    </w:p>
    <w:p w14:paraId="63C4FDFA"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CE04D21" w14:textId="77777777" w:rsidTr="006843B9">
        <w:tc>
          <w:tcPr>
            <w:tcW w:w="9287" w:type="dxa"/>
          </w:tcPr>
          <w:p w14:paraId="17504128" w14:textId="77777777" w:rsidR="00EF1BD0" w:rsidRPr="00AA7ECE" w:rsidRDefault="00EF1BD0" w:rsidP="009D3282">
            <w:pPr>
              <w:keepNext/>
              <w:rPr>
                <w:b/>
                <w:noProof/>
                <w:szCs w:val="22"/>
              </w:rPr>
            </w:pPr>
            <w:r w:rsidRPr="00AA7ECE">
              <w:rPr>
                <w:b/>
                <w:noProof/>
                <w:szCs w:val="22"/>
              </w:rPr>
              <w:lastRenderedPageBreak/>
              <w:t>18.</w:t>
            </w:r>
            <w:r w:rsidRPr="00AA7ECE">
              <w:rPr>
                <w:b/>
                <w:noProof/>
                <w:szCs w:val="22"/>
              </w:rPr>
              <w:tab/>
              <w:t>EINKVÆMT AUÐKENNI – UPPLÝSINGAR SEM FÓLK GETUR LESIÐ</w:t>
            </w:r>
          </w:p>
        </w:tc>
      </w:tr>
    </w:tbl>
    <w:p w14:paraId="43FBF4A2" w14:textId="77777777" w:rsidR="00EF1BD0" w:rsidRPr="00AA7ECE" w:rsidRDefault="00EF1BD0" w:rsidP="009D3282">
      <w:pPr>
        <w:keepNext/>
        <w:rPr>
          <w:noProof/>
          <w:szCs w:val="22"/>
        </w:rPr>
      </w:pPr>
    </w:p>
    <w:p w14:paraId="33E4B841" w14:textId="77777777" w:rsidR="00EF1BD0" w:rsidRPr="00AA7ECE" w:rsidRDefault="00EF1BD0" w:rsidP="009D3282">
      <w:pPr>
        <w:keepNext/>
        <w:rPr>
          <w:noProof/>
          <w:szCs w:val="22"/>
        </w:rPr>
      </w:pPr>
      <w:r w:rsidRPr="00AA7ECE">
        <w:rPr>
          <w:noProof/>
          <w:szCs w:val="22"/>
        </w:rPr>
        <w:t>PC</w:t>
      </w:r>
    </w:p>
    <w:p w14:paraId="687D6170" w14:textId="77777777" w:rsidR="00EF1BD0" w:rsidRPr="00AA7ECE" w:rsidRDefault="00EF1BD0" w:rsidP="009D3282">
      <w:pPr>
        <w:keepNext/>
        <w:rPr>
          <w:noProof/>
          <w:szCs w:val="22"/>
        </w:rPr>
      </w:pPr>
      <w:r w:rsidRPr="00AA7ECE">
        <w:rPr>
          <w:noProof/>
          <w:szCs w:val="22"/>
        </w:rPr>
        <w:t>SN</w:t>
      </w:r>
    </w:p>
    <w:p w14:paraId="2D0FFEFF" w14:textId="77777777" w:rsidR="00EF1BD0" w:rsidRPr="00AA7ECE" w:rsidRDefault="00EF1BD0" w:rsidP="009D3282">
      <w:pPr>
        <w:keepNext/>
        <w:rPr>
          <w:szCs w:val="22"/>
        </w:rPr>
      </w:pPr>
      <w:r w:rsidRPr="00AA7ECE">
        <w:rPr>
          <w:noProof/>
          <w:szCs w:val="22"/>
        </w:rPr>
        <w:t>NN</w:t>
      </w:r>
    </w:p>
    <w:p w14:paraId="59B65966" w14:textId="77777777" w:rsidR="00EF1BD0" w:rsidRPr="00AA7ECE" w:rsidRDefault="00EF1BD0" w:rsidP="00E94903">
      <w:pPr>
        <w:shd w:val="clear" w:color="auto" w:fill="FFFFFF"/>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9BCCDB1" w14:textId="77777777" w:rsidTr="006843B9">
        <w:trPr>
          <w:trHeight w:val="1040"/>
        </w:trPr>
        <w:tc>
          <w:tcPr>
            <w:tcW w:w="9287" w:type="dxa"/>
          </w:tcPr>
          <w:p w14:paraId="439072F3" w14:textId="77777777" w:rsidR="00EF1BD0" w:rsidRPr="00AA7ECE" w:rsidRDefault="00EF1BD0" w:rsidP="00E94903">
            <w:pPr>
              <w:rPr>
                <w:b/>
                <w:noProof/>
                <w:szCs w:val="22"/>
              </w:rPr>
            </w:pPr>
            <w:r w:rsidRPr="00AA7ECE">
              <w:rPr>
                <w:b/>
                <w:noProof/>
                <w:szCs w:val="22"/>
              </w:rPr>
              <w:lastRenderedPageBreak/>
              <w:t>UPPLÝSINGAR SEM EIGA AÐ KOMA FRAM Á YTRI UMBÚÐUM</w:t>
            </w:r>
          </w:p>
          <w:p w14:paraId="1796A667" w14:textId="77777777" w:rsidR="00EF1BD0" w:rsidRPr="00AA7ECE" w:rsidRDefault="00EF1BD0" w:rsidP="00E94903">
            <w:pPr>
              <w:rPr>
                <w:noProof/>
                <w:szCs w:val="22"/>
              </w:rPr>
            </w:pPr>
          </w:p>
          <w:p w14:paraId="097A73E5" w14:textId="2EE157FF" w:rsidR="00EF1BD0" w:rsidRPr="00AA7ECE" w:rsidRDefault="00EF1BD0" w:rsidP="00E94903">
            <w:pPr>
              <w:rPr>
                <w:b/>
                <w:noProof/>
                <w:szCs w:val="22"/>
              </w:rPr>
            </w:pPr>
            <w:r w:rsidRPr="00AA7ECE">
              <w:rPr>
                <w:b/>
                <w:szCs w:val="22"/>
              </w:rPr>
              <w:t>YTRI ASKJA (með Blue Box) – fjölpakkning – ÁFYLLTUR LYFJAPENNI</w:t>
            </w:r>
            <w:r w:rsidR="006911DC" w:rsidRPr="00AA7ECE">
              <w:rPr>
                <w:b/>
                <w:szCs w:val="22"/>
              </w:rPr>
              <w:t xml:space="preserve">, </w:t>
            </w:r>
            <w:r w:rsidR="00A72F4A" w:rsidRPr="00AA7ECE">
              <w:rPr>
                <w:b/>
                <w:szCs w:val="22"/>
              </w:rPr>
              <w:t>STAK</w:t>
            </w:r>
            <w:r w:rsidR="006911DC" w:rsidRPr="00AA7ECE">
              <w:rPr>
                <w:b/>
                <w:szCs w:val="22"/>
              </w:rPr>
              <w:t>SKAMMTA</w:t>
            </w:r>
          </w:p>
        </w:tc>
      </w:tr>
    </w:tbl>
    <w:p w14:paraId="1B2BCD4E" w14:textId="77777777" w:rsidR="00EF1BD0" w:rsidRPr="00AA7ECE" w:rsidRDefault="00EF1BD0" w:rsidP="00E94903">
      <w:pPr>
        <w:rPr>
          <w:noProof/>
          <w:szCs w:val="22"/>
        </w:rPr>
      </w:pPr>
    </w:p>
    <w:p w14:paraId="7A6FE02E"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F3F1957" w14:textId="77777777" w:rsidTr="006843B9">
        <w:tc>
          <w:tcPr>
            <w:tcW w:w="9287" w:type="dxa"/>
          </w:tcPr>
          <w:p w14:paraId="30F8436A" w14:textId="77777777" w:rsidR="00EF1BD0" w:rsidRPr="00AA7ECE" w:rsidRDefault="00EF1BD0" w:rsidP="00E94903">
            <w:pPr>
              <w:rPr>
                <w:b/>
                <w:noProof/>
                <w:szCs w:val="22"/>
              </w:rPr>
            </w:pPr>
            <w:r w:rsidRPr="00AA7ECE">
              <w:rPr>
                <w:b/>
                <w:noProof/>
                <w:szCs w:val="22"/>
              </w:rPr>
              <w:t>1.</w:t>
            </w:r>
            <w:r w:rsidRPr="00AA7ECE">
              <w:rPr>
                <w:b/>
                <w:noProof/>
                <w:szCs w:val="22"/>
              </w:rPr>
              <w:tab/>
              <w:t>HEITI LYFS</w:t>
            </w:r>
          </w:p>
        </w:tc>
      </w:tr>
    </w:tbl>
    <w:p w14:paraId="72BC04A8" w14:textId="77777777" w:rsidR="00EF1BD0" w:rsidRPr="00AA7ECE" w:rsidRDefault="00EF1BD0" w:rsidP="00E94903">
      <w:pPr>
        <w:rPr>
          <w:noProof/>
          <w:szCs w:val="22"/>
        </w:rPr>
      </w:pPr>
    </w:p>
    <w:p w14:paraId="320B8A02" w14:textId="23AEB46B" w:rsidR="00EF1BD0" w:rsidRPr="00AA7ECE" w:rsidRDefault="00EF1BD0" w:rsidP="00E94903">
      <w:pPr>
        <w:rPr>
          <w:szCs w:val="22"/>
        </w:rPr>
      </w:pPr>
      <w:r w:rsidRPr="00AA7ECE">
        <w:rPr>
          <w:szCs w:val="22"/>
        </w:rPr>
        <w:t>Mounjaro 5 mg stungulyf, lausn í áfylltum lyfjapenna</w:t>
      </w:r>
    </w:p>
    <w:p w14:paraId="7FBA34A2" w14:textId="77777777" w:rsidR="00EF1BD0" w:rsidRPr="00AA7ECE" w:rsidRDefault="00EF1BD0" w:rsidP="00E94903">
      <w:pPr>
        <w:rPr>
          <w:szCs w:val="22"/>
        </w:rPr>
      </w:pPr>
    </w:p>
    <w:p w14:paraId="258216C0" w14:textId="77777777" w:rsidR="00EF1BD0" w:rsidRPr="00AA7ECE" w:rsidRDefault="00EF1BD0" w:rsidP="00E94903">
      <w:pPr>
        <w:rPr>
          <w:szCs w:val="22"/>
        </w:rPr>
      </w:pPr>
      <w:r w:rsidRPr="00AA7ECE">
        <w:rPr>
          <w:szCs w:val="22"/>
        </w:rPr>
        <w:t>tirzepatid</w:t>
      </w:r>
    </w:p>
    <w:p w14:paraId="0AAF8CCF" w14:textId="77777777" w:rsidR="00EF1BD0" w:rsidRPr="00AA7ECE" w:rsidRDefault="00EF1BD0" w:rsidP="00E94903">
      <w:pPr>
        <w:rPr>
          <w:noProof/>
          <w:szCs w:val="22"/>
        </w:rPr>
      </w:pPr>
    </w:p>
    <w:p w14:paraId="0BB99880"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3681A21" w14:textId="77777777" w:rsidTr="006843B9">
        <w:tc>
          <w:tcPr>
            <w:tcW w:w="9287" w:type="dxa"/>
          </w:tcPr>
          <w:p w14:paraId="6A1C1BEC" w14:textId="77777777" w:rsidR="00EF1BD0" w:rsidRPr="00AA7ECE" w:rsidRDefault="00EF1BD0" w:rsidP="00E94903">
            <w:pPr>
              <w:rPr>
                <w:b/>
                <w:noProof/>
                <w:szCs w:val="22"/>
              </w:rPr>
            </w:pPr>
            <w:r w:rsidRPr="00AA7ECE">
              <w:rPr>
                <w:b/>
                <w:noProof/>
                <w:szCs w:val="22"/>
              </w:rPr>
              <w:t>2.</w:t>
            </w:r>
            <w:r w:rsidRPr="00AA7ECE">
              <w:rPr>
                <w:b/>
                <w:noProof/>
                <w:szCs w:val="22"/>
              </w:rPr>
              <w:tab/>
              <w:t>VIRK(T) EFNI</w:t>
            </w:r>
          </w:p>
        </w:tc>
      </w:tr>
    </w:tbl>
    <w:p w14:paraId="5BBF4552" w14:textId="77777777" w:rsidR="00EF1BD0" w:rsidRPr="00AA7ECE" w:rsidRDefault="00EF1BD0" w:rsidP="00E94903">
      <w:pPr>
        <w:rPr>
          <w:noProof/>
          <w:szCs w:val="22"/>
        </w:rPr>
      </w:pPr>
    </w:p>
    <w:p w14:paraId="53D332C1" w14:textId="3BA05528" w:rsidR="00EF1BD0" w:rsidRPr="00AA7ECE" w:rsidRDefault="00EF1BD0" w:rsidP="00E94903">
      <w:pPr>
        <w:rPr>
          <w:szCs w:val="22"/>
        </w:rPr>
      </w:pPr>
      <w:r w:rsidRPr="00AA7ECE">
        <w:rPr>
          <w:szCs w:val="22"/>
        </w:rPr>
        <w:t>Hver áfylltur lyfjapenni inniheldur 5 mg af tirzepatidi í 0,5 ml af lausn</w:t>
      </w:r>
      <w:r w:rsidR="004A65FD" w:rsidRPr="00AA7ECE">
        <w:rPr>
          <w:szCs w:val="22"/>
        </w:rPr>
        <w:t xml:space="preserve"> (10 mg/ml)</w:t>
      </w:r>
    </w:p>
    <w:p w14:paraId="684EF964" w14:textId="77777777" w:rsidR="00EF1BD0" w:rsidRPr="00AA7ECE" w:rsidRDefault="00EF1BD0" w:rsidP="00E94903">
      <w:pPr>
        <w:rPr>
          <w:noProof/>
          <w:szCs w:val="22"/>
        </w:rPr>
      </w:pPr>
    </w:p>
    <w:p w14:paraId="38C26505" w14:textId="77777777" w:rsidR="00EF1BD0" w:rsidRPr="00AA7ECE" w:rsidRDefault="00EF1BD0" w:rsidP="00E94903">
      <w:pPr>
        <w:rPr>
          <w:noProof/>
          <w:szCs w:val="22"/>
        </w:rPr>
      </w:pPr>
    </w:p>
    <w:p w14:paraId="14AA35AE" w14:textId="77777777" w:rsidR="00EF1BD0" w:rsidRPr="00AA7ECE" w:rsidRDefault="00EF1BD0" w:rsidP="00E94903">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60DA04EA" w14:textId="77777777" w:rsidR="00EF1BD0" w:rsidRPr="00AA7ECE" w:rsidRDefault="00EF1BD0" w:rsidP="00E94903">
      <w:pPr>
        <w:rPr>
          <w:noProof/>
          <w:szCs w:val="22"/>
        </w:rPr>
      </w:pPr>
    </w:p>
    <w:p w14:paraId="26FB6165" w14:textId="2EA41F7C" w:rsidR="00EF1BD0" w:rsidRPr="00AA7ECE" w:rsidRDefault="00EF1BD0" w:rsidP="00E94903">
      <w:pPr>
        <w:rPr>
          <w:szCs w:val="22"/>
        </w:rPr>
      </w:pPr>
      <w:r w:rsidRPr="00AA7ECE">
        <w:rPr>
          <w:szCs w:val="22"/>
        </w:rPr>
        <w:t xml:space="preserve">Hjálparefni: </w:t>
      </w:r>
      <w:r w:rsidR="00047CC5" w:rsidRPr="00AA7ECE">
        <w:rPr>
          <w:szCs w:val="22"/>
          <w:highlight w:val="lightGray"/>
        </w:rPr>
        <w:t xml:space="preserve">Dinatríumhýdrogenfosfat </w:t>
      </w:r>
      <w:r w:rsidRPr="00AA7ECE">
        <w:rPr>
          <w:szCs w:val="22"/>
          <w:highlight w:val="lightGray"/>
        </w:rPr>
        <w:t>heptahýdrat</w:t>
      </w:r>
      <w:r w:rsidR="001A5289" w:rsidRPr="00AA7ECE">
        <w:rPr>
          <w:szCs w:val="22"/>
          <w:highlight w:val="lightGray"/>
        </w:rPr>
        <w:t xml:space="preserve"> (</w:t>
      </w:r>
      <w:r w:rsidR="004A65FD" w:rsidRPr="00AA7ECE">
        <w:rPr>
          <w:szCs w:val="22"/>
        </w:rPr>
        <w:t>E</w:t>
      </w:r>
      <w:r w:rsidR="00B02F61">
        <w:rPr>
          <w:szCs w:val="22"/>
        </w:rPr>
        <w:t xml:space="preserve"> </w:t>
      </w:r>
      <w:r w:rsidR="004A65FD" w:rsidRPr="00AA7ECE">
        <w:rPr>
          <w:szCs w:val="22"/>
        </w:rPr>
        <w:t>339</w:t>
      </w:r>
      <w:r w:rsidR="001A5289" w:rsidRPr="00AA7ECE">
        <w:rPr>
          <w:szCs w:val="22"/>
          <w:highlight w:val="lightGray"/>
        </w:rPr>
        <w:t>)</w:t>
      </w:r>
      <w:r w:rsidRPr="00AA7ECE">
        <w:rPr>
          <w:szCs w:val="22"/>
        </w:rPr>
        <w:t xml:space="preserve">, natríumklóríð, natríumhýdroxíð, saltsýra, vatn fyrir stungulyf. </w:t>
      </w:r>
      <w:r w:rsidR="009C2FC9" w:rsidRPr="00AA7ECE">
        <w:rPr>
          <w:szCs w:val="22"/>
          <w:highlight w:val="lightGray"/>
        </w:rPr>
        <w:t>Sjá f</w:t>
      </w:r>
      <w:r w:rsidRPr="00AA7ECE">
        <w:rPr>
          <w:szCs w:val="22"/>
          <w:highlight w:val="lightGray"/>
        </w:rPr>
        <w:t>rekari upplýsingar í fylgiseðli.</w:t>
      </w:r>
    </w:p>
    <w:p w14:paraId="14D4381C" w14:textId="77777777" w:rsidR="00EF1BD0" w:rsidRPr="00AA7ECE" w:rsidRDefault="00EF1BD0" w:rsidP="00E94903">
      <w:pPr>
        <w:rPr>
          <w:szCs w:val="22"/>
        </w:rPr>
      </w:pPr>
    </w:p>
    <w:p w14:paraId="2C794A89"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7B2A768" w14:textId="77777777" w:rsidTr="006843B9">
        <w:tc>
          <w:tcPr>
            <w:tcW w:w="9287" w:type="dxa"/>
          </w:tcPr>
          <w:p w14:paraId="442D44BC" w14:textId="77777777" w:rsidR="00EF1BD0" w:rsidRPr="00AA7ECE" w:rsidRDefault="00EF1BD0" w:rsidP="00E94903">
            <w:pPr>
              <w:rPr>
                <w:b/>
                <w:noProof/>
                <w:szCs w:val="22"/>
              </w:rPr>
            </w:pPr>
            <w:r w:rsidRPr="00AA7ECE">
              <w:rPr>
                <w:b/>
                <w:noProof/>
                <w:szCs w:val="22"/>
              </w:rPr>
              <w:t>4.</w:t>
            </w:r>
            <w:r w:rsidRPr="00AA7ECE">
              <w:rPr>
                <w:b/>
                <w:noProof/>
                <w:szCs w:val="22"/>
              </w:rPr>
              <w:tab/>
              <w:t>LYFJAFORM OG INNIHALD</w:t>
            </w:r>
          </w:p>
        </w:tc>
      </w:tr>
    </w:tbl>
    <w:p w14:paraId="3BCD02B8" w14:textId="77777777" w:rsidR="00EF1BD0" w:rsidRPr="00AA7ECE" w:rsidRDefault="00EF1BD0" w:rsidP="00E94903">
      <w:pPr>
        <w:rPr>
          <w:noProof/>
          <w:szCs w:val="22"/>
        </w:rPr>
      </w:pPr>
    </w:p>
    <w:p w14:paraId="42EE20B0" w14:textId="77777777" w:rsidR="00EF1BD0" w:rsidRPr="00AA7ECE" w:rsidRDefault="00EF1BD0" w:rsidP="00E94903">
      <w:pPr>
        <w:rPr>
          <w:szCs w:val="22"/>
        </w:rPr>
      </w:pPr>
      <w:r w:rsidRPr="00AA7ECE">
        <w:rPr>
          <w:szCs w:val="22"/>
          <w:highlight w:val="lightGray"/>
        </w:rPr>
        <w:t>Stungulyf, lausn</w:t>
      </w:r>
    </w:p>
    <w:p w14:paraId="4468E398" w14:textId="77777777" w:rsidR="00EF1BD0" w:rsidRPr="00AA7ECE" w:rsidRDefault="00EF1BD0" w:rsidP="00E94903">
      <w:pPr>
        <w:rPr>
          <w:szCs w:val="22"/>
        </w:rPr>
      </w:pPr>
    </w:p>
    <w:p w14:paraId="06F00807" w14:textId="77777777" w:rsidR="00EF1BD0" w:rsidRPr="00AA7ECE" w:rsidRDefault="00EF1BD0" w:rsidP="00E94903">
      <w:pPr>
        <w:rPr>
          <w:szCs w:val="22"/>
        </w:rPr>
      </w:pPr>
      <w:r w:rsidRPr="00AA7ECE">
        <w:rPr>
          <w:szCs w:val="22"/>
        </w:rPr>
        <w:t>Fjölpakkning: 12 áfylltir lyfjapennar (3 pakkar með 4 pennum).</w:t>
      </w:r>
    </w:p>
    <w:p w14:paraId="4170A4CC" w14:textId="77777777" w:rsidR="00EF1BD0" w:rsidRPr="00AA7ECE" w:rsidRDefault="00EF1BD0" w:rsidP="00E94903">
      <w:pPr>
        <w:rPr>
          <w:szCs w:val="22"/>
        </w:rPr>
      </w:pPr>
    </w:p>
    <w:p w14:paraId="196EFF0D"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AF1F2FA" w14:textId="77777777" w:rsidTr="006843B9">
        <w:tc>
          <w:tcPr>
            <w:tcW w:w="9287" w:type="dxa"/>
          </w:tcPr>
          <w:p w14:paraId="523B6080" w14:textId="77777777" w:rsidR="00EF1BD0" w:rsidRPr="00AA7ECE" w:rsidRDefault="00EF1BD0" w:rsidP="00E94903">
            <w:pPr>
              <w:rPr>
                <w:b/>
                <w:noProof/>
                <w:szCs w:val="22"/>
              </w:rPr>
            </w:pPr>
            <w:r w:rsidRPr="00AA7ECE">
              <w:rPr>
                <w:b/>
                <w:noProof/>
                <w:szCs w:val="22"/>
              </w:rPr>
              <w:t>5.</w:t>
            </w:r>
            <w:r w:rsidRPr="00AA7ECE">
              <w:rPr>
                <w:b/>
                <w:noProof/>
                <w:szCs w:val="22"/>
              </w:rPr>
              <w:tab/>
              <w:t>AÐFERÐ VIÐ LYFJAGJÖF OG ÍKOMULEIÐ(IR)</w:t>
            </w:r>
          </w:p>
        </w:tc>
      </w:tr>
    </w:tbl>
    <w:p w14:paraId="3F0350EA" w14:textId="77777777" w:rsidR="00EF1BD0" w:rsidRPr="00AA7ECE" w:rsidRDefault="00EF1BD0" w:rsidP="00E94903">
      <w:pPr>
        <w:rPr>
          <w:noProof/>
          <w:szCs w:val="22"/>
        </w:rPr>
      </w:pPr>
    </w:p>
    <w:p w14:paraId="7D43F0A7" w14:textId="272ED98F" w:rsidR="00EF1BD0" w:rsidRPr="00AA7ECE" w:rsidRDefault="00EF1BD0" w:rsidP="00E94903">
      <w:pPr>
        <w:rPr>
          <w:szCs w:val="22"/>
        </w:rPr>
      </w:pPr>
      <w:r w:rsidRPr="00AA7ECE">
        <w:rPr>
          <w:szCs w:val="22"/>
        </w:rPr>
        <w:t>Eingöngu einnota</w:t>
      </w:r>
    </w:p>
    <w:p w14:paraId="32743A18" w14:textId="77777777" w:rsidR="00EF1BD0" w:rsidRPr="00AA7ECE" w:rsidRDefault="00EF1BD0" w:rsidP="00E94903">
      <w:pPr>
        <w:rPr>
          <w:szCs w:val="22"/>
        </w:rPr>
      </w:pPr>
      <w:r w:rsidRPr="00AA7ECE">
        <w:rPr>
          <w:szCs w:val="22"/>
        </w:rPr>
        <w:t>Einu sinni í viku</w:t>
      </w:r>
    </w:p>
    <w:p w14:paraId="2FE57546" w14:textId="77777777" w:rsidR="00EF1BD0" w:rsidRPr="00AA7ECE" w:rsidRDefault="00EF1BD0" w:rsidP="00E94903">
      <w:pPr>
        <w:rPr>
          <w:noProof/>
          <w:szCs w:val="22"/>
        </w:rPr>
      </w:pPr>
      <w:r w:rsidRPr="00AA7ECE">
        <w:rPr>
          <w:noProof/>
          <w:szCs w:val="22"/>
        </w:rPr>
        <w:t>Lesið fylgiseðilinn fyrir notkun.</w:t>
      </w:r>
    </w:p>
    <w:p w14:paraId="10D0CE02" w14:textId="77777777" w:rsidR="00EF1BD0" w:rsidRPr="00AA7ECE" w:rsidRDefault="00EF1BD0" w:rsidP="00E94903">
      <w:pPr>
        <w:tabs>
          <w:tab w:val="left" w:pos="0"/>
        </w:tabs>
        <w:autoSpaceDE w:val="0"/>
        <w:autoSpaceDN w:val="0"/>
        <w:adjustRightInd w:val="0"/>
        <w:ind w:left="432" w:hanging="432"/>
        <w:rPr>
          <w:szCs w:val="22"/>
        </w:rPr>
      </w:pPr>
      <w:r w:rsidRPr="00AA7ECE">
        <w:rPr>
          <w:szCs w:val="22"/>
        </w:rPr>
        <w:t>Til notkunar undir húð.</w:t>
      </w:r>
    </w:p>
    <w:p w14:paraId="357BD275" w14:textId="77777777" w:rsidR="00EF1BD0" w:rsidRPr="00AA7ECE" w:rsidRDefault="00EF1BD0" w:rsidP="00E94903">
      <w:pPr>
        <w:rPr>
          <w:noProof/>
          <w:szCs w:val="22"/>
        </w:rPr>
      </w:pPr>
    </w:p>
    <w:p w14:paraId="6A45A107"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8E56079" w14:textId="77777777" w:rsidTr="006843B9">
        <w:tc>
          <w:tcPr>
            <w:tcW w:w="9287" w:type="dxa"/>
          </w:tcPr>
          <w:p w14:paraId="0C3F712C" w14:textId="77777777" w:rsidR="00EF1BD0" w:rsidRPr="00AA7ECE" w:rsidRDefault="00EF1BD0" w:rsidP="00E94903">
            <w:pPr>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12B30AB4" w14:textId="77777777" w:rsidR="00EF1BD0" w:rsidRPr="00AA7ECE" w:rsidRDefault="00EF1BD0" w:rsidP="00E94903">
      <w:pPr>
        <w:rPr>
          <w:noProof/>
          <w:szCs w:val="22"/>
        </w:rPr>
      </w:pPr>
    </w:p>
    <w:p w14:paraId="79AE61E5" w14:textId="77777777" w:rsidR="00EF1BD0" w:rsidRPr="00AA7ECE" w:rsidRDefault="00EF1BD0" w:rsidP="00E94903">
      <w:pPr>
        <w:rPr>
          <w:noProof/>
          <w:szCs w:val="22"/>
        </w:rPr>
      </w:pPr>
      <w:r w:rsidRPr="00AA7ECE">
        <w:rPr>
          <w:noProof/>
          <w:szCs w:val="22"/>
        </w:rPr>
        <w:t>Geymið þar sem börn hvorki ná til né sjá.</w:t>
      </w:r>
    </w:p>
    <w:p w14:paraId="31EE8B79" w14:textId="77777777" w:rsidR="00EF1BD0" w:rsidRPr="00AA7ECE" w:rsidRDefault="00EF1BD0" w:rsidP="00E94903">
      <w:pPr>
        <w:rPr>
          <w:noProof/>
          <w:szCs w:val="22"/>
        </w:rPr>
      </w:pPr>
    </w:p>
    <w:p w14:paraId="27696F69"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7B3B3AA" w14:textId="77777777" w:rsidTr="006843B9">
        <w:tc>
          <w:tcPr>
            <w:tcW w:w="9287" w:type="dxa"/>
          </w:tcPr>
          <w:p w14:paraId="12E3C971" w14:textId="77777777" w:rsidR="00EF1BD0" w:rsidRPr="00AA7ECE" w:rsidRDefault="00EF1BD0" w:rsidP="00E94903">
            <w:pPr>
              <w:rPr>
                <w:b/>
                <w:noProof/>
                <w:szCs w:val="22"/>
              </w:rPr>
            </w:pPr>
            <w:r w:rsidRPr="00AA7ECE">
              <w:rPr>
                <w:b/>
                <w:noProof/>
                <w:szCs w:val="22"/>
              </w:rPr>
              <w:t>7.</w:t>
            </w:r>
            <w:r w:rsidRPr="00AA7ECE">
              <w:rPr>
                <w:b/>
                <w:noProof/>
                <w:szCs w:val="22"/>
              </w:rPr>
              <w:tab/>
              <w:t>ÖNNUR SÉRSTÖK VARNAÐARORÐ, EF MEÐ ÞARF</w:t>
            </w:r>
          </w:p>
        </w:tc>
      </w:tr>
    </w:tbl>
    <w:p w14:paraId="540062C3" w14:textId="77777777" w:rsidR="00EF1BD0" w:rsidRPr="00AA7ECE" w:rsidRDefault="00EF1BD0" w:rsidP="00E94903">
      <w:pPr>
        <w:rPr>
          <w:noProof/>
          <w:szCs w:val="22"/>
        </w:rPr>
      </w:pPr>
    </w:p>
    <w:p w14:paraId="2DD9C329"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08FAEB2" w14:textId="77777777" w:rsidTr="006843B9">
        <w:tc>
          <w:tcPr>
            <w:tcW w:w="9287" w:type="dxa"/>
          </w:tcPr>
          <w:p w14:paraId="1620BA17" w14:textId="77777777" w:rsidR="00EF1BD0" w:rsidRPr="00AA7ECE" w:rsidRDefault="00EF1BD0" w:rsidP="00E94903">
            <w:pPr>
              <w:rPr>
                <w:b/>
                <w:noProof/>
                <w:szCs w:val="22"/>
              </w:rPr>
            </w:pPr>
            <w:r w:rsidRPr="00AA7ECE">
              <w:rPr>
                <w:b/>
                <w:noProof/>
                <w:szCs w:val="22"/>
              </w:rPr>
              <w:t>8.</w:t>
            </w:r>
            <w:r w:rsidRPr="00AA7ECE">
              <w:rPr>
                <w:b/>
                <w:noProof/>
                <w:szCs w:val="22"/>
              </w:rPr>
              <w:tab/>
              <w:t>FYRNINGARDAGSETNING</w:t>
            </w:r>
          </w:p>
        </w:tc>
      </w:tr>
    </w:tbl>
    <w:p w14:paraId="232D87D5" w14:textId="77777777" w:rsidR="00EF1BD0" w:rsidRPr="00AA7ECE" w:rsidRDefault="00EF1BD0" w:rsidP="00E94903">
      <w:pPr>
        <w:rPr>
          <w:noProof/>
          <w:szCs w:val="22"/>
        </w:rPr>
      </w:pPr>
    </w:p>
    <w:p w14:paraId="24C0AD74" w14:textId="77777777" w:rsidR="00EF1BD0" w:rsidRPr="00AA7ECE" w:rsidRDefault="00EF1BD0" w:rsidP="00E94903">
      <w:pPr>
        <w:rPr>
          <w:szCs w:val="22"/>
        </w:rPr>
      </w:pPr>
      <w:r w:rsidRPr="00AA7ECE">
        <w:rPr>
          <w:szCs w:val="22"/>
        </w:rPr>
        <w:t>EXP</w:t>
      </w:r>
    </w:p>
    <w:p w14:paraId="0ECB0D87" w14:textId="77777777" w:rsidR="00EF1BD0" w:rsidRPr="00AA7ECE" w:rsidRDefault="00EF1BD0" w:rsidP="00E94903">
      <w:pPr>
        <w:rPr>
          <w:szCs w:val="22"/>
        </w:rPr>
      </w:pPr>
    </w:p>
    <w:p w14:paraId="1ED2AFBA"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F409054" w14:textId="77777777" w:rsidTr="006843B9">
        <w:tc>
          <w:tcPr>
            <w:tcW w:w="9287" w:type="dxa"/>
          </w:tcPr>
          <w:p w14:paraId="13AC2CD5" w14:textId="77777777" w:rsidR="00EF1BD0" w:rsidRPr="00AA7ECE" w:rsidRDefault="00EF1BD0" w:rsidP="00E94903">
            <w:pPr>
              <w:rPr>
                <w:b/>
                <w:noProof/>
                <w:szCs w:val="22"/>
              </w:rPr>
            </w:pPr>
            <w:r w:rsidRPr="00AA7ECE">
              <w:rPr>
                <w:b/>
                <w:noProof/>
                <w:szCs w:val="22"/>
              </w:rPr>
              <w:t>9.</w:t>
            </w:r>
            <w:r w:rsidRPr="00AA7ECE">
              <w:rPr>
                <w:b/>
                <w:noProof/>
                <w:szCs w:val="22"/>
              </w:rPr>
              <w:tab/>
              <w:t>SÉRSTÖK GEYMSLUSKILYRÐI</w:t>
            </w:r>
          </w:p>
        </w:tc>
      </w:tr>
    </w:tbl>
    <w:p w14:paraId="7AEDB766" w14:textId="77777777" w:rsidR="00EF1BD0" w:rsidRPr="00AA7ECE" w:rsidRDefault="00EF1BD0" w:rsidP="00E94903">
      <w:pPr>
        <w:rPr>
          <w:noProof/>
          <w:szCs w:val="22"/>
        </w:rPr>
      </w:pPr>
    </w:p>
    <w:p w14:paraId="0CA1B427" w14:textId="77777777" w:rsidR="00EF1BD0" w:rsidRPr="00AA7ECE" w:rsidRDefault="00EF1BD0" w:rsidP="00E94903">
      <w:pPr>
        <w:rPr>
          <w:szCs w:val="22"/>
        </w:rPr>
      </w:pPr>
      <w:r w:rsidRPr="00AA7ECE">
        <w:rPr>
          <w:szCs w:val="22"/>
        </w:rPr>
        <w:t>Geymið í kæli.</w:t>
      </w:r>
    </w:p>
    <w:p w14:paraId="3288E574" w14:textId="102227FC" w:rsidR="00EF1BD0" w:rsidRPr="00AA7ECE" w:rsidRDefault="00EF1BD0" w:rsidP="00E94903">
      <w:pPr>
        <w:rPr>
          <w:szCs w:val="22"/>
        </w:rPr>
      </w:pPr>
      <w:r w:rsidRPr="00AA7ECE">
        <w:rPr>
          <w:szCs w:val="22"/>
        </w:rPr>
        <w:lastRenderedPageBreak/>
        <w:t>Má geyma utan kælis við lægri hita en 30 </w:t>
      </w:r>
      <w:r w:rsidR="00942DBF" w:rsidRPr="00AA7ECE">
        <w:rPr>
          <w:szCs w:val="22"/>
        </w:rPr>
        <w:t>°</w:t>
      </w:r>
      <w:r w:rsidRPr="00AA7ECE">
        <w:rPr>
          <w:szCs w:val="22"/>
        </w:rPr>
        <w:t>C í allt að 21 dag.</w:t>
      </w:r>
    </w:p>
    <w:p w14:paraId="48D77034" w14:textId="77777777" w:rsidR="00EF1BD0" w:rsidRPr="00AA7ECE" w:rsidRDefault="00EF1BD0" w:rsidP="00E94903">
      <w:pPr>
        <w:rPr>
          <w:szCs w:val="22"/>
        </w:rPr>
      </w:pPr>
      <w:r w:rsidRPr="00AA7ECE">
        <w:rPr>
          <w:szCs w:val="22"/>
        </w:rPr>
        <w:t>Má ekki frjósa.</w:t>
      </w:r>
    </w:p>
    <w:p w14:paraId="0BF8454C" w14:textId="3080C504" w:rsidR="00EF1BD0" w:rsidRPr="00AA7ECE" w:rsidRDefault="00EF1BD0" w:rsidP="00E94903">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4E87363F" w14:textId="77777777" w:rsidR="00EF1BD0" w:rsidRPr="00AA7ECE" w:rsidRDefault="00EF1BD0" w:rsidP="00E94903">
      <w:pPr>
        <w:ind w:left="567" w:hanging="567"/>
        <w:rPr>
          <w:szCs w:val="22"/>
        </w:rPr>
      </w:pPr>
    </w:p>
    <w:p w14:paraId="3438ED39"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79B6A5A" w14:textId="77777777" w:rsidTr="006843B9">
        <w:tc>
          <w:tcPr>
            <w:tcW w:w="9287" w:type="dxa"/>
          </w:tcPr>
          <w:p w14:paraId="06F1717D" w14:textId="77777777" w:rsidR="00EF1BD0" w:rsidRPr="00AA7ECE" w:rsidRDefault="00EF1BD0" w:rsidP="00E94903">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204BE367" w14:textId="77777777" w:rsidR="00EF1BD0" w:rsidRPr="00AA7ECE" w:rsidRDefault="00EF1BD0" w:rsidP="00E94903">
      <w:pPr>
        <w:rPr>
          <w:noProof/>
          <w:szCs w:val="22"/>
        </w:rPr>
      </w:pPr>
    </w:p>
    <w:p w14:paraId="1A5F9EB1"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BF7EBAC" w14:textId="77777777" w:rsidTr="006843B9">
        <w:tc>
          <w:tcPr>
            <w:tcW w:w="9287" w:type="dxa"/>
          </w:tcPr>
          <w:p w14:paraId="6157AF96" w14:textId="77777777" w:rsidR="00EF1BD0" w:rsidRPr="00AA7ECE" w:rsidRDefault="00EF1BD0" w:rsidP="00E94903">
            <w:pPr>
              <w:rPr>
                <w:b/>
                <w:noProof/>
                <w:szCs w:val="22"/>
              </w:rPr>
            </w:pPr>
            <w:r w:rsidRPr="00AA7ECE">
              <w:rPr>
                <w:b/>
                <w:noProof/>
                <w:szCs w:val="22"/>
              </w:rPr>
              <w:t>11.</w:t>
            </w:r>
            <w:r w:rsidRPr="00AA7ECE">
              <w:rPr>
                <w:b/>
                <w:noProof/>
                <w:szCs w:val="22"/>
              </w:rPr>
              <w:tab/>
              <w:t>NAFN OG HEIMILISFANG MARKAÐSLEYFISHAFA</w:t>
            </w:r>
          </w:p>
        </w:tc>
      </w:tr>
    </w:tbl>
    <w:p w14:paraId="7119320C" w14:textId="77777777" w:rsidR="00EF1BD0" w:rsidRPr="00AA7ECE" w:rsidRDefault="00EF1BD0" w:rsidP="00E94903">
      <w:pPr>
        <w:rPr>
          <w:noProof/>
          <w:szCs w:val="22"/>
        </w:rPr>
      </w:pPr>
    </w:p>
    <w:p w14:paraId="43C99523" w14:textId="77777777" w:rsidR="00530BE3" w:rsidRPr="00AA7ECE" w:rsidRDefault="00EF1BD0" w:rsidP="00E94903">
      <w:pPr>
        <w:pStyle w:val="Default"/>
        <w:jc w:val="both"/>
        <w:rPr>
          <w:color w:val="auto"/>
          <w:sz w:val="22"/>
          <w:szCs w:val="22"/>
          <w:lang w:val="is-IS"/>
        </w:rPr>
      </w:pPr>
      <w:r w:rsidRPr="00AA7ECE">
        <w:rPr>
          <w:color w:val="auto"/>
          <w:sz w:val="22"/>
          <w:szCs w:val="22"/>
          <w:lang w:val="is-IS"/>
        </w:rPr>
        <w:t>Eli Lilly Nederland B.V.</w:t>
      </w:r>
    </w:p>
    <w:p w14:paraId="3A6D63F2" w14:textId="77777777" w:rsidR="00BF6F34" w:rsidRPr="002840B9" w:rsidRDefault="00BF6F34" w:rsidP="00BF6F34">
      <w:pPr>
        <w:rPr>
          <w:szCs w:val="22"/>
          <w:lang w:eastAsia="en-GB"/>
        </w:rPr>
      </w:pPr>
      <w:r w:rsidRPr="00A60B1B">
        <w:rPr>
          <w:szCs w:val="22"/>
          <w:lang w:val="de-CH" w:eastAsia="en-GB"/>
        </w:rPr>
        <w:t>Orteliuslaan 1000, 3528 BD Utrecht</w:t>
      </w:r>
    </w:p>
    <w:p w14:paraId="215F0971" w14:textId="77777777" w:rsidR="00EF1BD0" w:rsidRPr="00AA7ECE" w:rsidRDefault="00EF1BD0" w:rsidP="00E94903">
      <w:pPr>
        <w:rPr>
          <w:szCs w:val="22"/>
        </w:rPr>
      </w:pPr>
      <w:r w:rsidRPr="00AA7ECE">
        <w:rPr>
          <w:szCs w:val="22"/>
        </w:rPr>
        <w:t>Holland</w:t>
      </w:r>
    </w:p>
    <w:p w14:paraId="55F9FD08" w14:textId="77777777" w:rsidR="00EF1BD0" w:rsidRPr="00AA7ECE" w:rsidRDefault="00EF1BD0" w:rsidP="00E94903">
      <w:pPr>
        <w:rPr>
          <w:szCs w:val="22"/>
        </w:rPr>
      </w:pPr>
    </w:p>
    <w:p w14:paraId="726CF298"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BC3236F" w14:textId="77777777" w:rsidTr="006843B9">
        <w:tc>
          <w:tcPr>
            <w:tcW w:w="9287" w:type="dxa"/>
          </w:tcPr>
          <w:p w14:paraId="58A3B77D" w14:textId="77777777" w:rsidR="00EF1BD0" w:rsidRPr="00AA7ECE" w:rsidRDefault="00EF1BD0" w:rsidP="00E94903">
            <w:pPr>
              <w:rPr>
                <w:b/>
                <w:noProof/>
                <w:szCs w:val="22"/>
              </w:rPr>
            </w:pPr>
            <w:r w:rsidRPr="00AA7ECE">
              <w:rPr>
                <w:b/>
                <w:noProof/>
                <w:szCs w:val="22"/>
              </w:rPr>
              <w:t>12.</w:t>
            </w:r>
            <w:r w:rsidRPr="00AA7ECE">
              <w:rPr>
                <w:b/>
                <w:noProof/>
                <w:szCs w:val="22"/>
              </w:rPr>
              <w:tab/>
              <w:t>MARKAÐSLEYFISNÚMER</w:t>
            </w:r>
          </w:p>
        </w:tc>
      </w:tr>
    </w:tbl>
    <w:p w14:paraId="283317D1" w14:textId="77777777" w:rsidR="00EF1BD0" w:rsidRPr="00AA7ECE" w:rsidRDefault="00EF1BD0" w:rsidP="00E94903">
      <w:pPr>
        <w:rPr>
          <w:noProof/>
          <w:szCs w:val="22"/>
        </w:rPr>
      </w:pPr>
    </w:p>
    <w:p w14:paraId="4B257322" w14:textId="7E07CDFE" w:rsidR="00EF1BD0" w:rsidRPr="00AA7ECE" w:rsidRDefault="00EF1BD0" w:rsidP="00E94903">
      <w:pPr>
        <w:outlineLvl w:val="0"/>
        <w:rPr>
          <w:szCs w:val="22"/>
        </w:rPr>
      </w:pPr>
      <w:r w:rsidRPr="00AA7ECE">
        <w:rPr>
          <w:szCs w:val="22"/>
        </w:rPr>
        <w:t>EU/1/</w:t>
      </w:r>
      <w:r w:rsidR="007918B3" w:rsidRPr="00AA7ECE">
        <w:t>22/1685</w:t>
      </w:r>
      <w:r w:rsidRPr="00AA7ECE">
        <w:rPr>
          <w:szCs w:val="22"/>
        </w:rPr>
        <w:t>/00</w:t>
      </w:r>
      <w:r w:rsidR="006C32FD" w:rsidRPr="00AA7ECE">
        <w:rPr>
          <w:szCs w:val="22"/>
        </w:rPr>
        <w:t>6</w:t>
      </w:r>
      <w:r w:rsidR="00931B15" w:rsidRPr="00AA7ECE">
        <w:rPr>
          <w:szCs w:val="22"/>
        </w:rPr>
        <w:fldChar w:fldCharType="begin"/>
      </w:r>
      <w:r w:rsidR="00931B15" w:rsidRPr="00AA7ECE">
        <w:rPr>
          <w:szCs w:val="22"/>
        </w:rPr>
        <w:instrText xml:space="preserve"> DOCVARIABLE VAULT_ND_b85caaaa-8396-4c80-a00d-ef58a1c4cee8 \* MERGEFORMAT </w:instrText>
      </w:r>
      <w:r w:rsidR="00931B15" w:rsidRPr="00AA7ECE">
        <w:rPr>
          <w:szCs w:val="22"/>
        </w:rPr>
        <w:fldChar w:fldCharType="separate"/>
      </w:r>
      <w:r w:rsidR="00931B15" w:rsidRPr="00AA7ECE">
        <w:rPr>
          <w:szCs w:val="22"/>
        </w:rPr>
        <w:t xml:space="preserve"> </w:t>
      </w:r>
      <w:r w:rsidR="00931B15" w:rsidRPr="00AA7ECE">
        <w:rPr>
          <w:szCs w:val="22"/>
        </w:rPr>
        <w:fldChar w:fldCharType="end"/>
      </w:r>
    </w:p>
    <w:p w14:paraId="76BEC0C1" w14:textId="77777777" w:rsidR="00EF1BD0" w:rsidRPr="00AA7ECE" w:rsidRDefault="00EF1BD0" w:rsidP="00E94903">
      <w:pPr>
        <w:rPr>
          <w:noProof/>
          <w:szCs w:val="22"/>
        </w:rPr>
      </w:pPr>
    </w:p>
    <w:p w14:paraId="0EF5B16A"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516A5E8" w14:textId="77777777" w:rsidTr="006843B9">
        <w:tc>
          <w:tcPr>
            <w:tcW w:w="9287" w:type="dxa"/>
          </w:tcPr>
          <w:p w14:paraId="02A3E862" w14:textId="77777777" w:rsidR="00EF1BD0" w:rsidRPr="00AA7ECE" w:rsidRDefault="00EF1BD0" w:rsidP="00E94903">
            <w:pPr>
              <w:rPr>
                <w:b/>
                <w:noProof/>
                <w:szCs w:val="22"/>
              </w:rPr>
            </w:pPr>
            <w:r w:rsidRPr="00AA7ECE">
              <w:rPr>
                <w:b/>
                <w:noProof/>
                <w:szCs w:val="22"/>
              </w:rPr>
              <w:t>13.</w:t>
            </w:r>
            <w:r w:rsidRPr="00AA7ECE">
              <w:rPr>
                <w:b/>
                <w:noProof/>
                <w:szCs w:val="22"/>
              </w:rPr>
              <w:tab/>
              <w:t>LOTUNÚMER</w:t>
            </w:r>
          </w:p>
        </w:tc>
      </w:tr>
    </w:tbl>
    <w:p w14:paraId="30E798DD" w14:textId="77777777" w:rsidR="00EF1BD0" w:rsidRPr="00AA7ECE" w:rsidRDefault="00EF1BD0" w:rsidP="00E94903">
      <w:pPr>
        <w:rPr>
          <w:noProof/>
          <w:szCs w:val="22"/>
        </w:rPr>
      </w:pPr>
    </w:p>
    <w:p w14:paraId="3FE03020" w14:textId="77777777" w:rsidR="00EF1BD0" w:rsidRPr="00AA7ECE" w:rsidRDefault="00EF1BD0" w:rsidP="00E94903">
      <w:pPr>
        <w:rPr>
          <w:szCs w:val="22"/>
        </w:rPr>
      </w:pPr>
      <w:r w:rsidRPr="00AA7ECE">
        <w:rPr>
          <w:szCs w:val="22"/>
        </w:rPr>
        <w:t>Lot</w:t>
      </w:r>
    </w:p>
    <w:p w14:paraId="16A30D4D" w14:textId="77777777" w:rsidR="00EF1BD0" w:rsidRPr="00AA7ECE" w:rsidRDefault="00EF1BD0" w:rsidP="00E94903">
      <w:pPr>
        <w:rPr>
          <w:szCs w:val="22"/>
        </w:rPr>
      </w:pPr>
    </w:p>
    <w:p w14:paraId="0841F601"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DB878D4" w14:textId="77777777" w:rsidTr="006843B9">
        <w:tc>
          <w:tcPr>
            <w:tcW w:w="9287" w:type="dxa"/>
          </w:tcPr>
          <w:p w14:paraId="65872C39" w14:textId="77777777" w:rsidR="00EF1BD0" w:rsidRPr="00AA7ECE" w:rsidRDefault="00EF1BD0" w:rsidP="00E94903">
            <w:pPr>
              <w:rPr>
                <w:b/>
                <w:noProof/>
                <w:szCs w:val="22"/>
              </w:rPr>
            </w:pPr>
            <w:r w:rsidRPr="00AA7ECE">
              <w:rPr>
                <w:b/>
                <w:noProof/>
                <w:szCs w:val="22"/>
              </w:rPr>
              <w:t>14.</w:t>
            </w:r>
            <w:r w:rsidRPr="00AA7ECE">
              <w:rPr>
                <w:b/>
                <w:noProof/>
                <w:szCs w:val="22"/>
              </w:rPr>
              <w:tab/>
              <w:t>AFGREIÐSLUTILHÖGUN</w:t>
            </w:r>
          </w:p>
        </w:tc>
      </w:tr>
    </w:tbl>
    <w:p w14:paraId="790002A0" w14:textId="77777777" w:rsidR="00EF1BD0" w:rsidRPr="00AA7ECE" w:rsidRDefault="00EF1BD0" w:rsidP="00E94903">
      <w:pPr>
        <w:rPr>
          <w:noProof/>
          <w:szCs w:val="22"/>
        </w:rPr>
      </w:pPr>
    </w:p>
    <w:p w14:paraId="1071BB60"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DC6E86B" w14:textId="77777777" w:rsidTr="006843B9">
        <w:tc>
          <w:tcPr>
            <w:tcW w:w="9287" w:type="dxa"/>
          </w:tcPr>
          <w:p w14:paraId="762E001A" w14:textId="77777777" w:rsidR="00EF1BD0" w:rsidRPr="00AA7ECE" w:rsidRDefault="00EF1BD0" w:rsidP="00E94903">
            <w:pPr>
              <w:rPr>
                <w:b/>
                <w:noProof/>
                <w:szCs w:val="22"/>
              </w:rPr>
            </w:pPr>
            <w:r w:rsidRPr="00AA7ECE">
              <w:rPr>
                <w:b/>
                <w:noProof/>
                <w:szCs w:val="22"/>
              </w:rPr>
              <w:t>15.</w:t>
            </w:r>
            <w:r w:rsidRPr="00AA7ECE">
              <w:rPr>
                <w:b/>
                <w:noProof/>
                <w:szCs w:val="22"/>
              </w:rPr>
              <w:tab/>
              <w:t>NOTKUNARLEIÐBEININGAR</w:t>
            </w:r>
          </w:p>
        </w:tc>
      </w:tr>
    </w:tbl>
    <w:p w14:paraId="32CF3E31" w14:textId="77777777" w:rsidR="00EF1BD0" w:rsidRPr="00AA7ECE" w:rsidRDefault="00EF1BD0" w:rsidP="00E94903">
      <w:pPr>
        <w:rPr>
          <w:noProof/>
          <w:szCs w:val="22"/>
        </w:rPr>
      </w:pPr>
    </w:p>
    <w:p w14:paraId="5391B82A"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31AB5E0" w14:textId="77777777" w:rsidTr="006843B9">
        <w:tc>
          <w:tcPr>
            <w:tcW w:w="9287" w:type="dxa"/>
          </w:tcPr>
          <w:p w14:paraId="1852FF59" w14:textId="77777777" w:rsidR="00EF1BD0" w:rsidRPr="00AA7ECE" w:rsidRDefault="00EF1BD0" w:rsidP="00E94903">
            <w:pPr>
              <w:rPr>
                <w:b/>
                <w:noProof/>
                <w:szCs w:val="22"/>
              </w:rPr>
            </w:pPr>
            <w:r w:rsidRPr="00AA7ECE">
              <w:rPr>
                <w:b/>
                <w:noProof/>
                <w:szCs w:val="22"/>
              </w:rPr>
              <w:t>16.</w:t>
            </w:r>
            <w:r w:rsidRPr="00AA7ECE">
              <w:rPr>
                <w:b/>
                <w:noProof/>
                <w:szCs w:val="22"/>
              </w:rPr>
              <w:tab/>
              <w:t>UPPLÝSINGAR MEÐ BLINDRALETRI</w:t>
            </w:r>
          </w:p>
        </w:tc>
      </w:tr>
    </w:tbl>
    <w:p w14:paraId="72C02338" w14:textId="77777777" w:rsidR="00EF1BD0" w:rsidRPr="00AA7ECE" w:rsidRDefault="00EF1BD0" w:rsidP="00E94903">
      <w:pPr>
        <w:rPr>
          <w:noProof/>
          <w:szCs w:val="22"/>
        </w:rPr>
      </w:pPr>
    </w:p>
    <w:p w14:paraId="50141B2C" w14:textId="44ABE8CD" w:rsidR="00EF1BD0" w:rsidRPr="00AA7ECE" w:rsidRDefault="00EF1BD0" w:rsidP="00E94903">
      <w:pPr>
        <w:pStyle w:val="CommentText"/>
        <w:rPr>
          <w:sz w:val="22"/>
          <w:szCs w:val="22"/>
        </w:rPr>
      </w:pPr>
      <w:r w:rsidRPr="00AA7ECE">
        <w:rPr>
          <w:sz w:val="22"/>
          <w:szCs w:val="22"/>
        </w:rPr>
        <w:t>MOUNJARO 5 mg</w:t>
      </w:r>
    </w:p>
    <w:p w14:paraId="2E633C54" w14:textId="77777777" w:rsidR="00EF1BD0" w:rsidRPr="00AA7ECE" w:rsidRDefault="00EF1BD0" w:rsidP="00E94903">
      <w:pPr>
        <w:rPr>
          <w:szCs w:val="22"/>
        </w:rPr>
      </w:pPr>
    </w:p>
    <w:p w14:paraId="300E3816"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4C88B8E" w14:textId="77777777" w:rsidTr="006843B9">
        <w:tc>
          <w:tcPr>
            <w:tcW w:w="9287" w:type="dxa"/>
          </w:tcPr>
          <w:p w14:paraId="2C8A681B" w14:textId="77777777" w:rsidR="00EF1BD0" w:rsidRPr="00AA7ECE" w:rsidRDefault="00EF1BD0" w:rsidP="00E94903">
            <w:pPr>
              <w:rPr>
                <w:b/>
                <w:noProof/>
                <w:szCs w:val="22"/>
              </w:rPr>
            </w:pPr>
            <w:r w:rsidRPr="00AA7ECE">
              <w:rPr>
                <w:b/>
                <w:noProof/>
                <w:szCs w:val="22"/>
              </w:rPr>
              <w:t>17.</w:t>
            </w:r>
            <w:r w:rsidRPr="00AA7ECE">
              <w:rPr>
                <w:b/>
                <w:noProof/>
                <w:szCs w:val="22"/>
              </w:rPr>
              <w:tab/>
              <w:t>EINKVÆMT AUÐKENNI – TVÍVÍTT STRIKAMERKI</w:t>
            </w:r>
          </w:p>
        </w:tc>
      </w:tr>
    </w:tbl>
    <w:p w14:paraId="2C9EA5D2" w14:textId="77777777" w:rsidR="00EF1BD0" w:rsidRPr="00AA7ECE" w:rsidRDefault="00EF1BD0" w:rsidP="00E94903">
      <w:pPr>
        <w:rPr>
          <w:noProof/>
          <w:szCs w:val="22"/>
        </w:rPr>
      </w:pPr>
    </w:p>
    <w:p w14:paraId="5D4C3DF5" w14:textId="77777777" w:rsidR="00EF1BD0" w:rsidRPr="00AA7ECE" w:rsidRDefault="00EF1BD0" w:rsidP="00E94903">
      <w:pPr>
        <w:rPr>
          <w:szCs w:val="22"/>
        </w:rPr>
      </w:pPr>
      <w:r w:rsidRPr="00AA7ECE">
        <w:rPr>
          <w:szCs w:val="22"/>
          <w:highlight w:val="lightGray"/>
        </w:rPr>
        <w:t>Á pakkningunni er tvívítt strikamerki með einkvæmu auðkenni.</w:t>
      </w:r>
    </w:p>
    <w:p w14:paraId="50F1C395" w14:textId="77777777" w:rsidR="00EF1BD0" w:rsidRPr="00AA7ECE" w:rsidRDefault="00EF1BD0" w:rsidP="00E94903">
      <w:pPr>
        <w:rPr>
          <w:noProof/>
          <w:szCs w:val="22"/>
        </w:rPr>
      </w:pPr>
    </w:p>
    <w:p w14:paraId="65E91454"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DDF572E" w14:textId="77777777" w:rsidTr="006843B9">
        <w:tc>
          <w:tcPr>
            <w:tcW w:w="9287" w:type="dxa"/>
          </w:tcPr>
          <w:p w14:paraId="39BDB541" w14:textId="77777777" w:rsidR="00EF1BD0" w:rsidRPr="00AA7ECE" w:rsidRDefault="00EF1BD0" w:rsidP="00E94903">
            <w:pPr>
              <w:rPr>
                <w:b/>
                <w:noProof/>
                <w:szCs w:val="22"/>
              </w:rPr>
            </w:pPr>
            <w:r w:rsidRPr="00AA7ECE">
              <w:rPr>
                <w:b/>
                <w:noProof/>
                <w:szCs w:val="22"/>
              </w:rPr>
              <w:t>18.</w:t>
            </w:r>
            <w:r w:rsidRPr="00AA7ECE">
              <w:rPr>
                <w:b/>
                <w:noProof/>
                <w:szCs w:val="22"/>
              </w:rPr>
              <w:tab/>
              <w:t>EINKVÆMT AUÐKENNI – UPPLÝSINGAR SEM FÓLK GETUR LESIÐ</w:t>
            </w:r>
          </w:p>
        </w:tc>
      </w:tr>
    </w:tbl>
    <w:p w14:paraId="3C204E03" w14:textId="77777777" w:rsidR="00EF1BD0" w:rsidRPr="00AA7ECE" w:rsidRDefault="00EF1BD0" w:rsidP="00E94903">
      <w:pPr>
        <w:rPr>
          <w:noProof/>
          <w:szCs w:val="22"/>
        </w:rPr>
      </w:pPr>
    </w:p>
    <w:p w14:paraId="3E5D9BD0" w14:textId="77777777" w:rsidR="00EF1BD0" w:rsidRPr="00AA7ECE" w:rsidRDefault="00EF1BD0" w:rsidP="00E94903">
      <w:pPr>
        <w:rPr>
          <w:noProof/>
          <w:szCs w:val="22"/>
        </w:rPr>
      </w:pPr>
      <w:r w:rsidRPr="00AA7ECE">
        <w:rPr>
          <w:noProof/>
          <w:szCs w:val="22"/>
        </w:rPr>
        <w:t>PC</w:t>
      </w:r>
    </w:p>
    <w:p w14:paraId="282F426C" w14:textId="77777777" w:rsidR="00EF1BD0" w:rsidRPr="00AA7ECE" w:rsidRDefault="00EF1BD0" w:rsidP="00E94903">
      <w:pPr>
        <w:rPr>
          <w:noProof/>
          <w:szCs w:val="22"/>
        </w:rPr>
      </w:pPr>
      <w:r w:rsidRPr="00AA7ECE">
        <w:rPr>
          <w:noProof/>
          <w:szCs w:val="22"/>
        </w:rPr>
        <w:t>SN</w:t>
      </w:r>
    </w:p>
    <w:p w14:paraId="3813E421" w14:textId="77777777" w:rsidR="00EF1BD0" w:rsidRPr="00AA7ECE" w:rsidRDefault="00EF1BD0" w:rsidP="00E94903">
      <w:pPr>
        <w:rPr>
          <w:szCs w:val="22"/>
        </w:rPr>
      </w:pPr>
      <w:r w:rsidRPr="00AA7ECE">
        <w:rPr>
          <w:noProof/>
          <w:szCs w:val="22"/>
        </w:rPr>
        <w:t>NN</w:t>
      </w:r>
    </w:p>
    <w:p w14:paraId="6E2396FC" w14:textId="77777777" w:rsidR="00EF1BD0" w:rsidRPr="00AA7ECE" w:rsidRDefault="00EF1BD0" w:rsidP="00E94903">
      <w:pPr>
        <w:shd w:val="clear" w:color="auto" w:fill="FFFFFF"/>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714D13D" w14:textId="77777777" w:rsidTr="006843B9">
        <w:trPr>
          <w:trHeight w:val="1040"/>
        </w:trPr>
        <w:tc>
          <w:tcPr>
            <w:tcW w:w="9287" w:type="dxa"/>
          </w:tcPr>
          <w:p w14:paraId="666428F2" w14:textId="77777777" w:rsidR="00EF1BD0" w:rsidRPr="00AA7ECE" w:rsidRDefault="00EF1BD0" w:rsidP="00E94903">
            <w:pPr>
              <w:rPr>
                <w:b/>
                <w:noProof/>
                <w:szCs w:val="22"/>
              </w:rPr>
            </w:pPr>
            <w:r w:rsidRPr="00AA7ECE">
              <w:rPr>
                <w:b/>
                <w:noProof/>
                <w:szCs w:val="22"/>
              </w:rPr>
              <w:lastRenderedPageBreak/>
              <w:t>UPPLÝSINGAR SEM EIGA AÐ KOMA FRAM Á YTRI UMBÚÐUM</w:t>
            </w:r>
          </w:p>
          <w:p w14:paraId="2B83BF3B" w14:textId="77777777" w:rsidR="00EF1BD0" w:rsidRPr="00AA7ECE" w:rsidRDefault="00EF1BD0" w:rsidP="00E94903">
            <w:pPr>
              <w:rPr>
                <w:noProof/>
                <w:szCs w:val="22"/>
              </w:rPr>
            </w:pPr>
          </w:p>
          <w:p w14:paraId="784C02D0" w14:textId="15F9AC61" w:rsidR="00EF1BD0" w:rsidRPr="00AA7ECE" w:rsidRDefault="00EF1BD0" w:rsidP="00E94903">
            <w:pPr>
              <w:rPr>
                <w:b/>
                <w:noProof/>
                <w:szCs w:val="22"/>
              </w:rPr>
            </w:pPr>
            <w:r w:rsidRPr="00AA7ECE">
              <w:rPr>
                <w:b/>
                <w:szCs w:val="22"/>
              </w:rPr>
              <w:t>INNRI ASKJA (án Blue Box) hluti fjölpakkningar – ÁFYLLTUR LYFJAPENNI</w:t>
            </w:r>
            <w:r w:rsidR="006539A9" w:rsidRPr="00AA7ECE">
              <w:rPr>
                <w:b/>
                <w:szCs w:val="22"/>
              </w:rPr>
              <w:t xml:space="preserve">, </w:t>
            </w:r>
            <w:r w:rsidR="00A72F4A" w:rsidRPr="00AA7ECE">
              <w:rPr>
                <w:b/>
                <w:szCs w:val="22"/>
              </w:rPr>
              <w:t>STAK</w:t>
            </w:r>
            <w:r w:rsidR="006539A9" w:rsidRPr="00AA7ECE">
              <w:rPr>
                <w:b/>
                <w:szCs w:val="22"/>
              </w:rPr>
              <w:t>SKAMMTA</w:t>
            </w:r>
          </w:p>
        </w:tc>
      </w:tr>
    </w:tbl>
    <w:p w14:paraId="14ABC563" w14:textId="77777777" w:rsidR="00EF1BD0" w:rsidRPr="00AA7ECE" w:rsidRDefault="00EF1BD0" w:rsidP="00E94903">
      <w:pPr>
        <w:rPr>
          <w:noProof/>
          <w:szCs w:val="22"/>
        </w:rPr>
      </w:pPr>
    </w:p>
    <w:p w14:paraId="1CC03199"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67B8CD0" w14:textId="77777777" w:rsidTr="006843B9">
        <w:tc>
          <w:tcPr>
            <w:tcW w:w="9287" w:type="dxa"/>
          </w:tcPr>
          <w:p w14:paraId="143B6AC4" w14:textId="77777777" w:rsidR="00EF1BD0" w:rsidRPr="00AA7ECE" w:rsidRDefault="00EF1BD0" w:rsidP="00E94903">
            <w:pPr>
              <w:rPr>
                <w:b/>
                <w:noProof/>
                <w:szCs w:val="22"/>
              </w:rPr>
            </w:pPr>
            <w:r w:rsidRPr="00AA7ECE">
              <w:rPr>
                <w:b/>
                <w:noProof/>
                <w:szCs w:val="22"/>
              </w:rPr>
              <w:t>1.</w:t>
            </w:r>
            <w:r w:rsidRPr="00AA7ECE">
              <w:rPr>
                <w:b/>
                <w:noProof/>
                <w:szCs w:val="22"/>
              </w:rPr>
              <w:tab/>
              <w:t>HEITI LYFS</w:t>
            </w:r>
          </w:p>
        </w:tc>
      </w:tr>
    </w:tbl>
    <w:p w14:paraId="0CD5D677" w14:textId="77777777" w:rsidR="00EF1BD0" w:rsidRPr="00AA7ECE" w:rsidRDefault="00EF1BD0" w:rsidP="00E94903">
      <w:pPr>
        <w:rPr>
          <w:noProof/>
          <w:szCs w:val="22"/>
        </w:rPr>
      </w:pPr>
    </w:p>
    <w:p w14:paraId="029150FA" w14:textId="5DBA8DAA" w:rsidR="00EF1BD0" w:rsidRPr="00AA7ECE" w:rsidRDefault="00EF1BD0" w:rsidP="00E94903">
      <w:pPr>
        <w:rPr>
          <w:szCs w:val="22"/>
        </w:rPr>
      </w:pPr>
      <w:r w:rsidRPr="00AA7ECE">
        <w:rPr>
          <w:szCs w:val="22"/>
        </w:rPr>
        <w:t>Mounjaro 5 mg stungulyf, lausn í áfylltum lyfjapenna</w:t>
      </w:r>
    </w:p>
    <w:p w14:paraId="1BDC2DB6" w14:textId="77777777" w:rsidR="00EF1BD0" w:rsidRPr="00AA7ECE" w:rsidRDefault="00EF1BD0" w:rsidP="00E94903">
      <w:pPr>
        <w:rPr>
          <w:szCs w:val="22"/>
        </w:rPr>
      </w:pPr>
    </w:p>
    <w:p w14:paraId="68D25D02" w14:textId="77777777" w:rsidR="00EF1BD0" w:rsidRPr="00AA7ECE" w:rsidRDefault="00EF1BD0" w:rsidP="00E94903">
      <w:pPr>
        <w:rPr>
          <w:szCs w:val="22"/>
        </w:rPr>
      </w:pPr>
      <w:r w:rsidRPr="00AA7ECE">
        <w:rPr>
          <w:szCs w:val="22"/>
        </w:rPr>
        <w:t>tirzepatid</w:t>
      </w:r>
    </w:p>
    <w:p w14:paraId="694707EA" w14:textId="77777777" w:rsidR="00EF1BD0" w:rsidRPr="00AA7ECE" w:rsidRDefault="00EF1BD0" w:rsidP="00E94903">
      <w:pPr>
        <w:rPr>
          <w:noProof/>
          <w:szCs w:val="22"/>
        </w:rPr>
      </w:pPr>
    </w:p>
    <w:p w14:paraId="65079551"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01E0355" w14:textId="77777777" w:rsidTr="006843B9">
        <w:tc>
          <w:tcPr>
            <w:tcW w:w="9287" w:type="dxa"/>
          </w:tcPr>
          <w:p w14:paraId="6EF8212F" w14:textId="77777777" w:rsidR="00EF1BD0" w:rsidRPr="00AA7ECE" w:rsidRDefault="00EF1BD0" w:rsidP="00E94903">
            <w:pPr>
              <w:rPr>
                <w:b/>
                <w:noProof/>
                <w:szCs w:val="22"/>
              </w:rPr>
            </w:pPr>
            <w:r w:rsidRPr="00AA7ECE">
              <w:rPr>
                <w:b/>
                <w:noProof/>
                <w:szCs w:val="22"/>
              </w:rPr>
              <w:t>2.</w:t>
            </w:r>
            <w:r w:rsidRPr="00AA7ECE">
              <w:rPr>
                <w:b/>
                <w:noProof/>
                <w:szCs w:val="22"/>
              </w:rPr>
              <w:tab/>
              <w:t>VIRK(T) EFNI</w:t>
            </w:r>
          </w:p>
        </w:tc>
      </w:tr>
    </w:tbl>
    <w:p w14:paraId="5A72A613" w14:textId="77777777" w:rsidR="00EF1BD0" w:rsidRPr="00AA7ECE" w:rsidRDefault="00EF1BD0" w:rsidP="00E94903">
      <w:pPr>
        <w:rPr>
          <w:noProof/>
          <w:szCs w:val="22"/>
        </w:rPr>
      </w:pPr>
    </w:p>
    <w:p w14:paraId="7B5A0AB4" w14:textId="70037C4D" w:rsidR="00EF1BD0" w:rsidRPr="00AA7ECE" w:rsidRDefault="00EF1BD0" w:rsidP="00E94903">
      <w:pPr>
        <w:rPr>
          <w:szCs w:val="22"/>
        </w:rPr>
      </w:pPr>
      <w:r w:rsidRPr="00AA7ECE">
        <w:rPr>
          <w:szCs w:val="22"/>
        </w:rPr>
        <w:t>Hver áfylltur lyfjapenni inniheldur 5 mg af tirzepatidi í 0,5 ml af lausn</w:t>
      </w:r>
      <w:r w:rsidR="000155C6" w:rsidRPr="00AA7ECE">
        <w:rPr>
          <w:szCs w:val="22"/>
        </w:rPr>
        <w:t xml:space="preserve"> (10 mg/ml)</w:t>
      </w:r>
    </w:p>
    <w:p w14:paraId="4859997F" w14:textId="77777777" w:rsidR="00EF1BD0" w:rsidRPr="00AA7ECE" w:rsidRDefault="00EF1BD0" w:rsidP="00E94903">
      <w:pPr>
        <w:rPr>
          <w:noProof/>
          <w:szCs w:val="22"/>
        </w:rPr>
      </w:pPr>
    </w:p>
    <w:p w14:paraId="30626B97" w14:textId="77777777" w:rsidR="00EF1BD0" w:rsidRPr="00AA7ECE" w:rsidRDefault="00EF1BD0" w:rsidP="00E94903">
      <w:pPr>
        <w:rPr>
          <w:noProof/>
          <w:szCs w:val="22"/>
        </w:rPr>
      </w:pPr>
    </w:p>
    <w:p w14:paraId="4AC63A26" w14:textId="77777777" w:rsidR="00EF1BD0" w:rsidRPr="00AA7ECE" w:rsidRDefault="00EF1BD0" w:rsidP="00E94903">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31B1A9C9" w14:textId="77777777" w:rsidR="00EF1BD0" w:rsidRPr="00AA7ECE" w:rsidRDefault="00EF1BD0" w:rsidP="00E94903">
      <w:pPr>
        <w:rPr>
          <w:noProof/>
          <w:szCs w:val="22"/>
        </w:rPr>
      </w:pPr>
    </w:p>
    <w:p w14:paraId="07CB3FAB" w14:textId="545A165A" w:rsidR="00EF1BD0" w:rsidRPr="00AA7ECE" w:rsidRDefault="00EF1BD0" w:rsidP="00E94903">
      <w:pPr>
        <w:rPr>
          <w:szCs w:val="22"/>
        </w:rPr>
      </w:pPr>
      <w:r w:rsidRPr="00AA7ECE">
        <w:rPr>
          <w:szCs w:val="22"/>
        </w:rPr>
        <w:t xml:space="preserve">Hjálparefni: </w:t>
      </w:r>
      <w:r w:rsidR="00047CC5" w:rsidRPr="00AA7ECE">
        <w:rPr>
          <w:szCs w:val="22"/>
          <w:highlight w:val="lightGray"/>
        </w:rPr>
        <w:t xml:space="preserve">Dinatríumhýdrogenfosfat </w:t>
      </w:r>
      <w:r w:rsidRPr="00AA7ECE">
        <w:rPr>
          <w:szCs w:val="22"/>
          <w:highlight w:val="lightGray"/>
        </w:rPr>
        <w:t>heptahýdrat</w:t>
      </w:r>
      <w:r w:rsidR="001A5289" w:rsidRPr="00AA7ECE">
        <w:rPr>
          <w:szCs w:val="22"/>
          <w:highlight w:val="lightGray"/>
        </w:rPr>
        <w:t xml:space="preserve"> (</w:t>
      </w:r>
      <w:r w:rsidR="000155C6" w:rsidRPr="00AA7ECE">
        <w:rPr>
          <w:szCs w:val="22"/>
        </w:rPr>
        <w:t>E</w:t>
      </w:r>
      <w:r w:rsidR="00B02F61">
        <w:rPr>
          <w:szCs w:val="22"/>
        </w:rPr>
        <w:t xml:space="preserve"> </w:t>
      </w:r>
      <w:r w:rsidR="000155C6" w:rsidRPr="00AA7ECE">
        <w:rPr>
          <w:szCs w:val="22"/>
        </w:rPr>
        <w:t>339</w:t>
      </w:r>
      <w:r w:rsidR="001A5289" w:rsidRPr="00AA7ECE">
        <w:rPr>
          <w:szCs w:val="22"/>
          <w:highlight w:val="lightGray"/>
        </w:rPr>
        <w:t>)</w:t>
      </w:r>
      <w:r w:rsidRPr="00AA7ECE">
        <w:rPr>
          <w:szCs w:val="22"/>
        </w:rPr>
        <w:t xml:space="preserve">, natríumklóríð, natríumhýdroxíð, saltsýra, vatn fyrir stungulyf. </w:t>
      </w:r>
      <w:r w:rsidR="009C2FC9" w:rsidRPr="00AA7ECE">
        <w:rPr>
          <w:szCs w:val="22"/>
          <w:highlight w:val="lightGray"/>
        </w:rPr>
        <w:t>Sjá f</w:t>
      </w:r>
      <w:r w:rsidRPr="00AA7ECE">
        <w:rPr>
          <w:szCs w:val="22"/>
          <w:highlight w:val="lightGray"/>
        </w:rPr>
        <w:t>rekari upplýsingar í fylgiseðli.</w:t>
      </w:r>
    </w:p>
    <w:p w14:paraId="1B5626B7" w14:textId="77777777" w:rsidR="00EF1BD0" w:rsidRPr="00AA7ECE" w:rsidRDefault="00EF1BD0" w:rsidP="00E94903">
      <w:pPr>
        <w:rPr>
          <w:szCs w:val="22"/>
        </w:rPr>
      </w:pPr>
    </w:p>
    <w:p w14:paraId="5317F8AC"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A6C699B" w14:textId="77777777" w:rsidTr="006843B9">
        <w:tc>
          <w:tcPr>
            <w:tcW w:w="9287" w:type="dxa"/>
          </w:tcPr>
          <w:p w14:paraId="59ABAF2E" w14:textId="77777777" w:rsidR="00EF1BD0" w:rsidRPr="00AA7ECE" w:rsidRDefault="00EF1BD0" w:rsidP="00E94903">
            <w:pPr>
              <w:rPr>
                <w:b/>
                <w:noProof/>
                <w:szCs w:val="22"/>
              </w:rPr>
            </w:pPr>
            <w:r w:rsidRPr="00AA7ECE">
              <w:rPr>
                <w:b/>
                <w:noProof/>
                <w:szCs w:val="22"/>
              </w:rPr>
              <w:t>4.</w:t>
            </w:r>
            <w:r w:rsidRPr="00AA7ECE">
              <w:rPr>
                <w:b/>
                <w:noProof/>
                <w:szCs w:val="22"/>
              </w:rPr>
              <w:tab/>
              <w:t>LYFJAFORM OG INNIHALD</w:t>
            </w:r>
          </w:p>
        </w:tc>
      </w:tr>
    </w:tbl>
    <w:p w14:paraId="1C1C1662" w14:textId="77777777" w:rsidR="00EF1BD0" w:rsidRPr="00AA7ECE" w:rsidRDefault="00EF1BD0" w:rsidP="00E94903">
      <w:pPr>
        <w:rPr>
          <w:noProof/>
          <w:szCs w:val="22"/>
        </w:rPr>
      </w:pPr>
    </w:p>
    <w:p w14:paraId="7C93747B" w14:textId="77777777" w:rsidR="00EF1BD0" w:rsidRPr="00AA7ECE" w:rsidRDefault="00EF1BD0" w:rsidP="00E94903">
      <w:pPr>
        <w:rPr>
          <w:szCs w:val="22"/>
        </w:rPr>
      </w:pPr>
      <w:r w:rsidRPr="00AA7ECE">
        <w:rPr>
          <w:szCs w:val="22"/>
          <w:highlight w:val="lightGray"/>
        </w:rPr>
        <w:t>Stungulyf, lausn</w:t>
      </w:r>
    </w:p>
    <w:p w14:paraId="3FE88C71" w14:textId="77777777" w:rsidR="00EF1BD0" w:rsidRPr="00AA7ECE" w:rsidRDefault="00EF1BD0" w:rsidP="00E94903">
      <w:pPr>
        <w:rPr>
          <w:szCs w:val="22"/>
        </w:rPr>
      </w:pPr>
    </w:p>
    <w:p w14:paraId="5760AB55" w14:textId="77777777" w:rsidR="00EF1BD0" w:rsidRPr="00AA7ECE" w:rsidRDefault="00EF1BD0" w:rsidP="00E94903">
      <w:pPr>
        <w:rPr>
          <w:szCs w:val="22"/>
        </w:rPr>
      </w:pPr>
      <w:r w:rsidRPr="00AA7ECE">
        <w:rPr>
          <w:szCs w:val="22"/>
        </w:rPr>
        <w:t>4 áfylltir lyfjapennar. Hluti af fjölpakkningu, má ekki selja sér.</w:t>
      </w:r>
    </w:p>
    <w:p w14:paraId="3299C561" w14:textId="77777777" w:rsidR="00EF1BD0" w:rsidRPr="00AA7ECE" w:rsidRDefault="00EF1BD0" w:rsidP="00E94903">
      <w:pPr>
        <w:rPr>
          <w:szCs w:val="22"/>
        </w:rPr>
      </w:pPr>
    </w:p>
    <w:p w14:paraId="5035EA7C"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11B0294" w14:textId="77777777" w:rsidTr="006843B9">
        <w:tc>
          <w:tcPr>
            <w:tcW w:w="9287" w:type="dxa"/>
          </w:tcPr>
          <w:p w14:paraId="3F71857E" w14:textId="77777777" w:rsidR="00EF1BD0" w:rsidRPr="00AA7ECE" w:rsidRDefault="00EF1BD0" w:rsidP="00E94903">
            <w:pPr>
              <w:rPr>
                <w:b/>
                <w:noProof/>
                <w:szCs w:val="22"/>
              </w:rPr>
            </w:pPr>
            <w:r w:rsidRPr="00AA7ECE">
              <w:rPr>
                <w:b/>
                <w:noProof/>
                <w:szCs w:val="22"/>
              </w:rPr>
              <w:t>5.</w:t>
            </w:r>
            <w:r w:rsidRPr="00AA7ECE">
              <w:rPr>
                <w:b/>
                <w:noProof/>
                <w:szCs w:val="22"/>
              </w:rPr>
              <w:tab/>
              <w:t>AÐFERÐ VIÐ LYFJAGJÖF OG ÍKOMULEIÐ(IR)</w:t>
            </w:r>
          </w:p>
        </w:tc>
      </w:tr>
    </w:tbl>
    <w:p w14:paraId="043E860A" w14:textId="77777777" w:rsidR="00EF1BD0" w:rsidRPr="00AA7ECE" w:rsidRDefault="00EF1BD0" w:rsidP="00E94903">
      <w:pPr>
        <w:rPr>
          <w:noProof/>
          <w:szCs w:val="22"/>
        </w:rPr>
      </w:pPr>
    </w:p>
    <w:p w14:paraId="6DA8EFCB" w14:textId="39E60DBB" w:rsidR="00EF1BD0" w:rsidRPr="00AA7ECE" w:rsidRDefault="00EF1BD0" w:rsidP="00E94903">
      <w:pPr>
        <w:rPr>
          <w:szCs w:val="22"/>
        </w:rPr>
      </w:pPr>
      <w:r w:rsidRPr="00AA7ECE">
        <w:rPr>
          <w:szCs w:val="22"/>
        </w:rPr>
        <w:t>Eingöngu einnota</w:t>
      </w:r>
    </w:p>
    <w:p w14:paraId="050432FF" w14:textId="77777777" w:rsidR="00EF1BD0" w:rsidRPr="00AA7ECE" w:rsidRDefault="00EF1BD0" w:rsidP="00E94903">
      <w:pPr>
        <w:rPr>
          <w:szCs w:val="22"/>
        </w:rPr>
      </w:pPr>
      <w:r w:rsidRPr="00AA7ECE">
        <w:rPr>
          <w:szCs w:val="22"/>
        </w:rPr>
        <w:t>Einu sinni í viku</w:t>
      </w:r>
    </w:p>
    <w:p w14:paraId="0D25189D" w14:textId="77777777" w:rsidR="00EF1BD0" w:rsidRPr="00AA7ECE" w:rsidRDefault="00EF1BD0" w:rsidP="00E94903">
      <w:pPr>
        <w:rPr>
          <w:szCs w:val="22"/>
        </w:rPr>
      </w:pPr>
    </w:p>
    <w:p w14:paraId="632DE672" w14:textId="77777777" w:rsidR="00EF1BD0" w:rsidRPr="00AA7ECE" w:rsidRDefault="00EF1BD0" w:rsidP="00E94903">
      <w:pPr>
        <w:rPr>
          <w:szCs w:val="22"/>
        </w:rPr>
      </w:pPr>
      <w:r w:rsidRPr="00AA7ECE">
        <w:rPr>
          <w:szCs w:val="22"/>
        </w:rPr>
        <w:t>Merktu við þann vikudag sem þú vilt nota lyfið til að minna þig á.</w:t>
      </w:r>
    </w:p>
    <w:p w14:paraId="72EE9215"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7"/>
        <w:gridCol w:w="1121"/>
        <w:gridCol w:w="1132"/>
        <w:gridCol w:w="1127"/>
        <w:gridCol w:w="1125"/>
        <w:gridCol w:w="1134"/>
        <w:gridCol w:w="1128"/>
      </w:tblGrid>
      <w:tr w:rsidR="00E94903" w:rsidRPr="00AA7ECE" w14:paraId="232B21A8" w14:textId="77777777" w:rsidTr="006843B9">
        <w:tc>
          <w:tcPr>
            <w:tcW w:w="1187" w:type="dxa"/>
            <w:tcBorders>
              <w:top w:val="nil"/>
              <w:left w:val="nil"/>
              <w:bottom w:val="nil"/>
              <w:right w:val="nil"/>
            </w:tcBorders>
          </w:tcPr>
          <w:p w14:paraId="45671455" w14:textId="77777777" w:rsidR="00EF1BD0" w:rsidRPr="00AA7ECE" w:rsidRDefault="00EF1BD0" w:rsidP="00E94903">
            <w:pPr>
              <w:rPr>
                <w:szCs w:val="22"/>
              </w:rPr>
            </w:pPr>
          </w:p>
        </w:tc>
        <w:tc>
          <w:tcPr>
            <w:tcW w:w="1174" w:type="dxa"/>
            <w:tcBorders>
              <w:top w:val="nil"/>
              <w:left w:val="nil"/>
              <w:bottom w:val="single" w:sz="4" w:space="0" w:color="auto"/>
              <w:right w:val="nil"/>
            </w:tcBorders>
          </w:tcPr>
          <w:p w14:paraId="1E83DF84" w14:textId="14CBD2FC" w:rsidR="00EF1BD0" w:rsidRPr="00AA7ECE" w:rsidRDefault="00EF1BD0" w:rsidP="00E94903">
            <w:pPr>
              <w:jc w:val="center"/>
              <w:rPr>
                <w:szCs w:val="22"/>
              </w:rPr>
            </w:pPr>
            <w:r w:rsidRPr="00AA7ECE">
              <w:rPr>
                <w:szCs w:val="22"/>
              </w:rPr>
              <w:t>Má</w:t>
            </w:r>
          </w:p>
        </w:tc>
        <w:tc>
          <w:tcPr>
            <w:tcW w:w="1159" w:type="dxa"/>
            <w:tcBorders>
              <w:top w:val="nil"/>
              <w:left w:val="nil"/>
              <w:bottom w:val="single" w:sz="4" w:space="0" w:color="auto"/>
              <w:right w:val="nil"/>
            </w:tcBorders>
          </w:tcPr>
          <w:p w14:paraId="44228E3D" w14:textId="6A69D999" w:rsidR="00EF1BD0" w:rsidRPr="00AA7ECE" w:rsidRDefault="00EF1BD0" w:rsidP="00E94903">
            <w:pPr>
              <w:jc w:val="center"/>
              <w:rPr>
                <w:szCs w:val="22"/>
              </w:rPr>
            </w:pPr>
            <w:r w:rsidRPr="00AA7ECE">
              <w:rPr>
                <w:szCs w:val="22"/>
              </w:rPr>
              <w:t>Þri</w:t>
            </w:r>
          </w:p>
        </w:tc>
        <w:tc>
          <w:tcPr>
            <w:tcW w:w="1170" w:type="dxa"/>
            <w:tcBorders>
              <w:top w:val="nil"/>
              <w:left w:val="nil"/>
              <w:bottom w:val="single" w:sz="4" w:space="0" w:color="auto"/>
              <w:right w:val="nil"/>
            </w:tcBorders>
          </w:tcPr>
          <w:p w14:paraId="7CB79857" w14:textId="79CDAA6E" w:rsidR="00EF1BD0" w:rsidRPr="00AA7ECE" w:rsidRDefault="00EF1BD0" w:rsidP="00E94903">
            <w:pPr>
              <w:jc w:val="center"/>
              <w:rPr>
                <w:szCs w:val="22"/>
              </w:rPr>
            </w:pPr>
            <w:r w:rsidRPr="00AA7ECE">
              <w:rPr>
                <w:szCs w:val="22"/>
              </w:rPr>
              <w:t>Mi</w:t>
            </w:r>
          </w:p>
        </w:tc>
        <w:tc>
          <w:tcPr>
            <w:tcW w:w="1169" w:type="dxa"/>
            <w:tcBorders>
              <w:top w:val="nil"/>
              <w:left w:val="nil"/>
              <w:bottom w:val="single" w:sz="4" w:space="0" w:color="auto"/>
              <w:right w:val="nil"/>
            </w:tcBorders>
          </w:tcPr>
          <w:p w14:paraId="2A5C4E2C" w14:textId="621034B8" w:rsidR="00EF1BD0" w:rsidRPr="00AA7ECE" w:rsidRDefault="00EF1BD0" w:rsidP="00E94903">
            <w:pPr>
              <w:jc w:val="center"/>
              <w:rPr>
                <w:szCs w:val="22"/>
              </w:rPr>
            </w:pPr>
            <w:r w:rsidRPr="00AA7ECE">
              <w:rPr>
                <w:szCs w:val="22"/>
              </w:rPr>
              <w:t>Fi</w:t>
            </w:r>
          </w:p>
        </w:tc>
        <w:tc>
          <w:tcPr>
            <w:tcW w:w="1165" w:type="dxa"/>
            <w:tcBorders>
              <w:top w:val="nil"/>
              <w:left w:val="nil"/>
              <w:bottom w:val="single" w:sz="4" w:space="0" w:color="auto"/>
              <w:right w:val="nil"/>
            </w:tcBorders>
          </w:tcPr>
          <w:p w14:paraId="322FBE89" w14:textId="22C3734D" w:rsidR="00EF1BD0" w:rsidRPr="00AA7ECE" w:rsidRDefault="00EF1BD0" w:rsidP="00E94903">
            <w:pPr>
              <w:jc w:val="center"/>
              <w:rPr>
                <w:szCs w:val="22"/>
              </w:rPr>
            </w:pPr>
            <w:r w:rsidRPr="00AA7ECE">
              <w:rPr>
                <w:szCs w:val="22"/>
              </w:rPr>
              <w:t>Fö</w:t>
            </w:r>
          </w:p>
        </w:tc>
        <w:tc>
          <w:tcPr>
            <w:tcW w:w="1168" w:type="dxa"/>
            <w:tcBorders>
              <w:top w:val="nil"/>
              <w:left w:val="nil"/>
              <w:bottom w:val="single" w:sz="4" w:space="0" w:color="auto"/>
              <w:right w:val="nil"/>
            </w:tcBorders>
          </w:tcPr>
          <w:p w14:paraId="6CAD4B5C" w14:textId="3F2B1F7F" w:rsidR="00EF1BD0" w:rsidRPr="00AA7ECE" w:rsidRDefault="00EF1BD0" w:rsidP="00E94903">
            <w:pPr>
              <w:jc w:val="center"/>
              <w:rPr>
                <w:szCs w:val="22"/>
              </w:rPr>
            </w:pPr>
            <w:r w:rsidRPr="00AA7ECE">
              <w:rPr>
                <w:szCs w:val="22"/>
              </w:rPr>
              <w:t>Lau</w:t>
            </w:r>
          </w:p>
        </w:tc>
        <w:tc>
          <w:tcPr>
            <w:tcW w:w="1168" w:type="dxa"/>
            <w:tcBorders>
              <w:top w:val="nil"/>
              <w:left w:val="nil"/>
              <w:bottom w:val="single" w:sz="4" w:space="0" w:color="auto"/>
              <w:right w:val="nil"/>
            </w:tcBorders>
          </w:tcPr>
          <w:p w14:paraId="4F30EE19" w14:textId="746432C2" w:rsidR="00EF1BD0" w:rsidRPr="00AA7ECE" w:rsidRDefault="00EF1BD0" w:rsidP="00E94903">
            <w:pPr>
              <w:jc w:val="center"/>
              <w:rPr>
                <w:szCs w:val="22"/>
              </w:rPr>
            </w:pPr>
            <w:r w:rsidRPr="00AA7ECE">
              <w:rPr>
                <w:szCs w:val="22"/>
              </w:rPr>
              <w:t>Su</w:t>
            </w:r>
          </w:p>
        </w:tc>
      </w:tr>
      <w:tr w:rsidR="00E94903" w:rsidRPr="00AA7ECE" w14:paraId="50CA6CC3" w14:textId="77777777" w:rsidTr="006843B9">
        <w:tc>
          <w:tcPr>
            <w:tcW w:w="1187" w:type="dxa"/>
            <w:tcBorders>
              <w:top w:val="nil"/>
              <w:left w:val="nil"/>
              <w:bottom w:val="nil"/>
              <w:right w:val="single" w:sz="4" w:space="0" w:color="auto"/>
            </w:tcBorders>
          </w:tcPr>
          <w:p w14:paraId="48B6E513" w14:textId="77777777" w:rsidR="00EF1BD0" w:rsidRPr="00AA7ECE" w:rsidRDefault="00EF1BD0" w:rsidP="00E94903">
            <w:pPr>
              <w:rPr>
                <w:szCs w:val="22"/>
              </w:rPr>
            </w:pPr>
            <w:r w:rsidRPr="00AA7ECE">
              <w:rPr>
                <w:szCs w:val="22"/>
              </w:rPr>
              <w:t>Vika 1</w:t>
            </w:r>
          </w:p>
        </w:tc>
        <w:tc>
          <w:tcPr>
            <w:tcW w:w="1174" w:type="dxa"/>
            <w:tcBorders>
              <w:top w:val="single" w:sz="4" w:space="0" w:color="auto"/>
              <w:left w:val="single" w:sz="4" w:space="0" w:color="auto"/>
              <w:bottom w:val="single" w:sz="4" w:space="0" w:color="auto"/>
            </w:tcBorders>
          </w:tcPr>
          <w:p w14:paraId="2B7EE8D7" w14:textId="77777777" w:rsidR="00EF1BD0" w:rsidRPr="00AA7ECE" w:rsidRDefault="00EF1BD0" w:rsidP="00E94903">
            <w:pPr>
              <w:rPr>
                <w:szCs w:val="22"/>
              </w:rPr>
            </w:pPr>
          </w:p>
        </w:tc>
        <w:tc>
          <w:tcPr>
            <w:tcW w:w="1159" w:type="dxa"/>
            <w:tcBorders>
              <w:top w:val="single" w:sz="4" w:space="0" w:color="auto"/>
              <w:bottom w:val="single" w:sz="4" w:space="0" w:color="auto"/>
            </w:tcBorders>
          </w:tcPr>
          <w:p w14:paraId="3EB738E7" w14:textId="77777777" w:rsidR="00EF1BD0" w:rsidRPr="00AA7ECE" w:rsidRDefault="00EF1BD0" w:rsidP="00E94903">
            <w:pPr>
              <w:rPr>
                <w:szCs w:val="22"/>
              </w:rPr>
            </w:pPr>
          </w:p>
        </w:tc>
        <w:tc>
          <w:tcPr>
            <w:tcW w:w="1170" w:type="dxa"/>
            <w:tcBorders>
              <w:top w:val="single" w:sz="4" w:space="0" w:color="auto"/>
              <w:bottom w:val="single" w:sz="4" w:space="0" w:color="auto"/>
            </w:tcBorders>
          </w:tcPr>
          <w:p w14:paraId="160EC39F"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4F736C19"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1A06E3E9"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1562198B"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6F7AB04D" w14:textId="77777777" w:rsidR="00EF1BD0" w:rsidRPr="00AA7ECE" w:rsidRDefault="00EF1BD0" w:rsidP="00E94903">
            <w:pPr>
              <w:rPr>
                <w:szCs w:val="22"/>
              </w:rPr>
            </w:pPr>
          </w:p>
        </w:tc>
      </w:tr>
      <w:tr w:rsidR="00E94903" w:rsidRPr="00AA7ECE" w14:paraId="5BC951FE" w14:textId="77777777" w:rsidTr="006843B9">
        <w:tc>
          <w:tcPr>
            <w:tcW w:w="1187" w:type="dxa"/>
            <w:tcBorders>
              <w:top w:val="nil"/>
              <w:left w:val="nil"/>
              <w:bottom w:val="nil"/>
              <w:right w:val="single" w:sz="4" w:space="0" w:color="auto"/>
            </w:tcBorders>
          </w:tcPr>
          <w:p w14:paraId="00BB592C" w14:textId="77777777" w:rsidR="00EF1BD0" w:rsidRPr="00AA7ECE" w:rsidRDefault="00EF1BD0" w:rsidP="00E94903">
            <w:pPr>
              <w:rPr>
                <w:szCs w:val="22"/>
              </w:rPr>
            </w:pPr>
            <w:r w:rsidRPr="00AA7ECE">
              <w:rPr>
                <w:szCs w:val="22"/>
              </w:rPr>
              <w:t>Vika 2</w:t>
            </w:r>
          </w:p>
        </w:tc>
        <w:tc>
          <w:tcPr>
            <w:tcW w:w="1174" w:type="dxa"/>
            <w:tcBorders>
              <w:top w:val="single" w:sz="4" w:space="0" w:color="auto"/>
              <w:left w:val="single" w:sz="4" w:space="0" w:color="auto"/>
              <w:bottom w:val="single" w:sz="4" w:space="0" w:color="auto"/>
            </w:tcBorders>
          </w:tcPr>
          <w:p w14:paraId="2E58A8C7" w14:textId="77777777" w:rsidR="00EF1BD0" w:rsidRPr="00AA7ECE" w:rsidRDefault="00EF1BD0" w:rsidP="00E94903">
            <w:pPr>
              <w:rPr>
                <w:szCs w:val="22"/>
              </w:rPr>
            </w:pPr>
          </w:p>
        </w:tc>
        <w:tc>
          <w:tcPr>
            <w:tcW w:w="1159" w:type="dxa"/>
            <w:tcBorders>
              <w:top w:val="single" w:sz="4" w:space="0" w:color="auto"/>
              <w:bottom w:val="single" w:sz="4" w:space="0" w:color="auto"/>
            </w:tcBorders>
          </w:tcPr>
          <w:p w14:paraId="1A4FB230" w14:textId="77777777" w:rsidR="00EF1BD0" w:rsidRPr="00AA7ECE" w:rsidRDefault="00EF1BD0" w:rsidP="00E94903">
            <w:pPr>
              <w:rPr>
                <w:szCs w:val="22"/>
              </w:rPr>
            </w:pPr>
          </w:p>
        </w:tc>
        <w:tc>
          <w:tcPr>
            <w:tcW w:w="1170" w:type="dxa"/>
            <w:tcBorders>
              <w:top w:val="single" w:sz="4" w:space="0" w:color="auto"/>
              <w:bottom w:val="single" w:sz="4" w:space="0" w:color="auto"/>
            </w:tcBorders>
          </w:tcPr>
          <w:p w14:paraId="7E739CE2"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34569090"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77F4A952"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001093CC"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1702A6E5" w14:textId="77777777" w:rsidR="00EF1BD0" w:rsidRPr="00AA7ECE" w:rsidRDefault="00EF1BD0" w:rsidP="00E94903">
            <w:pPr>
              <w:rPr>
                <w:szCs w:val="22"/>
              </w:rPr>
            </w:pPr>
          </w:p>
        </w:tc>
      </w:tr>
      <w:tr w:rsidR="00E94903" w:rsidRPr="00AA7ECE" w14:paraId="125F8EB0" w14:textId="77777777" w:rsidTr="006843B9">
        <w:tc>
          <w:tcPr>
            <w:tcW w:w="1187" w:type="dxa"/>
            <w:tcBorders>
              <w:top w:val="nil"/>
              <w:left w:val="nil"/>
              <w:bottom w:val="nil"/>
              <w:right w:val="single" w:sz="4" w:space="0" w:color="auto"/>
            </w:tcBorders>
          </w:tcPr>
          <w:p w14:paraId="555B6A9D" w14:textId="77777777" w:rsidR="00EF1BD0" w:rsidRPr="00AA7ECE" w:rsidRDefault="00EF1BD0" w:rsidP="00E94903">
            <w:pPr>
              <w:rPr>
                <w:szCs w:val="22"/>
              </w:rPr>
            </w:pPr>
            <w:r w:rsidRPr="00AA7ECE">
              <w:rPr>
                <w:szCs w:val="22"/>
              </w:rPr>
              <w:t>Vika 3</w:t>
            </w:r>
          </w:p>
        </w:tc>
        <w:tc>
          <w:tcPr>
            <w:tcW w:w="1174" w:type="dxa"/>
            <w:tcBorders>
              <w:top w:val="single" w:sz="4" w:space="0" w:color="auto"/>
              <w:left w:val="single" w:sz="4" w:space="0" w:color="auto"/>
              <w:bottom w:val="single" w:sz="4" w:space="0" w:color="auto"/>
            </w:tcBorders>
          </w:tcPr>
          <w:p w14:paraId="2F15DB88" w14:textId="77777777" w:rsidR="00EF1BD0" w:rsidRPr="00AA7ECE" w:rsidRDefault="00EF1BD0" w:rsidP="00E94903">
            <w:pPr>
              <w:rPr>
                <w:szCs w:val="22"/>
              </w:rPr>
            </w:pPr>
          </w:p>
        </w:tc>
        <w:tc>
          <w:tcPr>
            <w:tcW w:w="1159" w:type="dxa"/>
            <w:tcBorders>
              <w:top w:val="single" w:sz="4" w:space="0" w:color="auto"/>
              <w:bottom w:val="single" w:sz="4" w:space="0" w:color="auto"/>
            </w:tcBorders>
          </w:tcPr>
          <w:p w14:paraId="7493C9B8" w14:textId="77777777" w:rsidR="00EF1BD0" w:rsidRPr="00AA7ECE" w:rsidRDefault="00EF1BD0" w:rsidP="00E94903">
            <w:pPr>
              <w:rPr>
                <w:szCs w:val="22"/>
              </w:rPr>
            </w:pPr>
          </w:p>
        </w:tc>
        <w:tc>
          <w:tcPr>
            <w:tcW w:w="1170" w:type="dxa"/>
            <w:tcBorders>
              <w:top w:val="single" w:sz="4" w:space="0" w:color="auto"/>
              <w:bottom w:val="single" w:sz="4" w:space="0" w:color="auto"/>
            </w:tcBorders>
          </w:tcPr>
          <w:p w14:paraId="64AE8576"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1642F62F"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21EB1549"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529C4B70"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5106F130" w14:textId="77777777" w:rsidR="00EF1BD0" w:rsidRPr="00AA7ECE" w:rsidRDefault="00EF1BD0" w:rsidP="00E94903">
            <w:pPr>
              <w:rPr>
                <w:szCs w:val="22"/>
              </w:rPr>
            </w:pPr>
          </w:p>
        </w:tc>
      </w:tr>
      <w:tr w:rsidR="00E94903" w:rsidRPr="00AA7ECE" w14:paraId="05B15AA6" w14:textId="77777777" w:rsidTr="006843B9">
        <w:tc>
          <w:tcPr>
            <w:tcW w:w="1187" w:type="dxa"/>
            <w:tcBorders>
              <w:top w:val="nil"/>
              <w:left w:val="nil"/>
              <w:bottom w:val="nil"/>
              <w:right w:val="single" w:sz="4" w:space="0" w:color="auto"/>
            </w:tcBorders>
          </w:tcPr>
          <w:p w14:paraId="76F1BE04" w14:textId="77777777" w:rsidR="00EF1BD0" w:rsidRPr="00AA7ECE" w:rsidRDefault="00EF1BD0" w:rsidP="00E94903">
            <w:pPr>
              <w:rPr>
                <w:szCs w:val="22"/>
              </w:rPr>
            </w:pPr>
            <w:r w:rsidRPr="00AA7ECE">
              <w:rPr>
                <w:szCs w:val="22"/>
              </w:rPr>
              <w:t>Vika 4</w:t>
            </w:r>
          </w:p>
        </w:tc>
        <w:tc>
          <w:tcPr>
            <w:tcW w:w="1174" w:type="dxa"/>
            <w:tcBorders>
              <w:top w:val="single" w:sz="4" w:space="0" w:color="auto"/>
              <w:left w:val="single" w:sz="4" w:space="0" w:color="auto"/>
              <w:bottom w:val="single" w:sz="4" w:space="0" w:color="auto"/>
            </w:tcBorders>
          </w:tcPr>
          <w:p w14:paraId="3313959E" w14:textId="77777777" w:rsidR="00EF1BD0" w:rsidRPr="00AA7ECE" w:rsidRDefault="00EF1BD0" w:rsidP="00E94903">
            <w:pPr>
              <w:rPr>
                <w:szCs w:val="22"/>
              </w:rPr>
            </w:pPr>
          </w:p>
        </w:tc>
        <w:tc>
          <w:tcPr>
            <w:tcW w:w="1159" w:type="dxa"/>
            <w:tcBorders>
              <w:top w:val="single" w:sz="4" w:space="0" w:color="auto"/>
              <w:bottom w:val="single" w:sz="4" w:space="0" w:color="auto"/>
            </w:tcBorders>
          </w:tcPr>
          <w:p w14:paraId="115F931C" w14:textId="77777777" w:rsidR="00EF1BD0" w:rsidRPr="00AA7ECE" w:rsidRDefault="00EF1BD0" w:rsidP="00E94903">
            <w:pPr>
              <w:rPr>
                <w:szCs w:val="22"/>
              </w:rPr>
            </w:pPr>
          </w:p>
        </w:tc>
        <w:tc>
          <w:tcPr>
            <w:tcW w:w="1170" w:type="dxa"/>
            <w:tcBorders>
              <w:top w:val="single" w:sz="4" w:space="0" w:color="auto"/>
              <w:bottom w:val="single" w:sz="4" w:space="0" w:color="auto"/>
            </w:tcBorders>
          </w:tcPr>
          <w:p w14:paraId="1A9B624E"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5617089A"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4CB1D39C"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5D0FF571"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4847CDDC" w14:textId="77777777" w:rsidR="00EF1BD0" w:rsidRPr="00AA7ECE" w:rsidRDefault="00EF1BD0" w:rsidP="00E94903">
            <w:pPr>
              <w:rPr>
                <w:szCs w:val="22"/>
              </w:rPr>
            </w:pPr>
          </w:p>
        </w:tc>
      </w:tr>
    </w:tbl>
    <w:p w14:paraId="7FEF5117" w14:textId="77777777" w:rsidR="00EF1BD0" w:rsidRPr="00AA7ECE" w:rsidRDefault="00EF1BD0" w:rsidP="00E94903">
      <w:pPr>
        <w:rPr>
          <w:szCs w:val="22"/>
        </w:rPr>
      </w:pPr>
    </w:p>
    <w:p w14:paraId="1B06E7CD" w14:textId="77777777" w:rsidR="00EF1BD0" w:rsidRPr="00AA7ECE" w:rsidRDefault="00EF1BD0" w:rsidP="00E94903">
      <w:pPr>
        <w:rPr>
          <w:szCs w:val="22"/>
        </w:rPr>
      </w:pPr>
      <w:r w:rsidRPr="00AA7ECE">
        <w:rPr>
          <w:szCs w:val="22"/>
        </w:rPr>
        <w:t>Lesið fylgiseðilinn fyrir notkun.</w:t>
      </w:r>
    </w:p>
    <w:p w14:paraId="72F77478" w14:textId="77777777" w:rsidR="00EF1BD0" w:rsidRPr="00AA7ECE" w:rsidRDefault="00EF1BD0" w:rsidP="00E94903">
      <w:pPr>
        <w:tabs>
          <w:tab w:val="left" w:pos="0"/>
        </w:tabs>
        <w:autoSpaceDE w:val="0"/>
        <w:autoSpaceDN w:val="0"/>
        <w:adjustRightInd w:val="0"/>
        <w:ind w:left="432" w:hanging="432"/>
        <w:rPr>
          <w:szCs w:val="22"/>
        </w:rPr>
      </w:pPr>
      <w:r w:rsidRPr="00AA7ECE">
        <w:rPr>
          <w:szCs w:val="22"/>
        </w:rPr>
        <w:t>Til notkunar undir húð.</w:t>
      </w:r>
    </w:p>
    <w:p w14:paraId="1A3C06FF" w14:textId="77777777" w:rsidR="00EF1BD0" w:rsidRPr="00AA7ECE" w:rsidRDefault="00EF1BD0" w:rsidP="00E94903">
      <w:pPr>
        <w:rPr>
          <w:noProof/>
          <w:szCs w:val="22"/>
        </w:rPr>
      </w:pPr>
    </w:p>
    <w:p w14:paraId="0BE53197"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3A98778" w14:textId="77777777" w:rsidTr="006843B9">
        <w:tc>
          <w:tcPr>
            <w:tcW w:w="9287" w:type="dxa"/>
          </w:tcPr>
          <w:p w14:paraId="72AC363C" w14:textId="77777777" w:rsidR="00EF1BD0" w:rsidRPr="00AA7ECE" w:rsidRDefault="00EF1BD0" w:rsidP="00E94903">
            <w:pPr>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29BEE12F" w14:textId="77777777" w:rsidR="00EF1BD0" w:rsidRPr="00AA7ECE" w:rsidRDefault="00EF1BD0" w:rsidP="00E94903">
      <w:pPr>
        <w:rPr>
          <w:noProof/>
          <w:szCs w:val="22"/>
        </w:rPr>
      </w:pPr>
    </w:p>
    <w:p w14:paraId="1AD192B5" w14:textId="77777777" w:rsidR="00EF1BD0" w:rsidRPr="00AA7ECE" w:rsidRDefault="00EF1BD0" w:rsidP="00E94903">
      <w:pPr>
        <w:rPr>
          <w:noProof/>
          <w:szCs w:val="22"/>
        </w:rPr>
      </w:pPr>
      <w:r w:rsidRPr="00AA7ECE">
        <w:rPr>
          <w:noProof/>
          <w:szCs w:val="22"/>
        </w:rPr>
        <w:t>Geymið þar sem börn hvorki ná til né sjá.</w:t>
      </w:r>
    </w:p>
    <w:p w14:paraId="74F5D9EE" w14:textId="77777777" w:rsidR="00EF1BD0" w:rsidRPr="00AA7ECE" w:rsidRDefault="00EF1BD0" w:rsidP="00E94903">
      <w:pPr>
        <w:rPr>
          <w:noProof/>
          <w:szCs w:val="22"/>
        </w:rPr>
      </w:pPr>
    </w:p>
    <w:p w14:paraId="16B677CC"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E599C93" w14:textId="77777777" w:rsidTr="006843B9">
        <w:tc>
          <w:tcPr>
            <w:tcW w:w="9287" w:type="dxa"/>
          </w:tcPr>
          <w:p w14:paraId="711E9C28" w14:textId="77777777" w:rsidR="00EF1BD0" w:rsidRPr="00AA7ECE" w:rsidRDefault="00EF1BD0" w:rsidP="00A658F8">
            <w:pPr>
              <w:keepNext/>
              <w:rPr>
                <w:b/>
                <w:noProof/>
                <w:szCs w:val="22"/>
              </w:rPr>
            </w:pPr>
            <w:r w:rsidRPr="00AA7ECE">
              <w:rPr>
                <w:b/>
                <w:noProof/>
                <w:szCs w:val="22"/>
              </w:rPr>
              <w:lastRenderedPageBreak/>
              <w:t>7.</w:t>
            </w:r>
            <w:r w:rsidRPr="00AA7ECE">
              <w:rPr>
                <w:b/>
                <w:noProof/>
                <w:szCs w:val="22"/>
              </w:rPr>
              <w:tab/>
              <w:t>ÖNNUR SÉRSTÖK VARNAÐARORÐ, EF MEÐ ÞARF</w:t>
            </w:r>
          </w:p>
        </w:tc>
      </w:tr>
    </w:tbl>
    <w:p w14:paraId="0ED87891" w14:textId="77777777" w:rsidR="00EF1BD0" w:rsidRPr="00AA7ECE" w:rsidRDefault="00EF1BD0" w:rsidP="00A658F8">
      <w:pPr>
        <w:keepNext/>
        <w:rPr>
          <w:noProof/>
          <w:szCs w:val="22"/>
        </w:rPr>
      </w:pPr>
    </w:p>
    <w:p w14:paraId="2195F8E4"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293F5DA" w14:textId="77777777" w:rsidTr="006843B9">
        <w:tc>
          <w:tcPr>
            <w:tcW w:w="9287" w:type="dxa"/>
          </w:tcPr>
          <w:p w14:paraId="117A0EBC" w14:textId="77777777" w:rsidR="00EF1BD0" w:rsidRPr="00AA7ECE" w:rsidRDefault="00EF1BD0" w:rsidP="00E94903">
            <w:pPr>
              <w:rPr>
                <w:b/>
                <w:noProof/>
                <w:szCs w:val="22"/>
              </w:rPr>
            </w:pPr>
            <w:r w:rsidRPr="00AA7ECE">
              <w:rPr>
                <w:b/>
                <w:noProof/>
                <w:szCs w:val="22"/>
              </w:rPr>
              <w:t>8.</w:t>
            </w:r>
            <w:r w:rsidRPr="00AA7ECE">
              <w:rPr>
                <w:b/>
                <w:noProof/>
                <w:szCs w:val="22"/>
              </w:rPr>
              <w:tab/>
              <w:t>FYRNINGARDAGSETNING</w:t>
            </w:r>
          </w:p>
        </w:tc>
      </w:tr>
    </w:tbl>
    <w:p w14:paraId="514B5E79" w14:textId="77777777" w:rsidR="00EF1BD0" w:rsidRPr="00AA7ECE" w:rsidRDefault="00EF1BD0" w:rsidP="00E94903">
      <w:pPr>
        <w:rPr>
          <w:noProof/>
          <w:szCs w:val="22"/>
        </w:rPr>
      </w:pPr>
    </w:p>
    <w:p w14:paraId="53741D39" w14:textId="77777777" w:rsidR="00EF1BD0" w:rsidRPr="00AA7ECE" w:rsidRDefault="00EF1BD0" w:rsidP="00E94903">
      <w:pPr>
        <w:rPr>
          <w:szCs w:val="22"/>
        </w:rPr>
      </w:pPr>
      <w:r w:rsidRPr="00AA7ECE">
        <w:rPr>
          <w:szCs w:val="22"/>
        </w:rPr>
        <w:t>EXP</w:t>
      </w:r>
    </w:p>
    <w:p w14:paraId="289208AC" w14:textId="77777777" w:rsidR="00EF1BD0" w:rsidRPr="00AA7ECE" w:rsidRDefault="00EF1BD0" w:rsidP="00E94903">
      <w:pPr>
        <w:rPr>
          <w:szCs w:val="22"/>
        </w:rPr>
      </w:pPr>
    </w:p>
    <w:p w14:paraId="056376B8"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6E9A8BD" w14:textId="77777777" w:rsidTr="006843B9">
        <w:tc>
          <w:tcPr>
            <w:tcW w:w="9287" w:type="dxa"/>
          </w:tcPr>
          <w:p w14:paraId="53CE2837" w14:textId="77777777" w:rsidR="00EF1BD0" w:rsidRPr="00AA7ECE" w:rsidRDefault="00EF1BD0" w:rsidP="00E94903">
            <w:pPr>
              <w:rPr>
                <w:b/>
                <w:noProof/>
                <w:szCs w:val="22"/>
              </w:rPr>
            </w:pPr>
            <w:r w:rsidRPr="00AA7ECE">
              <w:rPr>
                <w:b/>
                <w:noProof/>
                <w:szCs w:val="22"/>
              </w:rPr>
              <w:t>9.</w:t>
            </w:r>
            <w:r w:rsidRPr="00AA7ECE">
              <w:rPr>
                <w:b/>
                <w:noProof/>
                <w:szCs w:val="22"/>
              </w:rPr>
              <w:tab/>
              <w:t>SÉRSTÖK GEYMSLUSKILYRÐI</w:t>
            </w:r>
          </w:p>
        </w:tc>
      </w:tr>
    </w:tbl>
    <w:p w14:paraId="6CFB1D92" w14:textId="77777777" w:rsidR="00EF1BD0" w:rsidRPr="00AA7ECE" w:rsidRDefault="00EF1BD0" w:rsidP="00E94903">
      <w:pPr>
        <w:rPr>
          <w:noProof/>
          <w:szCs w:val="22"/>
        </w:rPr>
      </w:pPr>
    </w:p>
    <w:p w14:paraId="78AA4BBE" w14:textId="77777777" w:rsidR="00EF1BD0" w:rsidRPr="00AA7ECE" w:rsidRDefault="00EF1BD0" w:rsidP="00E94903">
      <w:pPr>
        <w:rPr>
          <w:szCs w:val="22"/>
        </w:rPr>
      </w:pPr>
      <w:r w:rsidRPr="00AA7ECE">
        <w:rPr>
          <w:szCs w:val="22"/>
        </w:rPr>
        <w:t>Geymið í kæli.</w:t>
      </w:r>
    </w:p>
    <w:p w14:paraId="3828B2D5" w14:textId="3895C143" w:rsidR="00EF1BD0" w:rsidRPr="00AA7ECE" w:rsidRDefault="00EF1BD0" w:rsidP="00E94903">
      <w:pPr>
        <w:rPr>
          <w:szCs w:val="22"/>
        </w:rPr>
      </w:pPr>
      <w:r w:rsidRPr="00AA7ECE">
        <w:rPr>
          <w:szCs w:val="22"/>
        </w:rPr>
        <w:t>Má geyma utan kælis við lægri hita en 30 </w:t>
      </w:r>
      <w:r w:rsidR="00942DBF" w:rsidRPr="00AA7ECE">
        <w:rPr>
          <w:szCs w:val="22"/>
        </w:rPr>
        <w:t>°</w:t>
      </w:r>
      <w:r w:rsidRPr="00AA7ECE">
        <w:rPr>
          <w:szCs w:val="22"/>
        </w:rPr>
        <w:t>C í allt að 21 dag.</w:t>
      </w:r>
    </w:p>
    <w:p w14:paraId="0C616422" w14:textId="77777777" w:rsidR="00EF1BD0" w:rsidRPr="00AA7ECE" w:rsidRDefault="00EF1BD0" w:rsidP="00E94903">
      <w:pPr>
        <w:rPr>
          <w:szCs w:val="22"/>
        </w:rPr>
      </w:pPr>
      <w:r w:rsidRPr="00AA7ECE">
        <w:rPr>
          <w:szCs w:val="22"/>
        </w:rPr>
        <w:t>Má ekki frjósa.</w:t>
      </w:r>
    </w:p>
    <w:p w14:paraId="0F4B1C29" w14:textId="62E44331" w:rsidR="00EF1BD0" w:rsidRPr="00AA7ECE" w:rsidRDefault="00EF1BD0" w:rsidP="00E94903">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4F840006" w14:textId="77777777" w:rsidR="00EF1BD0" w:rsidRPr="00AA7ECE" w:rsidRDefault="00EF1BD0" w:rsidP="00E94903">
      <w:pPr>
        <w:ind w:left="567" w:hanging="567"/>
        <w:rPr>
          <w:szCs w:val="22"/>
        </w:rPr>
      </w:pPr>
    </w:p>
    <w:p w14:paraId="1601C9B0"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62E5DB2" w14:textId="77777777" w:rsidTr="006843B9">
        <w:tc>
          <w:tcPr>
            <w:tcW w:w="9287" w:type="dxa"/>
          </w:tcPr>
          <w:p w14:paraId="5DA320CE" w14:textId="77777777" w:rsidR="00EF1BD0" w:rsidRPr="00AA7ECE" w:rsidRDefault="00EF1BD0" w:rsidP="00E94903">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4BCD4DDB" w14:textId="77777777" w:rsidR="00EF1BD0" w:rsidRPr="00AA7ECE" w:rsidRDefault="00EF1BD0" w:rsidP="00E94903">
      <w:pPr>
        <w:rPr>
          <w:noProof/>
          <w:szCs w:val="22"/>
        </w:rPr>
      </w:pPr>
    </w:p>
    <w:p w14:paraId="1E309C62"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210ACAA" w14:textId="77777777" w:rsidTr="006843B9">
        <w:tc>
          <w:tcPr>
            <w:tcW w:w="9287" w:type="dxa"/>
          </w:tcPr>
          <w:p w14:paraId="49EC1C90" w14:textId="77777777" w:rsidR="00EF1BD0" w:rsidRPr="00AA7ECE" w:rsidRDefault="00EF1BD0" w:rsidP="00E94903">
            <w:pPr>
              <w:rPr>
                <w:b/>
                <w:noProof/>
                <w:szCs w:val="22"/>
              </w:rPr>
            </w:pPr>
            <w:r w:rsidRPr="00AA7ECE">
              <w:rPr>
                <w:b/>
                <w:noProof/>
                <w:szCs w:val="22"/>
              </w:rPr>
              <w:t>11.</w:t>
            </w:r>
            <w:r w:rsidRPr="00AA7ECE">
              <w:rPr>
                <w:b/>
                <w:noProof/>
                <w:szCs w:val="22"/>
              </w:rPr>
              <w:tab/>
              <w:t>NAFN OG HEIMILISFANG MARKAÐSLEYFISHAFA</w:t>
            </w:r>
          </w:p>
        </w:tc>
      </w:tr>
    </w:tbl>
    <w:p w14:paraId="54BC9BE5" w14:textId="77777777" w:rsidR="00EF1BD0" w:rsidRPr="00AA7ECE" w:rsidRDefault="00EF1BD0" w:rsidP="00E94903">
      <w:pPr>
        <w:rPr>
          <w:noProof/>
          <w:szCs w:val="22"/>
        </w:rPr>
      </w:pPr>
    </w:p>
    <w:p w14:paraId="54F3CC22" w14:textId="77777777" w:rsidR="00530BE3" w:rsidRPr="00AA7ECE" w:rsidRDefault="00EF1BD0" w:rsidP="00E94903">
      <w:pPr>
        <w:pStyle w:val="Default"/>
        <w:jc w:val="both"/>
        <w:rPr>
          <w:color w:val="auto"/>
          <w:sz w:val="22"/>
          <w:szCs w:val="22"/>
          <w:lang w:val="is-IS"/>
        </w:rPr>
      </w:pPr>
      <w:r w:rsidRPr="00AA7ECE">
        <w:rPr>
          <w:color w:val="auto"/>
          <w:sz w:val="22"/>
          <w:szCs w:val="22"/>
          <w:lang w:val="is-IS"/>
        </w:rPr>
        <w:t>Eli Lilly Nederland B.V.</w:t>
      </w:r>
    </w:p>
    <w:p w14:paraId="31E80016" w14:textId="77777777" w:rsidR="002D2CB0" w:rsidRPr="002840B9" w:rsidRDefault="002D2CB0" w:rsidP="002D2CB0">
      <w:pPr>
        <w:rPr>
          <w:szCs w:val="22"/>
          <w:lang w:eastAsia="en-GB"/>
        </w:rPr>
      </w:pPr>
      <w:r w:rsidRPr="00A60B1B">
        <w:rPr>
          <w:szCs w:val="22"/>
          <w:lang w:val="de-CH" w:eastAsia="en-GB"/>
        </w:rPr>
        <w:t>Orteliuslaan 1000, 3528 BD Utrecht</w:t>
      </w:r>
    </w:p>
    <w:p w14:paraId="66EA1DF9" w14:textId="77777777" w:rsidR="00EF1BD0" w:rsidRPr="00AA7ECE" w:rsidRDefault="00EF1BD0" w:rsidP="00E94903">
      <w:pPr>
        <w:rPr>
          <w:szCs w:val="22"/>
        </w:rPr>
      </w:pPr>
      <w:r w:rsidRPr="00AA7ECE">
        <w:rPr>
          <w:szCs w:val="22"/>
        </w:rPr>
        <w:t>Holland</w:t>
      </w:r>
    </w:p>
    <w:p w14:paraId="3E8CD96F" w14:textId="77777777" w:rsidR="00EF1BD0" w:rsidRPr="00AA7ECE" w:rsidRDefault="00EF1BD0" w:rsidP="00E94903">
      <w:pPr>
        <w:rPr>
          <w:szCs w:val="22"/>
        </w:rPr>
      </w:pPr>
    </w:p>
    <w:p w14:paraId="3C7E5A74"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15F934A" w14:textId="77777777" w:rsidTr="006843B9">
        <w:tc>
          <w:tcPr>
            <w:tcW w:w="9287" w:type="dxa"/>
          </w:tcPr>
          <w:p w14:paraId="5660F9E4" w14:textId="77777777" w:rsidR="00EF1BD0" w:rsidRPr="00AA7ECE" w:rsidRDefault="00EF1BD0" w:rsidP="00E94903">
            <w:pPr>
              <w:rPr>
                <w:b/>
                <w:noProof/>
                <w:szCs w:val="22"/>
              </w:rPr>
            </w:pPr>
            <w:r w:rsidRPr="00AA7ECE">
              <w:rPr>
                <w:b/>
                <w:noProof/>
                <w:szCs w:val="22"/>
              </w:rPr>
              <w:t>12.</w:t>
            </w:r>
            <w:r w:rsidRPr="00AA7ECE">
              <w:rPr>
                <w:b/>
                <w:noProof/>
                <w:szCs w:val="22"/>
              </w:rPr>
              <w:tab/>
              <w:t>MARKAÐSLEYFISNÚMER</w:t>
            </w:r>
          </w:p>
        </w:tc>
      </w:tr>
    </w:tbl>
    <w:p w14:paraId="2AA27A91" w14:textId="77777777" w:rsidR="00EF1BD0" w:rsidRPr="00AA7ECE" w:rsidRDefault="00EF1BD0" w:rsidP="00E94903">
      <w:pPr>
        <w:rPr>
          <w:noProof/>
          <w:szCs w:val="22"/>
        </w:rPr>
      </w:pPr>
    </w:p>
    <w:p w14:paraId="3644C9BE" w14:textId="5E8F0E96" w:rsidR="00EF1BD0" w:rsidRPr="00AA7ECE" w:rsidRDefault="00EF1BD0" w:rsidP="00E94903">
      <w:pPr>
        <w:outlineLvl w:val="0"/>
        <w:rPr>
          <w:szCs w:val="22"/>
        </w:rPr>
      </w:pPr>
      <w:r w:rsidRPr="00AA7ECE">
        <w:rPr>
          <w:szCs w:val="22"/>
        </w:rPr>
        <w:t>EU/1/</w:t>
      </w:r>
      <w:r w:rsidR="007918B3" w:rsidRPr="00AA7ECE">
        <w:t>22/1685</w:t>
      </w:r>
      <w:r w:rsidRPr="00AA7ECE">
        <w:rPr>
          <w:szCs w:val="22"/>
        </w:rPr>
        <w:t>/00</w:t>
      </w:r>
      <w:r w:rsidR="006C32FD" w:rsidRPr="00AA7ECE">
        <w:rPr>
          <w:szCs w:val="22"/>
        </w:rPr>
        <w:t>6</w:t>
      </w:r>
      <w:r w:rsidR="00931B15" w:rsidRPr="00AA7ECE">
        <w:rPr>
          <w:szCs w:val="22"/>
        </w:rPr>
        <w:fldChar w:fldCharType="begin"/>
      </w:r>
      <w:r w:rsidR="00931B15" w:rsidRPr="00AA7ECE">
        <w:rPr>
          <w:szCs w:val="22"/>
        </w:rPr>
        <w:instrText xml:space="preserve"> DOCVARIABLE VAULT_ND_f12a8eb5-f301-4358-96df-79dcb7d3e891 \* MERGEFORMAT </w:instrText>
      </w:r>
      <w:r w:rsidR="00931B15" w:rsidRPr="00AA7ECE">
        <w:rPr>
          <w:szCs w:val="22"/>
        </w:rPr>
        <w:fldChar w:fldCharType="separate"/>
      </w:r>
      <w:r w:rsidR="00931B15" w:rsidRPr="00AA7ECE">
        <w:rPr>
          <w:szCs w:val="22"/>
        </w:rPr>
        <w:t xml:space="preserve"> </w:t>
      </w:r>
      <w:r w:rsidR="00931B15" w:rsidRPr="00AA7ECE">
        <w:rPr>
          <w:szCs w:val="22"/>
        </w:rPr>
        <w:fldChar w:fldCharType="end"/>
      </w:r>
    </w:p>
    <w:p w14:paraId="07FC594A" w14:textId="77777777" w:rsidR="00EF1BD0" w:rsidRPr="00AA7ECE" w:rsidRDefault="00EF1BD0" w:rsidP="00E94903">
      <w:pPr>
        <w:rPr>
          <w:noProof/>
          <w:szCs w:val="22"/>
        </w:rPr>
      </w:pPr>
    </w:p>
    <w:p w14:paraId="76FA287F"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8908EC5" w14:textId="77777777" w:rsidTr="006843B9">
        <w:tc>
          <w:tcPr>
            <w:tcW w:w="9287" w:type="dxa"/>
          </w:tcPr>
          <w:p w14:paraId="75F08E50" w14:textId="77777777" w:rsidR="00EF1BD0" w:rsidRPr="00AA7ECE" w:rsidRDefault="00EF1BD0" w:rsidP="00E94903">
            <w:pPr>
              <w:rPr>
                <w:b/>
                <w:noProof/>
                <w:szCs w:val="22"/>
              </w:rPr>
            </w:pPr>
            <w:r w:rsidRPr="00AA7ECE">
              <w:rPr>
                <w:b/>
                <w:noProof/>
                <w:szCs w:val="22"/>
              </w:rPr>
              <w:t>13.</w:t>
            </w:r>
            <w:r w:rsidRPr="00AA7ECE">
              <w:rPr>
                <w:b/>
                <w:noProof/>
                <w:szCs w:val="22"/>
              </w:rPr>
              <w:tab/>
              <w:t>LOTUNÚMER</w:t>
            </w:r>
          </w:p>
        </w:tc>
      </w:tr>
    </w:tbl>
    <w:p w14:paraId="4CC1F136" w14:textId="77777777" w:rsidR="00EF1BD0" w:rsidRPr="00AA7ECE" w:rsidRDefault="00EF1BD0" w:rsidP="00E94903">
      <w:pPr>
        <w:rPr>
          <w:noProof/>
          <w:szCs w:val="22"/>
        </w:rPr>
      </w:pPr>
    </w:p>
    <w:p w14:paraId="474F6FB2" w14:textId="77777777" w:rsidR="00EF1BD0" w:rsidRPr="00AA7ECE" w:rsidRDefault="00EF1BD0" w:rsidP="00E94903">
      <w:pPr>
        <w:rPr>
          <w:szCs w:val="22"/>
        </w:rPr>
      </w:pPr>
      <w:r w:rsidRPr="00AA7ECE">
        <w:rPr>
          <w:szCs w:val="22"/>
        </w:rPr>
        <w:t>Lot</w:t>
      </w:r>
    </w:p>
    <w:p w14:paraId="4D7CD9A7" w14:textId="77777777" w:rsidR="00EF1BD0" w:rsidRPr="00AA7ECE" w:rsidRDefault="00EF1BD0" w:rsidP="00E94903">
      <w:pPr>
        <w:rPr>
          <w:szCs w:val="22"/>
        </w:rPr>
      </w:pPr>
    </w:p>
    <w:p w14:paraId="49B6BB47"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B75E387" w14:textId="77777777" w:rsidTr="006843B9">
        <w:tc>
          <w:tcPr>
            <w:tcW w:w="9287" w:type="dxa"/>
          </w:tcPr>
          <w:p w14:paraId="023B63F2" w14:textId="77777777" w:rsidR="00EF1BD0" w:rsidRPr="00AA7ECE" w:rsidRDefault="00EF1BD0" w:rsidP="00E94903">
            <w:pPr>
              <w:rPr>
                <w:b/>
                <w:noProof/>
                <w:szCs w:val="22"/>
              </w:rPr>
            </w:pPr>
            <w:r w:rsidRPr="00AA7ECE">
              <w:rPr>
                <w:b/>
                <w:noProof/>
                <w:szCs w:val="22"/>
              </w:rPr>
              <w:t>14.</w:t>
            </w:r>
            <w:r w:rsidRPr="00AA7ECE">
              <w:rPr>
                <w:b/>
                <w:noProof/>
                <w:szCs w:val="22"/>
              </w:rPr>
              <w:tab/>
              <w:t>AFGREIÐSLUTILHÖGUN</w:t>
            </w:r>
          </w:p>
        </w:tc>
      </w:tr>
    </w:tbl>
    <w:p w14:paraId="34A676C1" w14:textId="77777777" w:rsidR="00EF1BD0" w:rsidRPr="00AA7ECE" w:rsidRDefault="00EF1BD0" w:rsidP="00E94903">
      <w:pPr>
        <w:rPr>
          <w:noProof/>
          <w:szCs w:val="22"/>
        </w:rPr>
      </w:pPr>
    </w:p>
    <w:p w14:paraId="7126AA3E"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A5D2A6A" w14:textId="77777777" w:rsidTr="006843B9">
        <w:tc>
          <w:tcPr>
            <w:tcW w:w="9287" w:type="dxa"/>
          </w:tcPr>
          <w:p w14:paraId="735E0E72" w14:textId="77777777" w:rsidR="00EF1BD0" w:rsidRPr="00AA7ECE" w:rsidRDefault="00EF1BD0" w:rsidP="00E94903">
            <w:pPr>
              <w:rPr>
                <w:b/>
                <w:noProof/>
                <w:szCs w:val="22"/>
              </w:rPr>
            </w:pPr>
            <w:r w:rsidRPr="00AA7ECE">
              <w:rPr>
                <w:b/>
                <w:noProof/>
                <w:szCs w:val="22"/>
              </w:rPr>
              <w:t>15.</w:t>
            </w:r>
            <w:r w:rsidRPr="00AA7ECE">
              <w:rPr>
                <w:b/>
                <w:noProof/>
                <w:szCs w:val="22"/>
              </w:rPr>
              <w:tab/>
              <w:t>NOTKUNARLEIÐBEININGAR</w:t>
            </w:r>
          </w:p>
        </w:tc>
      </w:tr>
    </w:tbl>
    <w:p w14:paraId="63312036" w14:textId="77777777" w:rsidR="00EF1BD0" w:rsidRPr="00AA7ECE" w:rsidRDefault="00EF1BD0" w:rsidP="00E94903">
      <w:pPr>
        <w:rPr>
          <w:noProof/>
          <w:szCs w:val="22"/>
        </w:rPr>
      </w:pPr>
    </w:p>
    <w:p w14:paraId="6EADB39F"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D36C108" w14:textId="77777777" w:rsidTr="006843B9">
        <w:tc>
          <w:tcPr>
            <w:tcW w:w="9287" w:type="dxa"/>
          </w:tcPr>
          <w:p w14:paraId="18D0CC35" w14:textId="77777777" w:rsidR="00EF1BD0" w:rsidRPr="00AA7ECE" w:rsidRDefault="00EF1BD0" w:rsidP="00E94903">
            <w:pPr>
              <w:rPr>
                <w:b/>
                <w:noProof/>
                <w:szCs w:val="22"/>
              </w:rPr>
            </w:pPr>
            <w:r w:rsidRPr="00AA7ECE">
              <w:rPr>
                <w:b/>
                <w:noProof/>
                <w:szCs w:val="22"/>
              </w:rPr>
              <w:t>16.</w:t>
            </w:r>
            <w:r w:rsidRPr="00AA7ECE">
              <w:rPr>
                <w:b/>
                <w:noProof/>
                <w:szCs w:val="22"/>
              </w:rPr>
              <w:tab/>
              <w:t>UPPLÝSINGAR MEÐ BLINDRALETRI</w:t>
            </w:r>
          </w:p>
        </w:tc>
      </w:tr>
    </w:tbl>
    <w:p w14:paraId="58981716" w14:textId="77777777" w:rsidR="00EF1BD0" w:rsidRPr="00AA7ECE" w:rsidRDefault="00EF1BD0" w:rsidP="00E94903">
      <w:pPr>
        <w:rPr>
          <w:noProof/>
          <w:szCs w:val="22"/>
        </w:rPr>
      </w:pPr>
    </w:p>
    <w:p w14:paraId="5DBA9642" w14:textId="106739A9" w:rsidR="00EF1BD0" w:rsidRPr="00AA7ECE" w:rsidRDefault="00EF1BD0" w:rsidP="00E94903">
      <w:pPr>
        <w:pStyle w:val="CommentText"/>
        <w:rPr>
          <w:sz w:val="22"/>
          <w:szCs w:val="22"/>
        </w:rPr>
      </w:pPr>
      <w:r w:rsidRPr="00AA7ECE">
        <w:rPr>
          <w:sz w:val="22"/>
          <w:szCs w:val="22"/>
        </w:rPr>
        <w:t>MOUNJARO 5 mg</w:t>
      </w:r>
    </w:p>
    <w:p w14:paraId="5A235810" w14:textId="77777777" w:rsidR="00EF1BD0" w:rsidRPr="00AA7ECE" w:rsidRDefault="00EF1BD0" w:rsidP="00E94903">
      <w:pPr>
        <w:rPr>
          <w:szCs w:val="22"/>
        </w:rPr>
      </w:pPr>
    </w:p>
    <w:p w14:paraId="18F641D8"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43DCB21" w14:textId="77777777" w:rsidTr="006843B9">
        <w:tc>
          <w:tcPr>
            <w:tcW w:w="9287" w:type="dxa"/>
          </w:tcPr>
          <w:p w14:paraId="3A48C1C1" w14:textId="77777777" w:rsidR="00EF1BD0" w:rsidRPr="00AA7ECE" w:rsidRDefault="00EF1BD0" w:rsidP="00E94903">
            <w:pPr>
              <w:rPr>
                <w:b/>
                <w:noProof/>
                <w:szCs w:val="22"/>
              </w:rPr>
            </w:pPr>
            <w:r w:rsidRPr="00AA7ECE">
              <w:rPr>
                <w:b/>
                <w:noProof/>
                <w:szCs w:val="22"/>
              </w:rPr>
              <w:t>17.</w:t>
            </w:r>
            <w:r w:rsidRPr="00AA7ECE">
              <w:rPr>
                <w:b/>
                <w:noProof/>
                <w:szCs w:val="22"/>
              </w:rPr>
              <w:tab/>
              <w:t>EINKVÆMT AUÐKENNI – TVÍVÍTT STRIKAMERKI</w:t>
            </w:r>
          </w:p>
        </w:tc>
      </w:tr>
    </w:tbl>
    <w:p w14:paraId="21A66571" w14:textId="77777777" w:rsidR="00EF1BD0" w:rsidRPr="00AA7ECE" w:rsidRDefault="00EF1BD0" w:rsidP="00E94903">
      <w:pPr>
        <w:rPr>
          <w:noProof/>
          <w:szCs w:val="22"/>
        </w:rPr>
      </w:pPr>
    </w:p>
    <w:p w14:paraId="078E593A"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9DF3C90" w14:textId="77777777" w:rsidTr="006843B9">
        <w:tc>
          <w:tcPr>
            <w:tcW w:w="9287" w:type="dxa"/>
          </w:tcPr>
          <w:p w14:paraId="7B01A9E2" w14:textId="77777777" w:rsidR="00EF1BD0" w:rsidRPr="00AA7ECE" w:rsidRDefault="00EF1BD0" w:rsidP="00E94903">
            <w:pPr>
              <w:rPr>
                <w:b/>
                <w:noProof/>
                <w:szCs w:val="22"/>
              </w:rPr>
            </w:pPr>
            <w:r w:rsidRPr="00AA7ECE">
              <w:rPr>
                <w:b/>
                <w:noProof/>
                <w:szCs w:val="22"/>
              </w:rPr>
              <w:t>18.</w:t>
            </w:r>
            <w:r w:rsidRPr="00AA7ECE">
              <w:rPr>
                <w:b/>
                <w:noProof/>
                <w:szCs w:val="22"/>
              </w:rPr>
              <w:tab/>
              <w:t>EINKVÆMT AUÐKENNI – UPPLÝSINGAR SEM FÓLK GETUR LESIÐ</w:t>
            </w:r>
          </w:p>
        </w:tc>
      </w:tr>
    </w:tbl>
    <w:p w14:paraId="542324B9" w14:textId="77777777" w:rsidR="00EF1BD0" w:rsidRPr="00AA7ECE" w:rsidRDefault="00EF1BD0" w:rsidP="00E94903">
      <w:pPr>
        <w:rPr>
          <w:noProof/>
          <w:szCs w:val="22"/>
        </w:rPr>
      </w:pPr>
    </w:p>
    <w:p w14:paraId="6344A0D3" w14:textId="77777777" w:rsidR="00EF1BD0" w:rsidRPr="00AA7ECE" w:rsidRDefault="00EF1BD0" w:rsidP="00E94903">
      <w:pPr>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B97B9E1" w14:textId="77777777" w:rsidTr="006843B9">
        <w:trPr>
          <w:trHeight w:val="1040"/>
        </w:trPr>
        <w:tc>
          <w:tcPr>
            <w:tcW w:w="9287" w:type="dxa"/>
          </w:tcPr>
          <w:p w14:paraId="132F3C60" w14:textId="77777777" w:rsidR="00EF1BD0" w:rsidRPr="00AA7ECE" w:rsidRDefault="00EF1BD0" w:rsidP="00E94903">
            <w:pPr>
              <w:rPr>
                <w:b/>
                <w:noProof/>
                <w:szCs w:val="22"/>
              </w:rPr>
            </w:pPr>
            <w:r w:rsidRPr="00AA7ECE">
              <w:rPr>
                <w:b/>
                <w:noProof/>
                <w:szCs w:val="22"/>
              </w:rPr>
              <w:lastRenderedPageBreak/>
              <w:t>LÁGMARKS UPPLÝSINGAR SEM SKULU KOMA FRAM Á INNRI UMBÚÐUM LÍTILLA EININGA</w:t>
            </w:r>
          </w:p>
          <w:p w14:paraId="162BDE02" w14:textId="77777777" w:rsidR="00EF1BD0" w:rsidRPr="00AA7ECE" w:rsidRDefault="00EF1BD0" w:rsidP="00E94903">
            <w:pPr>
              <w:rPr>
                <w:b/>
                <w:bCs/>
                <w:noProof/>
                <w:szCs w:val="22"/>
              </w:rPr>
            </w:pPr>
          </w:p>
          <w:p w14:paraId="2BF0AFDF" w14:textId="2656B771" w:rsidR="00EF1BD0" w:rsidRPr="00AA7ECE" w:rsidRDefault="00EF1BD0" w:rsidP="00E94903">
            <w:pPr>
              <w:rPr>
                <w:b/>
                <w:noProof/>
                <w:szCs w:val="22"/>
              </w:rPr>
            </w:pPr>
            <w:r w:rsidRPr="00AA7ECE">
              <w:rPr>
                <w:b/>
                <w:bCs/>
                <w:noProof/>
                <w:szCs w:val="22"/>
              </w:rPr>
              <w:t>MERKIMIÐI Á ÁFYLLTUM LYFJAPENNA</w:t>
            </w:r>
            <w:r w:rsidR="00D97947" w:rsidRPr="00AA7ECE">
              <w:rPr>
                <w:b/>
                <w:bCs/>
                <w:noProof/>
                <w:szCs w:val="22"/>
              </w:rPr>
              <w:t xml:space="preserve">, </w:t>
            </w:r>
            <w:r w:rsidR="00A72F4A" w:rsidRPr="00AA7ECE">
              <w:rPr>
                <w:b/>
                <w:bCs/>
                <w:noProof/>
                <w:szCs w:val="22"/>
              </w:rPr>
              <w:t>STAK</w:t>
            </w:r>
            <w:r w:rsidR="00D97947" w:rsidRPr="00AA7ECE">
              <w:rPr>
                <w:b/>
                <w:bCs/>
                <w:noProof/>
                <w:szCs w:val="22"/>
              </w:rPr>
              <w:t>SKAMMTA</w:t>
            </w:r>
          </w:p>
        </w:tc>
      </w:tr>
    </w:tbl>
    <w:p w14:paraId="16C2CB9A" w14:textId="77777777" w:rsidR="00EF1BD0" w:rsidRPr="00AA7ECE" w:rsidRDefault="00EF1BD0" w:rsidP="00E94903">
      <w:pPr>
        <w:rPr>
          <w:noProof/>
          <w:szCs w:val="22"/>
        </w:rPr>
      </w:pPr>
    </w:p>
    <w:p w14:paraId="4A0984C6"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C13BA13" w14:textId="77777777" w:rsidTr="006843B9">
        <w:tc>
          <w:tcPr>
            <w:tcW w:w="9287" w:type="dxa"/>
          </w:tcPr>
          <w:p w14:paraId="6A3771C0" w14:textId="77777777" w:rsidR="00EF1BD0" w:rsidRPr="00AA7ECE" w:rsidRDefault="00EF1BD0" w:rsidP="00E94903">
            <w:pPr>
              <w:rPr>
                <w:b/>
                <w:noProof/>
                <w:szCs w:val="22"/>
              </w:rPr>
            </w:pPr>
            <w:r w:rsidRPr="00AA7ECE">
              <w:rPr>
                <w:b/>
                <w:noProof/>
                <w:szCs w:val="22"/>
              </w:rPr>
              <w:t>1.</w:t>
            </w:r>
            <w:r w:rsidRPr="00AA7ECE">
              <w:rPr>
                <w:b/>
                <w:noProof/>
                <w:szCs w:val="22"/>
              </w:rPr>
              <w:tab/>
              <w:t>HEITI LYFS OG ÍKOMULEIÐ(IR)</w:t>
            </w:r>
          </w:p>
        </w:tc>
      </w:tr>
    </w:tbl>
    <w:p w14:paraId="4BD65740" w14:textId="77777777" w:rsidR="00EF1BD0" w:rsidRPr="00AA7ECE" w:rsidRDefault="00EF1BD0" w:rsidP="00E94903">
      <w:pPr>
        <w:rPr>
          <w:noProof/>
          <w:szCs w:val="22"/>
        </w:rPr>
      </w:pPr>
    </w:p>
    <w:p w14:paraId="78DDFEE6" w14:textId="3C928E33" w:rsidR="00EF1BD0" w:rsidRPr="00AA7ECE" w:rsidRDefault="00EF1BD0" w:rsidP="00E94903">
      <w:pPr>
        <w:rPr>
          <w:szCs w:val="22"/>
        </w:rPr>
      </w:pPr>
      <w:r w:rsidRPr="00AA7ECE">
        <w:rPr>
          <w:szCs w:val="22"/>
        </w:rPr>
        <w:t>Mounjaro 5 mg stungulyf, lausn</w:t>
      </w:r>
    </w:p>
    <w:p w14:paraId="7788B6C9" w14:textId="77777777" w:rsidR="00EF1BD0" w:rsidRPr="00AA7ECE" w:rsidRDefault="00EF1BD0" w:rsidP="00E94903">
      <w:pPr>
        <w:rPr>
          <w:szCs w:val="22"/>
        </w:rPr>
      </w:pPr>
    </w:p>
    <w:p w14:paraId="52D93953" w14:textId="77777777" w:rsidR="00EF1BD0" w:rsidRPr="00AA7ECE" w:rsidRDefault="00EF1BD0" w:rsidP="00E94903">
      <w:pPr>
        <w:rPr>
          <w:szCs w:val="22"/>
        </w:rPr>
      </w:pPr>
      <w:r w:rsidRPr="00AA7ECE">
        <w:rPr>
          <w:szCs w:val="22"/>
        </w:rPr>
        <w:t>tirzepatid</w:t>
      </w:r>
    </w:p>
    <w:p w14:paraId="72790C2D" w14:textId="77777777" w:rsidR="00EF1BD0" w:rsidRPr="00AA7ECE" w:rsidRDefault="00EF1BD0" w:rsidP="00E94903">
      <w:pPr>
        <w:rPr>
          <w:szCs w:val="22"/>
        </w:rPr>
      </w:pPr>
      <w:r w:rsidRPr="00AA7ECE">
        <w:rPr>
          <w:szCs w:val="22"/>
        </w:rPr>
        <w:t>Til notkunar undir húð</w:t>
      </w:r>
    </w:p>
    <w:p w14:paraId="28D51130" w14:textId="77777777" w:rsidR="00EF1BD0" w:rsidRPr="00AA7ECE" w:rsidRDefault="00EF1BD0" w:rsidP="00E94903">
      <w:pPr>
        <w:rPr>
          <w:noProof/>
          <w:szCs w:val="22"/>
        </w:rPr>
      </w:pPr>
    </w:p>
    <w:p w14:paraId="11011537"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D9592CA" w14:textId="77777777" w:rsidTr="006843B9">
        <w:tc>
          <w:tcPr>
            <w:tcW w:w="9287" w:type="dxa"/>
          </w:tcPr>
          <w:p w14:paraId="719789FD" w14:textId="77777777" w:rsidR="00EF1BD0" w:rsidRPr="00AA7ECE" w:rsidRDefault="00EF1BD0" w:rsidP="00E94903">
            <w:pPr>
              <w:rPr>
                <w:b/>
                <w:noProof/>
                <w:szCs w:val="22"/>
              </w:rPr>
            </w:pPr>
            <w:r w:rsidRPr="00AA7ECE">
              <w:rPr>
                <w:b/>
                <w:noProof/>
                <w:szCs w:val="22"/>
              </w:rPr>
              <w:t>2.</w:t>
            </w:r>
            <w:r w:rsidRPr="00AA7ECE">
              <w:rPr>
                <w:b/>
                <w:noProof/>
                <w:szCs w:val="22"/>
              </w:rPr>
              <w:tab/>
              <w:t>AÐFERÐ VIÐ LYFJAGJÖF</w:t>
            </w:r>
          </w:p>
        </w:tc>
      </w:tr>
    </w:tbl>
    <w:p w14:paraId="4E2D2E2B" w14:textId="77777777" w:rsidR="00EF1BD0" w:rsidRPr="00AA7ECE" w:rsidRDefault="00EF1BD0" w:rsidP="00E94903">
      <w:pPr>
        <w:rPr>
          <w:noProof/>
          <w:szCs w:val="22"/>
        </w:rPr>
      </w:pPr>
    </w:p>
    <w:p w14:paraId="3650F8D8" w14:textId="77777777" w:rsidR="00EF1BD0" w:rsidRPr="00AA7ECE" w:rsidRDefault="00EF1BD0" w:rsidP="00E94903">
      <w:pPr>
        <w:rPr>
          <w:szCs w:val="22"/>
        </w:rPr>
      </w:pPr>
      <w:r w:rsidRPr="00AA7ECE">
        <w:rPr>
          <w:szCs w:val="22"/>
        </w:rPr>
        <w:t>Einu sinni í viku</w:t>
      </w:r>
    </w:p>
    <w:p w14:paraId="5B674C69" w14:textId="77777777" w:rsidR="00EF1BD0" w:rsidRPr="00AA7ECE" w:rsidRDefault="00EF1BD0" w:rsidP="00E94903">
      <w:pPr>
        <w:rPr>
          <w:szCs w:val="22"/>
        </w:rPr>
      </w:pPr>
    </w:p>
    <w:p w14:paraId="24EB3F19"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F8C3A9A" w14:textId="77777777" w:rsidTr="006843B9">
        <w:tc>
          <w:tcPr>
            <w:tcW w:w="9287" w:type="dxa"/>
          </w:tcPr>
          <w:p w14:paraId="6FE06B96" w14:textId="77777777" w:rsidR="00EF1BD0" w:rsidRPr="00AA7ECE" w:rsidRDefault="00EF1BD0" w:rsidP="00E94903">
            <w:pPr>
              <w:rPr>
                <w:b/>
                <w:noProof/>
                <w:szCs w:val="22"/>
              </w:rPr>
            </w:pPr>
            <w:r w:rsidRPr="00AA7ECE">
              <w:rPr>
                <w:b/>
                <w:noProof/>
                <w:szCs w:val="22"/>
              </w:rPr>
              <w:t>3.</w:t>
            </w:r>
            <w:r w:rsidRPr="00AA7ECE">
              <w:rPr>
                <w:b/>
                <w:noProof/>
                <w:szCs w:val="22"/>
              </w:rPr>
              <w:tab/>
              <w:t>FYRNINGARDAGSETNING</w:t>
            </w:r>
          </w:p>
        </w:tc>
      </w:tr>
    </w:tbl>
    <w:p w14:paraId="11B0E902" w14:textId="77777777" w:rsidR="00EF1BD0" w:rsidRPr="00AA7ECE" w:rsidRDefault="00EF1BD0" w:rsidP="00E94903">
      <w:pPr>
        <w:rPr>
          <w:noProof/>
          <w:szCs w:val="22"/>
        </w:rPr>
      </w:pPr>
    </w:p>
    <w:p w14:paraId="4AE7BB02" w14:textId="77777777" w:rsidR="00EF1BD0" w:rsidRPr="00AA7ECE" w:rsidRDefault="00EF1BD0" w:rsidP="00E94903">
      <w:pPr>
        <w:rPr>
          <w:szCs w:val="22"/>
        </w:rPr>
      </w:pPr>
      <w:r w:rsidRPr="00AA7ECE">
        <w:rPr>
          <w:szCs w:val="22"/>
        </w:rPr>
        <w:t>EXP</w:t>
      </w:r>
    </w:p>
    <w:p w14:paraId="36FE07EE" w14:textId="77777777" w:rsidR="00EF1BD0" w:rsidRPr="00AA7ECE" w:rsidRDefault="00EF1BD0" w:rsidP="00E94903">
      <w:pPr>
        <w:rPr>
          <w:szCs w:val="22"/>
        </w:rPr>
      </w:pPr>
    </w:p>
    <w:p w14:paraId="4A8304E2"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43EEA88" w14:textId="77777777" w:rsidTr="006843B9">
        <w:tc>
          <w:tcPr>
            <w:tcW w:w="9287" w:type="dxa"/>
          </w:tcPr>
          <w:p w14:paraId="1F5F40A0" w14:textId="77777777" w:rsidR="00EF1BD0" w:rsidRPr="00AA7ECE" w:rsidRDefault="00EF1BD0" w:rsidP="00E94903">
            <w:pPr>
              <w:rPr>
                <w:b/>
                <w:noProof/>
                <w:szCs w:val="22"/>
              </w:rPr>
            </w:pPr>
            <w:r w:rsidRPr="00AA7ECE">
              <w:rPr>
                <w:b/>
                <w:noProof/>
                <w:szCs w:val="22"/>
              </w:rPr>
              <w:t>4.</w:t>
            </w:r>
            <w:r w:rsidRPr="00AA7ECE">
              <w:rPr>
                <w:b/>
                <w:noProof/>
                <w:szCs w:val="22"/>
              </w:rPr>
              <w:tab/>
              <w:t>LOTUNÚMER</w:t>
            </w:r>
          </w:p>
        </w:tc>
      </w:tr>
    </w:tbl>
    <w:p w14:paraId="1CB823EC" w14:textId="77777777" w:rsidR="00EF1BD0" w:rsidRPr="00AA7ECE" w:rsidRDefault="00EF1BD0" w:rsidP="00E94903">
      <w:pPr>
        <w:rPr>
          <w:noProof/>
          <w:szCs w:val="22"/>
        </w:rPr>
      </w:pPr>
    </w:p>
    <w:p w14:paraId="5F46D745" w14:textId="77777777" w:rsidR="00EF1BD0" w:rsidRPr="00AA7ECE" w:rsidRDefault="00EF1BD0" w:rsidP="00E94903">
      <w:pPr>
        <w:ind w:right="113"/>
        <w:rPr>
          <w:szCs w:val="22"/>
        </w:rPr>
      </w:pPr>
      <w:r w:rsidRPr="00AA7ECE">
        <w:rPr>
          <w:szCs w:val="22"/>
        </w:rPr>
        <w:t>Lot</w:t>
      </w:r>
    </w:p>
    <w:p w14:paraId="3BBD574C" w14:textId="77777777" w:rsidR="00EF1BD0" w:rsidRPr="00AA7ECE" w:rsidRDefault="00EF1BD0" w:rsidP="00E94903">
      <w:pPr>
        <w:ind w:right="113"/>
        <w:rPr>
          <w:szCs w:val="22"/>
        </w:rPr>
      </w:pPr>
    </w:p>
    <w:p w14:paraId="69CAC14B"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9B495F4" w14:textId="77777777" w:rsidTr="006843B9">
        <w:tc>
          <w:tcPr>
            <w:tcW w:w="9287" w:type="dxa"/>
          </w:tcPr>
          <w:p w14:paraId="22664D6A" w14:textId="77777777" w:rsidR="00EF1BD0" w:rsidRPr="00AA7ECE" w:rsidRDefault="00EF1BD0" w:rsidP="00E94903">
            <w:pPr>
              <w:rPr>
                <w:b/>
                <w:noProof/>
                <w:szCs w:val="22"/>
              </w:rPr>
            </w:pPr>
            <w:r w:rsidRPr="00AA7ECE">
              <w:rPr>
                <w:b/>
                <w:noProof/>
                <w:szCs w:val="22"/>
              </w:rPr>
              <w:t>5.</w:t>
            </w:r>
            <w:r w:rsidRPr="00AA7ECE">
              <w:rPr>
                <w:b/>
                <w:noProof/>
                <w:szCs w:val="22"/>
              </w:rPr>
              <w:tab/>
              <w:t>INNIHALD TILGREINT SEM ÞYNGD, RÚMMÁL EÐA FJÖLDI EININGA</w:t>
            </w:r>
          </w:p>
        </w:tc>
      </w:tr>
    </w:tbl>
    <w:p w14:paraId="2FE97F31" w14:textId="77777777" w:rsidR="00EF1BD0" w:rsidRPr="00AA7ECE" w:rsidRDefault="00EF1BD0" w:rsidP="00E94903">
      <w:pPr>
        <w:rPr>
          <w:noProof/>
          <w:szCs w:val="22"/>
        </w:rPr>
      </w:pPr>
    </w:p>
    <w:p w14:paraId="2BC15491" w14:textId="77777777" w:rsidR="00EF1BD0" w:rsidRPr="00AA7ECE" w:rsidRDefault="00EF1BD0" w:rsidP="00E94903">
      <w:pPr>
        <w:ind w:right="113"/>
        <w:rPr>
          <w:szCs w:val="22"/>
        </w:rPr>
      </w:pPr>
      <w:r w:rsidRPr="00AA7ECE">
        <w:rPr>
          <w:szCs w:val="22"/>
        </w:rPr>
        <w:t>0,5 ml</w:t>
      </w:r>
    </w:p>
    <w:p w14:paraId="32D60961" w14:textId="77777777" w:rsidR="00EF1BD0" w:rsidRPr="00AA7ECE" w:rsidRDefault="00EF1BD0" w:rsidP="00E94903">
      <w:pPr>
        <w:ind w:right="113"/>
        <w:rPr>
          <w:szCs w:val="22"/>
        </w:rPr>
      </w:pPr>
    </w:p>
    <w:p w14:paraId="5832ABBF" w14:textId="77777777" w:rsidR="00EF1BD0" w:rsidRPr="00AA7ECE" w:rsidRDefault="00EF1BD0" w:rsidP="00E94903">
      <w:pPr>
        <w:rPr>
          <w:noProof/>
          <w:szCs w:val="22"/>
        </w:rPr>
      </w:pPr>
    </w:p>
    <w:p w14:paraId="2AF3B29A" w14:textId="77777777" w:rsidR="00EF1BD0" w:rsidRPr="00AA7ECE" w:rsidRDefault="00EF1BD0" w:rsidP="00E94903">
      <w:pPr>
        <w:pBdr>
          <w:top w:val="single" w:sz="4" w:space="1" w:color="auto"/>
          <w:left w:val="single" w:sz="4" w:space="4" w:color="auto"/>
          <w:bottom w:val="single" w:sz="4" w:space="1" w:color="auto"/>
          <w:right w:val="single" w:sz="4" w:space="4" w:color="auto"/>
        </w:pBdr>
        <w:rPr>
          <w:i/>
          <w:noProof/>
          <w:szCs w:val="22"/>
        </w:rPr>
      </w:pPr>
      <w:r w:rsidRPr="00AA7ECE">
        <w:rPr>
          <w:b/>
          <w:noProof/>
          <w:szCs w:val="22"/>
        </w:rPr>
        <w:t>6.</w:t>
      </w:r>
      <w:r w:rsidRPr="00AA7ECE">
        <w:rPr>
          <w:b/>
          <w:noProof/>
          <w:szCs w:val="22"/>
        </w:rPr>
        <w:tab/>
        <w:t>ANNAÐ</w:t>
      </w:r>
    </w:p>
    <w:p w14:paraId="62178D38" w14:textId="77777777" w:rsidR="00EF1BD0" w:rsidRPr="00AA7ECE" w:rsidRDefault="00EF1BD0" w:rsidP="00E94903">
      <w:pPr>
        <w:rPr>
          <w:noProof/>
          <w:szCs w:val="22"/>
        </w:rPr>
      </w:pPr>
    </w:p>
    <w:p w14:paraId="3C917DED" w14:textId="77777777" w:rsidR="00EF1BD0" w:rsidRPr="00AA7ECE" w:rsidRDefault="00EF1BD0" w:rsidP="00E94903">
      <w:pPr>
        <w:rPr>
          <w:szCs w:val="22"/>
        </w:rPr>
      </w:pPr>
    </w:p>
    <w:p w14:paraId="64DB0DEF" w14:textId="77777777" w:rsidR="00EF1BD0" w:rsidRPr="00AA7ECE" w:rsidRDefault="00EF1BD0" w:rsidP="00E94903">
      <w:pPr>
        <w:shd w:val="clear" w:color="auto" w:fill="FFFFFF"/>
        <w:rPr>
          <w:noProof/>
          <w:szCs w:val="22"/>
        </w:rPr>
      </w:pPr>
      <w:r w:rsidRPr="00AA7ECE">
        <w:rPr>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7A94057" w14:textId="77777777" w:rsidTr="006843B9">
        <w:trPr>
          <w:trHeight w:val="1040"/>
        </w:trPr>
        <w:tc>
          <w:tcPr>
            <w:tcW w:w="9287" w:type="dxa"/>
          </w:tcPr>
          <w:p w14:paraId="53F63C47" w14:textId="77777777" w:rsidR="00EF1BD0" w:rsidRPr="00AA7ECE" w:rsidRDefault="00EF1BD0" w:rsidP="00E94903">
            <w:pPr>
              <w:rPr>
                <w:b/>
                <w:noProof/>
                <w:szCs w:val="22"/>
              </w:rPr>
            </w:pPr>
            <w:r w:rsidRPr="00AA7ECE">
              <w:rPr>
                <w:b/>
                <w:noProof/>
                <w:szCs w:val="22"/>
              </w:rPr>
              <w:lastRenderedPageBreak/>
              <w:t>UPPLÝSINGAR SEM EIGA AÐ KOMA FRAM Á YTRI UMBÚÐUM</w:t>
            </w:r>
          </w:p>
          <w:p w14:paraId="28735519" w14:textId="77777777" w:rsidR="00EF1BD0" w:rsidRPr="00AA7ECE" w:rsidRDefault="00EF1BD0" w:rsidP="00E94903">
            <w:pPr>
              <w:rPr>
                <w:noProof/>
                <w:szCs w:val="22"/>
              </w:rPr>
            </w:pPr>
          </w:p>
          <w:p w14:paraId="6B9469BC" w14:textId="67C83859" w:rsidR="00EF1BD0" w:rsidRPr="00AA7ECE" w:rsidRDefault="00EF1BD0" w:rsidP="00E94903">
            <w:pPr>
              <w:rPr>
                <w:b/>
                <w:noProof/>
                <w:szCs w:val="22"/>
              </w:rPr>
            </w:pPr>
            <w:r w:rsidRPr="00AA7ECE">
              <w:rPr>
                <w:b/>
                <w:szCs w:val="22"/>
              </w:rPr>
              <w:t>YTRI ASKJA – ÁFYLLTUR LYFJAPENNI</w:t>
            </w:r>
            <w:r w:rsidR="009A75E1" w:rsidRPr="00AA7ECE">
              <w:rPr>
                <w:b/>
                <w:szCs w:val="22"/>
              </w:rPr>
              <w:t xml:space="preserve">, </w:t>
            </w:r>
            <w:r w:rsidR="00A72F4A" w:rsidRPr="00AA7ECE">
              <w:rPr>
                <w:b/>
                <w:szCs w:val="22"/>
              </w:rPr>
              <w:t>STAK</w:t>
            </w:r>
            <w:r w:rsidR="009A75E1" w:rsidRPr="00AA7ECE">
              <w:rPr>
                <w:b/>
                <w:szCs w:val="22"/>
              </w:rPr>
              <w:t>SKAMMTA</w:t>
            </w:r>
          </w:p>
        </w:tc>
      </w:tr>
    </w:tbl>
    <w:p w14:paraId="73162AEF" w14:textId="77777777" w:rsidR="00EF1BD0" w:rsidRPr="00AA7ECE" w:rsidRDefault="00EF1BD0" w:rsidP="00E94903">
      <w:pPr>
        <w:rPr>
          <w:noProof/>
          <w:szCs w:val="22"/>
        </w:rPr>
      </w:pPr>
    </w:p>
    <w:p w14:paraId="347A1128"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A1810D8" w14:textId="77777777" w:rsidTr="006843B9">
        <w:tc>
          <w:tcPr>
            <w:tcW w:w="9287" w:type="dxa"/>
          </w:tcPr>
          <w:p w14:paraId="49F0E899" w14:textId="77777777" w:rsidR="00EF1BD0" w:rsidRPr="00AA7ECE" w:rsidRDefault="00EF1BD0" w:rsidP="00E94903">
            <w:pPr>
              <w:rPr>
                <w:b/>
                <w:noProof/>
                <w:szCs w:val="22"/>
              </w:rPr>
            </w:pPr>
            <w:r w:rsidRPr="00AA7ECE">
              <w:rPr>
                <w:b/>
                <w:noProof/>
                <w:szCs w:val="22"/>
              </w:rPr>
              <w:t>1.</w:t>
            </w:r>
            <w:r w:rsidRPr="00AA7ECE">
              <w:rPr>
                <w:b/>
                <w:noProof/>
                <w:szCs w:val="22"/>
              </w:rPr>
              <w:tab/>
              <w:t>HEITI LYFS</w:t>
            </w:r>
          </w:p>
        </w:tc>
      </w:tr>
    </w:tbl>
    <w:p w14:paraId="484B1173" w14:textId="77777777" w:rsidR="00EF1BD0" w:rsidRPr="00AA7ECE" w:rsidRDefault="00EF1BD0" w:rsidP="00E94903">
      <w:pPr>
        <w:rPr>
          <w:noProof/>
          <w:szCs w:val="22"/>
        </w:rPr>
      </w:pPr>
    </w:p>
    <w:p w14:paraId="02E94099" w14:textId="2D428D30" w:rsidR="00EF1BD0" w:rsidRPr="00AA7ECE" w:rsidRDefault="00EF1BD0" w:rsidP="00E94903">
      <w:pPr>
        <w:rPr>
          <w:szCs w:val="22"/>
        </w:rPr>
      </w:pPr>
      <w:r w:rsidRPr="00AA7ECE">
        <w:rPr>
          <w:szCs w:val="22"/>
        </w:rPr>
        <w:t xml:space="preserve">Mounjaro </w:t>
      </w:r>
      <w:r w:rsidR="006C32FD" w:rsidRPr="00AA7ECE">
        <w:rPr>
          <w:szCs w:val="22"/>
        </w:rPr>
        <w:t>7</w:t>
      </w:r>
      <w:r w:rsidRPr="00AA7ECE">
        <w:rPr>
          <w:szCs w:val="22"/>
        </w:rPr>
        <w:t>,5 mg stungulyf, lausn í áfylltum lyfjapenna</w:t>
      </w:r>
    </w:p>
    <w:p w14:paraId="495FDC90" w14:textId="77777777" w:rsidR="00EF1BD0" w:rsidRPr="00AA7ECE" w:rsidRDefault="00EF1BD0" w:rsidP="00E94903">
      <w:pPr>
        <w:rPr>
          <w:szCs w:val="22"/>
        </w:rPr>
      </w:pPr>
    </w:p>
    <w:p w14:paraId="7D9D55E1" w14:textId="77777777" w:rsidR="00EF1BD0" w:rsidRPr="00AA7ECE" w:rsidRDefault="00EF1BD0" w:rsidP="00E94903">
      <w:pPr>
        <w:rPr>
          <w:szCs w:val="22"/>
        </w:rPr>
      </w:pPr>
      <w:r w:rsidRPr="00AA7ECE">
        <w:rPr>
          <w:szCs w:val="22"/>
        </w:rPr>
        <w:t>tirzepatid</w:t>
      </w:r>
    </w:p>
    <w:p w14:paraId="17F49A38" w14:textId="77777777" w:rsidR="00EF1BD0" w:rsidRPr="00AA7ECE" w:rsidRDefault="00EF1BD0" w:rsidP="00E94903">
      <w:pPr>
        <w:rPr>
          <w:noProof/>
          <w:szCs w:val="22"/>
        </w:rPr>
      </w:pPr>
    </w:p>
    <w:p w14:paraId="1DCD0507"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824D3C0" w14:textId="77777777" w:rsidTr="006843B9">
        <w:tc>
          <w:tcPr>
            <w:tcW w:w="9287" w:type="dxa"/>
          </w:tcPr>
          <w:p w14:paraId="5D46973C" w14:textId="77777777" w:rsidR="00EF1BD0" w:rsidRPr="00AA7ECE" w:rsidRDefault="00EF1BD0" w:rsidP="00E94903">
            <w:pPr>
              <w:rPr>
                <w:b/>
                <w:noProof/>
                <w:szCs w:val="22"/>
              </w:rPr>
            </w:pPr>
            <w:r w:rsidRPr="00AA7ECE">
              <w:rPr>
                <w:b/>
                <w:noProof/>
                <w:szCs w:val="22"/>
              </w:rPr>
              <w:t>2.</w:t>
            </w:r>
            <w:r w:rsidRPr="00AA7ECE">
              <w:rPr>
                <w:b/>
                <w:noProof/>
                <w:szCs w:val="22"/>
              </w:rPr>
              <w:tab/>
              <w:t>VIRK(T) EFNI</w:t>
            </w:r>
          </w:p>
        </w:tc>
      </w:tr>
    </w:tbl>
    <w:p w14:paraId="37DC6FBA" w14:textId="77777777" w:rsidR="00EF1BD0" w:rsidRPr="00AA7ECE" w:rsidRDefault="00EF1BD0" w:rsidP="00E94903">
      <w:pPr>
        <w:rPr>
          <w:noProof/>
          <w:szCs w:val="22"/>
        </w:rPr>
      </w:pPr>
    </w:p>
    <w:p w14:paraId="1EB6F988" w14:textId="03D9F829" w:rsidR="00EF1BD0" w:rsidRPr="00AA7ECE" w:rsidRDefault="00EF1BD0" w:rsidP="00E94903">
      <w:pPr>
        <w:rPr>
          <w:szCs w:val="22"/>
        </w:rPr>
      </w:pPr>
      <w:r w:rsidRPr="00AA7ECE">
        <w:rPr>
          <w:szCs w:val="22"/>
        </w:rPr>
        <w:t xml:space="preserve">Hver áfylltur lyfjapenni inniheldur </w:t>
      </w:r>
      <w:r w:rsidR="006C32FD" w:rsidRPr="00AA7ECE">
        <w:rPr>
          <w:szCs w:val="22"/>
        </w:rPr>
        <w:t>7</w:t>
      </w:r>
      <w:r w:rsidRPr="00AA7ECE">
        <w:rPr>
          <w:szCs w:val="22"/>
        </w:rPr>
        <w:t>,5 mg af tirzepatidi í 0,5 ml af lausn</w:t>
      </w:r>
      <w:r w:rsidR="009A75E1" w:rsidRPr="00AA7ECE">
        <w:rPr>
          <w:szCs w:val="22"/>
        </w:rPr>
        <w:t xml:space="preserve"> (15 mg/ml)</w:t>
      </w:r>
    </w:p>
    <w:p w14:paraId="6C8F8A67" w14:textId="77777777" w:rsidR="00EF1BD0" w:rsidRPr="00AA7ECE" w:rsidRDefault="00EF1BD0" w:rsidP="00E94903">
      <w:pPr>
        <w:rPr>
          <w:noProof/>
          <w:szCs w:val="22"/>
        </w:rPr>
      </w:pPr>
    </w:p>
    <w:p w14:paraId="59BD93DE" w14:textId="77777777" w:rsidR="00EF1BD0" w:rsidRPr="00AA7ECE" w:rsidRDefault="00EF1BD0" w:rsidP="00E94903">
      <w:pPr>
        <w:rPr>
          <w:noProof/>
          <w:szCs w:val="22"/>
        </w:rPr>
      </w:pPr>
    </w:p>
    <w:p w14:paraId="58DE8EA1" w14:textId="77777777" w:rsidR="00EF1BD0" w:rsidRPr="00AA7ECE" w:rsidRDefault="00EF1BD0" w:rsidP="00E94903">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6D128E4D" w14:textId="77777777" w:rsidR="00EF1BD0" w:rsidRPr="00AA7ECE" w:rsidRDefault="00EF1BD0" w:rsidP="00E94903">
      <w:pPr>
        <w:rPr>
          <w:noProof/>
          <w:szCs w:val="22"/>
        </w:rPr>
      </w:pPr>
    </w:p>
    <w:p w14:paraId="7BEA1BAD" w14:textId="5F037DAE" w:rsidR="00EF1BD0" w:rsidRPr="00AA7ECE" w:rsidRDefault="00EF1BD0" w:rsidP="00E94903">
      <w:pPr>
        <w:rPr>
          <w:szCs w:val="22"/>
        </w:rPr>
      </w:pPr>
      <w:r w:rsidRPr="00AA7ECE">
        <w:rPr>
          <w:szCs w:val="22"/>
        </w:rPr>
        <w:t xml:space="preserve">Hjálparefni: </w:t>
      </w:r>
      <w:r w:rsidR="00047CC5" w:rsidRPr="00AA7ECE">
        <w:rPr>
          <w:szCs w:val="22"/>
          <w:highlight w:val="lightGray"/>
        </w:rPr>
        <w:t xml:space="preserve">Dinatríumhýdrogenfosfat </w:t>
      </w:r>
      <w:r w:rsidRPr="00AA7ECE">
        <w:rPr>
          <w:szCs w:val="22"/>
          <w:highlight w:val="lightGray"/>
        </w:rPr>
        <w:t>heptahýdrat</w:t>
      </w:r>
      <w:r w:rsidR="001A5289" w:rsidRPr="00AA7ECE">
        <w:rPr>
          <w:szCs w:val="22"/>
          <w:highlight w:val="lightGray"/>
        </w:rPr>
        <w:t xml:space="preserve"> (</w:t>
      </w:r>
      <w:r w:rsidR="009A75E1" w:rsidRPr="00AA7ECE">
        <w:rPr>
          <w:szCs w:val="22"/>
        </w:rPr>
        <w:t>E</w:t>
      </w:r>
      <w:r w:rsidR="00B02F61">
        <w:rPr>
          <w:szCs w:val="22"/>
        </w:rPr>
        <w:t xml:space="preserve"> </w:t>
      </w:r>
      <w:r w:rsidR="009A75E1" w:rsidRPr="00AA7ECE">
        <w:rPr>
          <w:szCs w:val="22"/>
        </w:rPr>
        <w:t>339</w:t>
      </w:r>
      <w:r w:rsidR="001A5289" w:rsidRPr="00AA7ECE">
        <w:rPr>
          <w:szCs w:val="22"/>
          <w:highlight w:val="lightGray"/>
        </w:rPr>
        <w:t>)</w:t>
      </w:r>
      <w:r w:rsidRPr="00AA7ECE">
        <w:rPr>
          <w:szCs w:val="22"/>
        </w:rPr>
        <w:t xml:space="preserve">, natríumklóríð, natríumhýdroxíð, saltsýra, vatn fyrir stungulyf. </w:t>
      </w:r>
      <w:r w:rsidR="009C2FC9" w:rsidRPr="00AA7ECE">
        <w:rPr>
          <w:szCs w:val="22"/>
          <w:highlight w:val="lightGray"/>
        </w:rPr>
        <w:t>Sjá f</w:t>
      </w:r>
      <w:r w:rsidRPr="00AA7ECE">
        <w:rPr>
          <w:szCs w:val="22"/>
          <w:highlight w:val="lightGray"/>
        </w:rPr>
        <w:t>rekari upplýsingar í fylgiseðli.</w:t>
      </w:r>
    </w:p>
    <w:p w14:paraId="5F34B7DA" w14:textId="77777777" w:rsidR="00EF1BD0" w:rsidRPr="00AA7ECE" w:rsidRDefault="00EF1BD0" w:rsidP="00E94903">
      <w:pPr>
        <w:rPr>
          <w:szCs w:val="22"/>
        </w:rPr>
      </w:pPr>
    </w:p>
    <w:p w14:paraId="047E17B7"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56AEE64" w14:textId="77777777" w:rsidTr="006843B9">
        <w:tc>
          <w:tcPr>
            <w:tcW w:w="9287" w:type="dxa"/>
          </w:tcPr>
          <w:p w14:paraId="74608212" w14:textId="77777777" w:rsidR="00EF1BD0" w:rsidRPr="00AA7ECE" w:rsidRDefault="00EF1BD0" w:rsidP="00E94903">
            <w:pPr>
              <w:rPr>
                <w:b/>
                <w:noProof/>
                <w:szCs w:val="22"/>
              </w:rPr>
            </w:pPr>
            <w:r w:rsidRPr="00AA7ECE">
              <w:rPr>
                <w:b/>
                <w:noProof/>
                <w:szCs w:val="22"/>
              </w:rPr>
              <w:t>4.</w:t>
            </w:r>
            <w:r w:rsidRPr="00AA7ECE">
              <w:rPr>
                <w:b/>
                <w:noProof/>
                <w:szCs w:val="22"/>
              </w:rPr>
              <w:tab/>
              <w:t>LYFJAFORM OG INNIHALD</w:t>
            </w:r>
          </w:p>
        </w:tc>
      </w:tr>
    </w:tbl>
    <w:p w14:paraId="624843EC" w14:textId="77777777" w:rsidR="00EF1BD0" w:rsidRPr="00AA7ECE" w:rsidRDefault="00EF1BD0" w:rsidP="00E94903">
      <w:pPr>
        <w:rPr>
          <w:noProof/>
          <w:szCs w:val="22"/>
        </w:rPr>
      </w:pPr>
    </w:p>
    <w:p w14:paraId="0962AD86" w14:textId="77777777" w:rsidR="00EF1BD0" w:rsidRPr="00AA7ECE" w:rsidRDefault="00EF1BD0" w:rsidP="00E94903">
      <w:pPr>
        <w:rPr>
          <w:szCs w:val="22"/>
        </w:rPr>
      </w:pPr>
      <w:r w:rsidRPr="00AA7ECE">
        <w:rPr>
          <w:szCs w:val="22"/>
          <w:highlight w:val="lightGray"/>
        </w:rPr>
        <w:t>Stungulyf, lausn</w:t>
      </w:r>
    </w:p>
    <w:p w14:paraId="29A799AA" w14:textId="77777777" w:rsidR="00EF1BD0" w:rsidRPr="00AA7ECE" w:rsidRDefault="00EF1BD0" w:rsidP="00E94903">
      <w:pPr>
        <w:rPr>
          <w:szCs w:val="22"/>
        </w:rPr>
      </w:pPr>
      <w:r w:rsidRPr="00AA7ECE">
        <w:rPr>
          <w:szCs w:val="22"/>
        </w:rPr>
        <w:t>2 áfylltir lyfjapennar</w:t>
      </w:r>
    </w:p>
    <w:p w14:paraId="1DBEDA23" w14:textId="77777777" w:rsidR="00EF1BD0" w:rsidRPr="00AA7ECE" w:rsidRDefault="00EF1BD0" w:rsidP="00E94903">
      <w:pPr>
        <w:rPr>
          <w:szCs w:val="22"/>
        </w:rPr>
      </w:pPr>
      <w:r w:rsidRPr="00AA7ECE">
        <w:rPr>
          <w:szCs w:val="22"/>
          <w:highlight w:val="lightGray"/>
        </w:rPr>
        <w:t>4 áfylltir lyfjapennar</w:t>
      </w:r>
    </w:p>
    <w:p w14:paraId="3DC34037" w14:textId="77777777" w:rsidR="00EF1BD0" w:rsidRPr="00AA7ECE" w:rsidRDefault="00EF1BD0" w:rsidP="00E94903">
      <w:pPr>
        <w:rPr>
          <w:szCs w:val="22"/>
        </w:rPr>
      </w:pPr>
    </w:p>
    <w:p w14:paraId="06834D1C"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1236464" w14:textId="77777777" w:rsidTr="006843B9">
        <w:tc>
          <w:tcPr>
            <w:tcW w:w="9287" w:type="dxa"/>
          </w:tcPr>
          <w:p w14:paraId="7631D774" w14:textId="77777777" w:rsidR="00EF1BD0" w:rsidRPr="00AA7ECE" w:rsidRDefault="00EF1BD0" w:rsidP="00E94903">
            <w:pPr>
              <w:rPr>
                <w:b/>
                <w:noProof/>
                <w:szCs w:val="22"/>
              </w:rPr>
            </w:pPr>
            <w:r w:rsidRPr="00AA7ECE">
              <w:rPr>
                <w:b/>
                <w:noProof/>
                <w:szCs w:val="22"/>
              </w:rPr>
              <w:t>5.</w:t>
            </w:r>
            <w:r w:rsidRPr="00AA7ECE">
              <w:rPr>
                <w:b/>
                <w:noProof/>
                <w:szCs w:val="22"/>
              </w:rPr>
              <w:tab/>
              <w:t>AÐFERÐ VIÐ LYFJAGJÖF OG ÍKOMULEIÐ(IR)</w:t>
            </w:r>
          </w:p>
        </w:tc>
      </w:tr>
    </w:tbl>
    <w:p w14:paraId="75CF35DA" w14:textId="77777777" w:rsidR="00EF1BD0" w:rsidRPr="00AA7ECE" w:rsidRDefault="00EF1BD0" w:rsidP="00E94903">
      <w:pPr>
        <w:rPr>
          <w:noProof/>
          <w:szCs w:val="22"/>
        </w:rPr>
      </w:pPr>
    </w:p>
    <w:p w14:paraId="2951F132" w14:textId="69FCB6B5" w:rsidR="00EF1BD0" w:rsidRPr="00AA7ECE" w:rsidRDefault="00EF1BD0" w:rsidP="00E94903">
      <w:pPr>
        <w:rPr>
          <w:szCs w:val="22"/>
        </w:rPr>
      </w:pPr>
      <w:r w:rsidRPr="00AA7ECE">
        <w:rPr>
          <w:szCs w:val="22"/>
        </w:rPr>
        <w:t>Eingöngu einnota</w:t>
      </w:r>
    </w:p>
    <w:p w14:paraId="479ECE86" w14:textId="77777777" w:rsidR="00EF1BD0" w:rsidRPr="00AA7ECE" w:rsidRDefault="00EF1BD0" w:rsidP="00E94903">
      <w:pPr>
        <w:rPr>
          <w:szCs w:val="22"/>
        </w:rPr>
      </w:pPr>
      <w:r w:rsidRPr="00AA7ECE">
        <w:rPr>
          <w:szCs w:val="22"/>
        </w:rPr>
        <w:t>Einu sinni í viku</w:t>
      </w:r>
    </w:p>
    <w:p w14:paraId="3265CFD6" w14:textId="77777777" w:rsidR="00EF1BD0" w:rsidRPr="00AA7ECE" w:rsidRDefault="00EF1BD0" w:rsidP="00E94903">
      <w:pPr>
        <w:rPr>
          <w:szCs w:val="22"/>
        </w:rPr>
      </w:pPr>
    </w:p>
    <w:p w14:paraId="06E30077" w14:textId="77777777" w:rsidR="00EF1BD0" w:rsidRPr="00AA7ECE" w:rsidRDefault="00EF1BD0" w:rsidP="00E94903">
      <w:pPr>
        <w:rPr>
          <w:szCs w:val="22"/>
        </w:rPr>
      </w:pPr>
      <w:r w:rsidRPr="00AA7ECE">
        <w:rPr>
          <w:szCs w:val="22"/>
        </w:rPr>
        <w:t>Merktu við þann vikudag sem þú vilt nota lyfið til að minna þig á.</w:t>
      </w:r>
    </w:p>
    <w:p w14:paraId="4D957FCA"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1134"/>
        <w:gridCol w:w="1130"/>
        <w:gridCol w:w="1130"/>
        <w:gridCol w:w="1124"/>
        <w:gridCol w:w="1128"/>
        <w:gridCol w:w="1138"/>
        <w:gridCol w:w="1128"/>
      </w:tblGrid>
      <w:tr w:rsidR="00E94903" w:rsidRPr="00AA7ECE" w14:paraId="27D0E41B" w14:textId="77777777" w:rsidTr="00DE4AD3">
        <w:trPr>
          <w:trHeight w:val="255"/>
        </w:trPr>
        <w:tc>
          <w:tcPr>
            <w:tcW w:w="1178" w:type="dxa"/>
            <w:tcBorders>
              <w:top w:val="nil"/>
              <w:left w:val="nil"/>
              <w:bottom w:val="nil"/>
              <w:right w:val="nil"/>
            </w:tcBorders>
          </w:tcPr>
          <w:p w14:paraId="7B5448D0" w14:textId="77777777" w:rsidR="00EF1BD0" w:rsidRPr="00AA7ECE" w:rsidRDefault="00EF1BD0" w:rsidP="00E94903">
            <w:pPr>
              <w:rPr>
                <w:szCs w:val="22"/>
              </w:rPr>
            </w:pPr>
          </w:p>
        </w:tc>
        <w:tc>
          <w:tcPr>
            <w:tcW w:w="1167" w:type="dxa"/>
            <w:tcBorders>
              <w:top w:val="nil"/>
              <w:left w:val="nil"/>
              <w:bottom w:val="single" w:sz="4" w:space="0" w:color="auto"/>
              <w:right w:val="nil"/>
            </w:tcBorders>
          </w:tcPr>
          <w:p w14:paraId="6B7A4AFF" w14:textId="1D5EB47A" w:rsidR="00EF1BD0" w:rsidRPr="00AA7ECE" w:rsidRDefault="00EF1BD0" w:rsidP="00E94903">
            <w:pPr>
              <w:jc w:val="center"/>
              <w:rPr>
                <w:szCs w:val="22"/>
              </w:rPr>
            </w:pPr>
            <w:r w:rsidRPr="00AA7ECE">
              <w:rPr>
                <w:szCs w:val="22"/>
              </w:rPr>
              <w:t>Má</w:t>
            </w:r>
          </w:p>
        </w:tc>
        <w:tc>
          <w:tcPr>
            <w:tcW w:w="1165" w:type="dxa"/>
            <w:tcBorders>
              <w:top w:val="nil"/>
              <w:left w:val="nil"/>
              <w:bottom w:val="single" w:sz="4" w:space="0" w:color="auto"/>
              <w:right w:val="nil"/>
            </w:tcBorders>
          </w:tcPr>
          <w:p w14:paraId="4D9C0728" w14:textId="553E7FA4" w:rsidR="00EF1BD0" w:rsidRPr="00AA7ECE" w:rsidRDefault="00EF1BD0" w:rsidP="00E94903">
            <w:pPr>
              <w:jc w:val="center"/>
              <w:rPr>
                <w:szCs w:val="22"/>
              </w:rPr>
            </w:pPr>
            <w:r w:rsidRPr="00AA7ECE">
              <w:rPr>
                <w:szCs w:val="22"/>
              </w:rPr>
              <w:t>Þri</w:t>
            </w:r>
          </w:p>
        </w:tc>
        <w:tc>
          <w:tcPr>
            <w:tcW w:w="1165" w:type="dxa"/>
            <w:tcBorders>
              <w:top w:val="nil"/>
              <w:left w:val="nil"/>
              <w:bottom w:val="single" w:sz="4" w:space="0" w:color="auto"/>
              <w:right w:val="nil"/>
            </w:tcBorders>
          </w:tcPr>
          <w:p w14:paraId="75CB605F" w14:textId="59B38FD1" w:rsidR="00EF1BD0" w:rsidRPr="00AA7ECE" w:rsidRDefault="00EF1BD0" w:rsidP="00E94903">
            <w:pPr>
              <w:jc w:val="center"/>
              <w:rPr>
                <w:szCs w:val="22"/>
              </w:rPr>
            </w:pPr>
            <w:r w:rsidRPr="00AA7ECE">
              <w:rPr>
                <w:szCs w:val="22"/>
              </w:rPr>
              <w:t>Mi</w:t>
            </w:r>
          </w:p>
        </w:tc>
        <w:tc>
          <w:tcPr>
            <w:tcW w:w="1163" w:type="dxa"/>
            <w:tcBorders>
              <w:top w:val="nil"/>
              <w:left w:val="nil"/>
              <w:bottom w:val="single" w:sz="4" w:space="0" w:color="auto"/>
              <w:right w:val="nil"/>
            </w:tcBorders>
          </w:tcPr>
          <w:p w14:paraId="163D0A5C" w14:textId="58A12B94" w:rsidR="00EF1BD0" w:rsidRPr="00AA7ECE" w:rsidRDefault="00EF1BD0" w:rsidP="00E94903">
            <w:pPr>
              <w:jc w:val="center"/>
              <w:rPr>
                <w:szCs w:val="22"/>
              </w:rPr>
            </w:pPr>
            <w:r w:rsidRPr="00AA7ECE">
              <w:rPr>
                <w:szCs w:val="22"/>
              </w:rPr>
              <w:t>Fi</w:t>
            </w:r>
          </w:p>
        </w:tc>
        <w:tc>
          <w:tcPr>
            <w:tcW w:w="1164" w:type="dxa"/>
            <w:tcBorders>
              <w:top w:val="nil"/>
              <w:left w:val="nil"/>
              <w:bottom w:val="single" w:sz="4" w:space="0" w:color="auto"/>
              <w:right w:val="nil"/>
            </w:tcBorders>
          </w:tcPr>
          <w:p w14:paraId="3EC329FD" w14:textId="3A11A0C3" w:rsidR="00EF1BD0" w:rsidRPr="00AA7ECE" w:rsidRDefault="00EF1BD0" w:rsidP="00E94903">
            <w:pPr>
              <w:jc w:val="center"/>
              <w:rPr>
                <w:szCs w:val="22"/>
              </w:rPr>
            </w:pPr>
            <w:r w:rsidRPr="00AA7ECE">
              <w:rPr>
                <w:szCs w:val="22"/>
              </w:rPr>
              <w:t>Fö</w:t>
            </w:r>
          </w:p>
        </w:tc>
        <w:tc>
          <w:tcPr>
            <w:tcW w:w="1169" w:type="dxa"/>
            <w:tcBorders>
              <w:top w:val="nil"/>
              <w:left w:val="nil"/>
              <w:bottom w:val="single" w:sz="4" w:space="0" w:color="auto"/>
              <w:right w:val="nil"/>
            </w:tcBorders>
          </w:tcPr>
          <w:p w14:paraId="602E9C16" w14:textId="51512411" w:rsidR="00EF1BD0" w:rsidRPr="00AA7ECE" w:rsidRDefault="00EF1BD0" w:rsidP="00E94903">
            <w:pPr>
              <w:jc w:val="center"/>
              <w:rPr>
                <w:szCs w:val="22"/>
              </w:rPr>
            </w:pPr>
            <w:r w:rsidRPr="00AA7ECE">
              <w:rPr>
                <w:szCs w:val="22"/>
              </w:rPr>
              <w:t>Lau</w:t>
            </w:r>
          </w:p>
        </w:tc>
        <w:tc>
          <w:tcPr>
            <w:tcW w:w="1164" w:type="dxa"/>
            <w:tcBorders>
              <w:top w:val="nil"/>
              <w:left w:val="nil"/>
              <w:bottom w:val="single" w:sz="4" w:space="0" w:color="auto"/>
              <w:right w:val="nil"/>
            </w:tcBorders>
          </w:tcPr>
          <w:p w14:paraId="7726D546" w14:textId="30E1881A" w:rsidR="00EF1BD0" w:rsidRPr="00AA7ECE" w:rsidRDefault="00EF1BD0" w:rsidP="00E94903">
            <w:pPr>
              <w:jc w:val="center"/>
              <w:rPr>
                <w:szCs w:val="22"/>
              </w:rPr>
            </w:pPr>
            <w:r w:rsidRPr="00AA7ECE">
              <w:rPr>
                <w:szCs w:val="22"/>
              </w:rPr>
              <w:t>Su</w:t>
            </w:r>
          </w:p>
        </w:tc>
      </w:tr>
      <w:tr w:rsidR="00E94903" w:rsidRPr="00AA7ECE" w14:paraId="796E887B" w14:textId="77777777" w:rsidTr="00DE4AD3">
        <w:trPr>
          <w:trHeight w:val="255"/>
        </w:trPr>
        <w:tc>
          <w:tcPr>
            <w:tcW w:w="1178" w:type="dxa"/>
            <w:tcBorders>
              <w:top w:val="nil"/>
              <w:left w:val="nil"/>
              <w:bottom w:val="nil"/>
              <w:right w:val="single" w:sz="4" w:space="0" w:color="auto"/>
            </w:tcBorders>
          </w:tcPr>
          <w:p w14:paraId="13CB9516" w14:textId="77777777" w:rsidR="00EF1BD0" w:rsidRPr="00AA7ECE" w:rsidRDefault="00EF1BD0" w:rsidP="00E94903">
            <w:pPr>
              <w:rPr>
                <w:szCs w:val="22"/>
              </w:rPr>
            </w:pPr>
            <w:r w:rsidRPr="00AA7ECE">
              <w:rPr>
                <w:szCs w:val="22"/>
              </w:rPr>
              <w:t>Vika 1</w:t>
            </w:r>
          </w:p>
        </w:tc>
        <w:tc>
          <w:tcPr>
            <w:tcW w:w="1167" w:type="dxa"/>
            <w:tcBorders>
              <w:top w:val="single" w:sz="4" w:space="0" w:color="auto"/>
              <w:left w:val="single" w:sz="4" w:space="0" w:color="auto"/>
              <w:bottom w:val="single" w:sz="4" w:space="0" w:color="auto"/>
            </w:tcBorders>
          </w:tcPr>
          <w:p w14:paraId="04232617"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53790391"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648AA8E4" w14:textId="77777777" w:rsidR="00EF1BD0" w:rsidRPr="00AA7ECE" w:rsidRDefault="00EF1BD0" w:rsidP="00E94903">
            <w:pPr>
              <w:rPr>
                <w:szCs w:val="22"/>
              </w:rPr>
            </w:pPr>
          </w:p>
        </w:tc>
        <w:tc>
          <w:tcPr>
            <w:tcW w:w="1163" w:type="dxa"/>
            <w:tcBorders>
              <w:top w:val="single" w:sz="4" w:space="0" w:color="auto"/>
              <w:bottom w:val="single" w:sz="4" w:space="0" w:color="auto"/>
            </w:tcBorders>
          </w:tcPr>
          <w:p w14:paraId="367E1D27" w14:textId="77777777" w:rsidR="00EF1BD0" w:rsidRPr="00AA7ECE" w:rsidRDefault="00EF1BD0" w:rsidP="00E94903">
            <w:pPr>
              <w:rPr>
                <w:szCs w:val="22"/>
              </w:rPr>
            </w:pPr>
          </w:p>
        </w:tc>
        <w:tc>
          <w:tcPr>
            <w:tcW w:w="1164" w:type="dxa"/>
            <w:tcBorders>
              <w:top w:val="single" w:sz="4" w:space="0" w:color="auto"/>
              <w:bottom w:val="single" w:sz="4" w:space="0" w:color="auto"/>
            </w:tcBorders>
          </w:tcPr>
          <w:p w14:paraId="1F313158"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3D3EBE15" w14:textId="77777777" w:rsidR="00EF1BD0" w:rsidRPr="00AA7ECE" w:rsidRDefault="00EF1BD0" w:rsidP="00E94903">
            <w:pPr>
              <w:rPr>
                <w:szCs w:val="22"/>
              </w:rPr>
            </w:pPr>
          </w:p>
        </w:tc>
        <w:tc>
          <w:tcPr>
            <w:tcW w:w="1164" w:type="dxa"/>
            <w:tcBorders>
              <w:top w:val="single" w:sz="4" w:space="0" w:color="auto"/>
              <w:bottom w:val="single" w:sz="4" w:space="0" w:color="auto"/>
            </w:tcBorders>
          </w:tcPr>
          <w:p w14:paraId="2B0EFF8D" w14:textId="77777777" w:rsidR="00EF1BD0" w:rsidRPr="00AA7ECE" w:rsidRDefault="00EF1BD0" w:rsidP="00E94903">
            <w:pPr>
              <w:rPr>
                <w:szCs w:val="22"/>
              </w:rPr>
            </w:pPr>
          </w:p>
        </w:tc>
      </w:tr>
      <w:tr w:rsidR="00E94903" w:rsidRPr="00AA7ECE" w14:paraId="56717AFD" w14:textId="77777777" w:rsidTr="00DE4AD3">
        <w:trPr>
          <w:trHeight w:val="255"/>
        </w:trPr>
        <w:tc>
          <w:tcPr>
            <w:tcW w:w="1178" w:type="dxa"/>
            <w:tcBorders>
              <w:top w:val="nil"/>
              <w:left w:val="nil"/>
              <w:bottom w:val="nil"/>
              <w:right w:val="single" w:sz="4" w:space="0" w:color="auto"/>
            </w:tcBorders>
          </w:tcPr>
          <w:p w14:paraId="2076C2BC" w14:textId="77777777" w:rsidR="00EF1BD0" w:rsidRPr="00AA7ECE" w:rsidRDefault="00EF1BD0" w:rsidP="00E94903">
            <w:pPr>
              <w:rPr>
                <w:szCs w:val="22"/>
              </w:rPr>
            </w:pPr>
            <w:r w:rsidRPr="00AA7ECE">
              <w:rPr>
                <w:szCs w:val="22"/>
              </w:rPr>
              <w:t>Vika 2</w:t>
            </w:r>
          </w:p>
        </w:tc>
        <w:tc>
          <w:tcPr>
            <w:tcW w:w="1167" w:type="dxa"/>
            <w:tcBorders>
              <w:top w:val="single" w:sz="4" w:space="0" w:color="auto"/>
              <w:left w:val="single" w:sz="4" w:space="0" w:color="auto"/>
              <w:bottom w:val="single" w:sz="4" w:space="0" w:color="auto"/>
            </w:tcBorders>
          </w:tcPr>
          <w:p w14:paraId="07195714"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722E5741"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76D65345" w14:textId="77777777" w:rsidR="00EF1BD0" w:rsidRPr="00AA7ECE" w:rsidRDefault="00EF1BD0" w:rsidP="00E94903">
            <w:pPr>
              <w:rPr>
                <w:szCs w:val="22"/>
              </w:rPr>
            </w:pPr>
          </w:p>
        </w:tc>
        <w:tc>
          <w:tcPr>
            <w:tcW w:w="1163" w:type="dxa"/>
            <w:tcBorders>
              <w:top w:val="single" w:sz="4" w:space="0" w:color="auto"/>
              <w:bottom w:val="single" w:sz="4" w:space="0" w:color="auto"/>
            </w:tcBorders>
          </w:tcPr>
          <w:p w14:paraId="1745653F" w14:textId="77777777" w:rsidR="00EF1BD0" w:rsidRPr="00AA7ECE" w:rsidRDefault="00EF1BD0" w:rsidP="00E94903">
            <w:pPr>
              <w:rPr>
                <w:szCs w:val="22"/>
              </w:rPr>
            </w:pPr>
          </w:p>
        </w:tc>
        <w:tc>
          <w:tcPr>
            <w:tcW w:w="1164" w:type="dxa"/>
            <w:tcBorders>
              <w:top w:val="single" w:sz="4" w:space="0" w:color="auto"/>
              <w:bottom w:val="single" w:sz="4" w:space="0" w:color="auto"/>
            </w:tcBorders>
          </w:tcPr>
          <w:p w14:paraId="5C49DA02"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183D5A71" w14:textId="77777777" w:rsidR="00EF1BD0" w:rsidRPr="00AA7ECE" w:rsidRDefault="00EF1BD0" w:rsidP="00E94903">
            <w:pPr>
              <w:rPr>
                <w:szCs w:val="22"/>
              </w:rPr>
            </w:pPr>
          </w:p>
        </w:tc>
        <w:tc>
          <w:tcPr>
            <w:tcW w:w="1164" w:type="dxa"/>
            <w:tcBorders>
              <w:top w:val="single" w:sz="4" w:space="0" w:color="auto"/>
              <w:bottom w:val="single" w:sz="4" w:space="0" w:color="auto"/>
            </w:tcBorders>
          </w:tcPr>
          <w:p w14:paraId="04C3611E" w14:textId="77777777" w:rsidR="00EF1BD0" w:rsidRPr="00AA7ECE" w:rsidRDefault="00EF1BD0" w:rsidP="00E94903">
            <w:pPr>
              <w:rPr>
                <w:szCs w:val="22"/>
              </w:rPr>
            </w:pPr>
          </w:p>
        </w:tc>
      </w:tr>
    </w:tbl>
    <w:p w14:paraId="5A881380"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8"/>
        <w:gridCol w:w="1129"/>
        <w:gridCol w:w="1136"/>
        <w:gridCol w:w="1127"/>
        <w:gridCol w:w="1119"/>
        <w:gridCol w:w="1128"/>
        <w:gridCol w:w="1127"/>
      </w:tblGrid>
      <w:tr w:rsidR="00E94903" w:rsidRPr="00AA7ECE" w14:paraId="12665A59" w14:textId="77777777" w:rsidTr="006843B9">
        <w:tc>
          <w:tcPr>
            <w:tcW w:w="1188" w:type="dxa"/>
            <w:tcBorders>
              <w:top w:val="nil"/>
              <w:left w:val="nil"/>
              <w:bottom w:val="nil"/>
              <w:right w:val="nil"/>
            </w:tcBorders>
          </w:tcPr>
          <w:p w14:paraId="3160FC4E" w14:textId="77777777" w:rsidR="00EF1BD0" w:rsidRPr="00AA7ECE" w:rsidRDefault="00EF1BD0" w:rsidP="00E94903">
            <w:pPr>
              <w:rPr>
                <w:szCs w:val="22"/>
              </w:rPr>
            </w:pPr>
          </w:p>
        </w:tc>
        <w:tc>
          <w:tcPr>
            <w:tcW w:w="1175" w:type="dxa"/>
            <w:tcBorders>
              <w:top w:val="nil"/>
              <w:left w:val="nil"/>
              <w:bottom w:val="single" w:sz="4" w:space="0" w:color="auto"/>
              <w:right w:val="nil"/>
            </w:tcBorders>
          </w:tcPr>
          <w:p w14:paraId="70BBF7E7" w14:textId="572F24D0" w:rsidR="00EF1BD0" w:rsidRPr="00AA7ECE" w:rsidRDefault="00EF1BD0" w:rsidP="00E94903">
            <w:pPr>
              <w:jc w:val="center"/>
              <w:rPr>
                <w:szCs w:val="22"/>
                <w:highlight w:val="lightGray"/>
              </w:rPr>
            </w:pPr>
            <w:r w:rsidRPr="00AA7ECE">
              <w:rPr>
                <w:szCs w:val="22"/>
                <w:highlight w:val="lightGray"/>
              </w:rPr>
              <w:t>Má</w:t>
            </w:r>
          </w:p>
        </w:tc>
        <w:tc>
          <w:tcPr>
            <w:tcW w:w="1167" w:type="dxa"/>
            <w:tcBorders>
              <w:top w:val="nil"/>
              <w:left w:val="nil"/>
              <w:bottom w:val="single" w:sz="4" w:space="0" w:color="auto"/>
              <w:right w:val="nil"/>
            </w:tcBorders>
          </w:tcPr>
          <w:p w14:paraId="76224244" w14:textId="46A41176" w:rsidR="00EF1BD0" w:rsidRPr="00AA7ECE" w:rsidRDefault="00EF1BD0" w:rsidP="00E94903">
            <w:pPr>
              <w:jc w:val="center"/>
              <w:rPr>
                <w:szCs w:val="22"/>
                <w:highlight w:val="lightGray"/>
              </w:rPr>
            </w:pPr>
            <w:r w:rsidRPr="00AA7ECE">
              <w:rPr>
                <w:szCs w:val="22"/>
                <w:highlight w:val="lightGray"/>
              </w:rPr>
              <w:t>Þri</w:t>
            </w:r>
          </w:p>
        </w:tc>
        <w:tc>
          <w:tcPr>
            <w:tcW w:w="1175" w:type="dxa"/>
            <w:tcBorders>
              <w:top w:val="nil"/>
              <w:left w:val="nil"/>
              <w:bottom w:val="single" w:sz="4" w:space="0" w:color="auto"/>
              <w:right w:val="nil"/>
            </w:tcBorders>
          </w:tcPr>
          <w:p w14:paraId="1B551388" w14:textId="1F3EA3CD" w:rsidR="00EF1BD0" w:rsidRPr="00AA7ECE" w:rsidRDefault="00EF1BD0" w:rsidP="00E94903">
            <w:pPr>
              <w:jc w:val="center"/>
              <w:rPr>
                <w:szCs w:val="22"/>
                <w:highlight w:val="lightGray"/>
              </w:rPr>
            </w:pPr>
            <w:r w:rsidRPr="00AA7ECE">
              <w:rPr>
                <w:szCs w:val="22"/>
                <w:highlight w:val="lightGray"/>
              </w:rPr>
              <w:t>Mi</w:t>
            </w:r>
          </w:p>
        </w:tc>
        <w:tc>
          <w:tcPr>
            <w:tcW w:w="1169" w:type="dxa"/>
            <w:tcBorders>
              <w:top w:val="nil"/>
              <w:left w:val="nil"/>
              <w:bottom w:val="single" w:sz="4" w:space="0" w:color="auto"/>
              <w:right w:val="nil"/>
            </w:tcBorders>
          </w:tcPr>
          <w:p w14:paraId="29DB0061" w14:textId="411EB156" w:rsidR="00EF1BD0" w:rsidRPr="00AA7ECE" w:rsidRDefault="00EF1BD0" w:rsidP="00E94903">
            <w:pPr>
              <w:jc w:val="center"/>
              <w:rPr>
                <w:szCs w:val="22"/>
                <w:highlight w:val="lightGray"/>
              </w:rPr>
            </w:pPr>
            <w:r w:rsidRPr="00AA7ECE">
              <w:rPr>
                <w:szCs w:val="22"/>
                <w:highlight w:val="lightGray"/>
              </w:rPr>
              <w:t>Fi</w:t>
            </w:r>
          </w:p>
        </w:tc>
        <w:tc>
          <w:tcPr>
            <w:tcW w:w="1158" w:type="dxa"/>
            <w:tcBorders>
              <w:top w:val="nil"/>
              <w:left w:val="nil"/>
              <w:bottom w:val="single" w:sz="4" w:space="0" w:color="auto"/>
              <w:right w:val="nil"/>
            </w:tcBorders>
          </w:tcPr>
          <w:p w14:paraId="51AA5703" w14:textId="5185FD1E" w:rsidR="00EF1BD0" w:rsidRPr="00AA7ECE" w:rsidRDefault="00EF1BD0" w:rsidP="00E94903">
            <w:pPr>
              <w:jc w:val="center"/>
              <w:rPr>
                <w:szCs w:val="22"/>
                <w:highlight w:val="lightGray"/>
              </w:rPr>
            </w:pPr>
            <w:r w:rsidRPr="00AA7ECE">
              <w:rPr>
                <w:szCs w:val="22"/>
                <w:highlight w:val="lightGray"/>
              </w:rPr>
              <w:t>Fö</w:t>
            </w:r>
          </w:p>
        </w:tc>
        <w:tc>
          <w:tcPr>
            <w:tcW w:w="1161" w:type="dxa"/>
            <w:tcBorders>
              <w:top w:val="nil"/>
              <w:left w:val="nil"/>
              <w:bottom w:val="single" w:sz="4" w:space="0" w:color="auto"/>
              <w:right w:val="nil"/>
            </w:tcBorders>
          </w:tcPr>
          <w:p w14:paraId="0ED8FCC3" w14:textId="1C4C4FAD" w:rsidR="00EF1BD0" w:rsidRPr="00AA7ECE" w:rsidRDefault="00EF1BD0" w:rsidP="00E94903">
            <w:pPr>
              <w:jc w:val="center"/>
              <w:rPr>
                <w:szCs w:val="22"/>
                <w:highlight w:val="lightGray"/>
              </w:rPr>
            </w:pPr>
            <w:r w:rsidRPr="00AA7ECE">
              <w:rPr>
                <w:szCs w:val="22"/>
                <w:highlight w:val="lightGray"/>
              </w:rPr>
              <w:t>Lau</w:t>
            </w:r>
          </w:p>
        </w:tc>
        <w:tc>
          <w:tcPr>
            <w:tcW w:w="1167" w:type="dxa"/>
            <w:tcBorders>
              <w:top w:val="nil"/>
              <w:left w:val="nil"/>
              <w:bottom w:val="single" w:sz="4" w:space="0" w:color="auto"/>
              <w:right w:val="nil"/>
            </w:tcBorders>
          </w:tcPr>
          <w:p w14:paraId="3565832E" w14:textId="36996947" w:rsidR="00EF1BD0" w:rsidRPr="00AA7ECE" w:rsidRDefault="00EF1BD0" w:rsidP="00E94903">
            <w:pPr>
              <w:jc w:val="center"/>
              <w:rPr>
                <w:szCs w:val="22"/>
                <w:highlight w:val="lightGray"/>
              </w:rPr>
            </w:pPr>
            <w:r w:rsidRPr="00AA7ECE">
              <w:rPr>
                <w:szCs w:val="22"/>
                <w:highlight w:val="lightGray"/>
              </w:rPr>
              <w:t>Su</w:t>
            </w:r>
          </w:p>
        </w:tc>
      </w:tr>
      <w:tr w:rsidR="00E94903" w:rsidRPr="00AA7ECE" w14:paraId="631EF402" w14:textId="77777777" w:rsidTr="006843B9">
        <w:tc>
          <w:tcPr>
            <w:tcW w:w="1188" w:type="dxa"/>
            <w:tcBorders>
              <w:top w:val="nil"/>
              <w:left w:val="nil"/>
              <w:bottom w:val="nil"/>
              <w:right w:val="single" w:sz="4" w:space="0" w:color="auto"/>
            </w:tcBorders>
          </w:tcPr>
          <w:p w14:paraId="7BA4CB9D" w14:textId="77777777" w:rsidR="00EF1BD0" w:rsidRPr="00AA7ECE" w:rsidRDefault="00EF1BD0" w:rsidP="00E94903">
            <w:pPr>
              <w:rPr>
                <w:szCs w:val="22"/>
                <w:highlight w:val="lightGray"/>
              </w:rPr>
            </w:pPr>
            <w:r w:rsidRPr="00AA7ECE">
              <w:rPr>
                <w:szCs w:val="22"/>
                <w:highlight w:val="lightGray"/>
              </w:rPr>
              <w:t>Vika 1</w:t>
            </w:r>
          </w:p>
        </w:tc>
        <w:tc>
          <w:tcPr>
            <w:tcW w:w="1175" w:type="dxa"/>
            <w:tcBorders>
              <w:top w:val="single" w:sz="4" w:space="0" w:color="auto"/>
              <w:left w:val="single" w:sz="4" w:space="0" w:color="auto"/>
              <w:bottom w:val="single" w:sz="4" w:space="0" w:color="auto"/>
            </w:tcBorders>
            <w:shd w:val="clear" w:color="auto" w:fill="BFBFBF"/>
          </w:tcPr>
          <w:p w14:paraId="7C244A94"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174E1C69" w14:textId="77777777" w:rsidR="00EF1BD0" w:rsidRPr="00AA7ECE" w:rsidRDefault="00EF1BD0" w:rsidP="00E94903">
            <w:pPr>
              <w:rPr>
                <w:szCs w:val="22"/>
                <w:highlight w:val="lightGray"/>
              </w:rPr>
            </w:pPr>
          </w:p>
        </w:tc>
        <w:tc>
          <w:tcPr>
            <w:tcW w:w="1175" w:type="dxa"/>
            <w:tcBorders>
              <w:top w:val="single" w:sz="4" w:space="0" w:color="auto"/>
              <w:bottom w:val="single" w:sz="4" w:space="0" w:color="auto"/>
            </w:tcBorders>
            <w:shd w:val="clear" w:color="auto" w:fill="BFBFBF"/>
          </w:tcPr>
          <w:p w14:paraId="2AA49960" w14:textId="77777777" w:rsidR="00EF1BD0" w:rsidRPr="00AA7ECE" w:rsidRDefault="00EF1BD0" w:rsidP="00E94903">
            <w:pPr>
              <w:rPr>
                <w:szCs w:val="22"/>
                <w:highlight w:val="lightGray"/>
              </w:rPr>
            </w:pPr>
          </w:p>
        </w:tc>
        <w:tc>
          <w:tcPr>
            <w:tcW w:w="1169" w:type="dxa"/>
            <w:tcBorders>
              <w:top w:val="single" w:sz="4" w:space="0" w:color="auto"/>
              <w:bottom w:val="single" w:sz="4" w:space="0" w:color="auto"/>
            </w:tcBorders>
            <w:shd w:val="clear" w:color="auto" w:fill="BFBFBF"/>
          </w:tcPr>
          <w:p w14:paraId="079CB851" w14:textId="77777777" w:rsidR="00EF1BD0" w:rsidRPr="00AA7ECE" w:rsidRDefault="00EF1BD0" w:rsidP="00E94903">
            <w:pPr>
              <w:rPr>
                <w:szCs w:val="22"/>
                <w:highlight w:val="lightGray"/>
              </w:rPr>
            </w:pPr>
          </w:p>
        </w:tc>
        <w:tc>
          <w:tcPr>
            <w:tcW w:w="1158" w:type="dxa"/>
            <w:tcBorders>
              <w:top w:val="single" w:sz="4" w:space="0" w:color="auto"/>
              <w:bottom w:val="single" w:sz="4" w:space="0" w:color="auto"/>
            </w:tcBorders>
            <w:shd w:val="clear" w:color="auto" w:fill="BFBFBF"/>
          </w:tcPr>
          <w:p w14:paraId="2257B6FF" w14:textId="77777777" w:rsidR="00EF1BD0" w:rsidRPr="00AA7ECE" w:rsidRDefault="00EF1BD0" w:rsidP="00E94903">
            <w:pPr>
              <w:rPr>
                <w:szCs w:val="22"/>
                <w:highlight w:val="lightGray"/>
              </w:rPr>
            </w:pPr>
          </w:p>
        </w:tc>
        <w:tc>
          <w:tcPr>
            <w:tcW w:w="1161" w:type="dxa"/>
            <w:tcBorders>
              <w:top w:val="single" w:sz="4" w:space="0" w:color="auto"/>
              <w:bottom w:val="single" w:sz="4" w:space="0" w:color="auto"/>
            </w:tcBorders>
            <w:shd w:val="clear" w:color="auto" w:fill="BFBFBF"/>
          </w:tcPr>
          <w:p w14:paraId="1A1417A0"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0FDB1771" w14:textId="77777777" w:rsidR="00EF1BD0" w:rsidRPr="00AA7ECE" w:rsidRDefault="00EF1BD0" w:rsidP="00E94903">
            <w:pPr>
              <w:rPr>
                <w:szCs w:val="22"/>
                <w:highlight w:val="lightGray"/>
              </w:rPr>
            </w:pPr>
          </w:p>
        </w:tc>
      </w:tr>
      <w:tr w:rsidR="00E94903" w:rsidRPr="00AA7ECE" w14:paraId="49CAD737" w14:textId="77777777" w:rsidTr="006843B9">
        <w:tc>
          <w:tcPr>
            <w:tcW w:w="1188" w:type="dxa"/>
            <w:tcBorders>
              <w:top w:val="nil"/>
              <w:left w:val="nil"/>
              <w:bottom w:val="nil"/>
              <w:right w:val="single" w:sz="4" w:space="0" w:color="auto"/>
            </w:tcBorders>
          </w:tcPr>
          <w:p w14:paraId="3583E624" w14:textId="77777777" w:rsidR="00EF1BD0" w:rsidRPr="00AA7ECE" w:rsidRDefault="00EF1BD0" w:rsidP="00E94903">
            <w:pPr>
              <w:rPr>
                <w:szCs w:val="22"/>
                <w:highlight w:val="lightGray"/>
              </w:rPr>
            </w:pPr>
            <w:r w:rsidRPr="00AA7ECE">
              <w:rPr>
                <w:szCs w:val="22"/>
                <w:highlight w:val="lightGray"/>
              </w:rPr>
              <w:t>Vika 2</w:t>
            </w:r>
          </w:p>
        </w:tc>
        <w:tc>
          <w:tcPr>
            <w:tcW w:w="1175" w:type="dxa"/>
            <w:tcBorders>
              <w:top w:val="single" w:sz="4" w:space="0" w:color="auto"/>
              <w:left w:val="single" w:sz="4" w:space="0" w:color="auto"/>
              <w:bottom w:val="single" w:sz="4" w:space="0" w:color="auto"/>
            </w:tcBorders>
            <w:shd w:val="clear" w:color="auto" w:fill="BFBFBF"/>
          </w:tcPr>
          <w:p w14:paraId="2020BEC2"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2342DD7D" w14:textId="77777777" w:rsidR="00EF1BD0" w:rsidRPr="00AA7ECE" w:rsidRDefault="00EF1BD0" w:rsidP="00E94903">
            <w:pPr>
              <w:rPr>
                <w:szCs w:val="22"/>
                <w:highlight w:val="lightGray"/>
              </w:rPr>
            </w:pPr>
          </w:p>
        </w:tc>
        <w:tc>
          <w:tcPr>
            <w:tcW w:w="1175" w:type="dxa"/>
            <w:tcBorders>
              <w:top w:val="single" w:sz="4" w:space="0" w:color="auto"/>
              <w:bottom w:val="single" w:sz="4" w:space="0" w:color="auto"/>
            </w:tcBorders>
            <w:shd w:val="clear" w:color="auto" w:fill="BFBFBF"/>
          </w:tcPr>
          <w:p w14:paraId="5737C30D" w14:textId="77777777" w:rsidR="00EF1BD0" w:rsidRPr="00AA7ECE" w:rsidRDefault="00EF1BD0" w:rsidP="00E94903">
            <w:pPr>
              <w:rPr>
                <w:szCs w:val="22"/>
                <w:highlight w:val="lightGray"/>
              </w:rPr>
            </w:pPr>
          </w:p>
        </w:tc>
        <w:tc>
          <w:tcPr>
            <w:tcW w:w="1169" w:type="dxa"/>
            <w:tcBorders>
              <w:top w:val="single" w:sz="4" w:space="0" w:color="auto"/>
              <w:bottom w:val="single" w:sz="4" w:space="0" w:color="auto"/>
            </w:tcBorders>
            <w:shd w:val="clear" w:color="auto" w:fill="BFBFBF"/>
          </w:tcPr>
          <w:p w14:paraId="11429DDF" w14:textId="77777777" w:rsidR="00EF1BD0" w:rsidRPr="00AA7ECE" w:rsidRDefault="00EF1BD0" w:rsidP="00E94903">
            <w:pPr>
              <w:rPr>
                <w:szCs w:val="22"/>
                <w:highlight w:val="lightGray"/>
              </w:rPr>
            </w:pPr>
          </w:p>
        </w:tc>
        <w:tc>
          <w:tcPr>
            <w:tcW w:w="1158" w:type="dxa"/>
            <w:tcBorders>
              <w:top w:val="single" w:sz="4" w:space="0" w:color="auto"/>
              <w:bottom w:val="single" w:sz="4" w:space="0" w:color="auto"/>
            </w:tcBorders>
            <w:shd w:val="clear" w:color="auto" w:fill="BFBFBF"/>
          </w:tcPr>
          <w:p w14:paraId="43AF26D0" w14:textId="77777777" w:rsidR="00EF1BD0" w:rsidRPr="00AA7ECE" w:rsidRDefault="00EF1BD0" w:rsidP="00E94903">
            <w:pPr>
              <w:rPr>
                <w:szCs w:val="22"/>
                <w:highlight w:val="lightGray"/>
              </w:rPr>
            </w:pPr>
          </w:p>
        </w:tc>
        <w:tc>
          <w:tcPr>
            <w:tcW w:w="1161" w:type="dxa"/>
            <w:tcBorders>
              <w:top w:val="single" w:sz="4" w:space="0" w:color="auto"/>
              <w:bottom w:val="single" w:sz="4" w:space="0" w:color="auto"/>
            </w:tcBorders>
            <w:shd w:val="clear" w:color="auto" w:fill="BFBFBF"/>
          </w:tcPr>
          <w:p w14:paraId="3170D93F"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514B1E00" w14:textId="77777777" w:rsidR="00EF1BD0" w:rsidRPr="00AA7ECE" w:rsidRDefault="00EF1BD0" w:rsidP="00E94903">
            <w:pPr>
              <w:rPr>
                <w:szCs w:val="22"/>
                <w:highlight w:val="lightGray"/>
              </w:rPr>
            </w:pPr>
          </w:p>
        </w:tc>
      </w:tr>
      <w:tr w:rsidR="00E94903" w:rsidRPr="00AA7ECE" w14:paraId="4A63DCFC" w14:textId="77777777" w:rsidTr="006843B9">
        <w:tc>
          <w:tcPr>
            <w:tcW w:w="1188" w:type="dxa"/>
            <w:tcBorders>
              <w:top w:val="nil"/>
              <w:left w:val="nil"/>
              <w:bottom w:val="nil"/>
              <w:right w:val="single" w:sz="4" w:space="0" w:color="auto"/>
            </w:tcBorders>
          </w:tcPr>
          <w:p w14:paraId="05AF446E" w14:textId="77777777" w:rsidR="00EF1BD0" w:rsidRPr="00AA7ECE" w:rsidRDefault="00EF1BD0" w:rsidP="00E94903">
            <w:pPr>
              <w:rPr>
                <w:szCs w:val="22"/>
                <w:highlight w:val="lightGray"/>
              </w:rPr>
            </w:pPr>
            <w:r w:rsidRPr="00AA7ECE">
              <w:rPr>
                <w:szCs w:val="22"/>
                <w:highlight w:val="lightGray"/>
              </w:rPr>
              <w:t>Vika 3</w:t>
            </w:r>
          </w:p>
        </w:tc>
        <w:tc>
          <w:tcPr>
            <w:tcW w:w="1175" w:type="dxa"/>
            <w:tcBorders>
              <w:top w:val="single" w:sz="4" w:space="0" w:color="auto"/>
              <w:left w:val="single" w:sz="4" w:space="0" w:color="auto"/>
              <w:bottom w:val="single" w:sz="4" w:space="0" w:color="auto"/>
            </w:tcBorders>
            <w:shd w:val="clear" w:color="auto" w:fill="BFBFBF"/>
          </w:tcPr>
          <w:p w14:paraId="2FE0F592"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6439B210" w14:textId="77777777" w:rsidR="00EF1BD0" w:rsidRPr="00AA7ECE" w:rsidRDefault="00EF1BD0" w:rsidP="00E94903">
            <w:pPr>
              <w:rPr>
                <w:szCs w:val="22"/>
                <w:highlight w:val="lightGray"/>
              </w:rPr>
            </w:pPr>
          </w:p>
        </w:tc>
        <w:tc>
          <w:tcPr>
            <w:tcW w:w="1175" w:type="dxa"/>
            <w:tcBorders>
              <w:top w:val="single" w:sz="4" w:space="0" w:color="auto"/>
              <w:bottom w:val="single" w:sz="4" w:space="0" w:color="auto"/>
            </w:tcBorders>
            <w:shd w:val="clear" w:color="auto" w:fill="BFBFBF"/>
          </w:tcPr>
          <w:p w14:paraId="1470E95B" w14:textId="77777777" w:rsidR="00EF1BD0" w:rsidRPr="00AA7ECE" w:rsidRDefault="00EF1BD0" w:rsidP="00E94903">
            <w:pPr>
              <w:rPr>
                <w:szCs w:val="22"/>
                <w:highlight w:val="lightGray"/>
              </w:rPr>
            </w:pPr>
          </w:p>
        </w:tc>
        <w:tc>
          <w:tcPr>
            <w:tcW w:w="1169" w:type="dxa"/>
            <w:tcBorders>
              <w:top w:val="single" w:sz="4" w:space="0" w:color="auto"/>
              <w:bottom w:val="single" w:sz="4" w:space="0" w:color="auto"/>
            </w:tcBorders>
            <w:shd w:val="clear" w:color="auto" w:fill="BFBFBF"/>
          </w:tcPr>
          <w:p w14:paraId="4AB4FDDB" w14:textId="77777777" w:rsidR="00EF1BD0" w:rsidRPr="00AA7ECE" w:rsidRDefault="00EF1BD0" w:rsidP="00E94903">
            <w:pPr>
              <w:rPr>
                <w:szCs w:val="22"/>
                <w:highlight w:val="lightGray"/>
              </w:rPr>
            </w:pPr>
          </w:p>
        </w:tc>
        <w:tc>
          <w:tcPr>
            <w:tcW w:w="1158" w:type="dxa"/>
            <w:tcBorders>
              <w:top w:val="single" w:sz="4" w:space="0" w:color="auto"/>
              <w:bottom w:val="single" w:sz="4" w:space="0" w:color="auto"/>
            </w:tcBorders>
            <w:shd w:val="clear" w:color="auto" w:fill="BFBFBF"/>
          </w:tcPr>
          <w:p w14:paraId="1C7BA46F" w14:textId="77777777" w:rsidR="00EF1BD0" w:rsidRPr="00AA7ECE" w:rsidRDefault="00EF1BD0" w:rsidP="00E94903">
            <w:pPr>
              <w:rPr>
                <w:szCs w:val="22"/>
                <w:highlight w:val="lightGray"/>
              </w:rPr>
            </w:pPr>
          </w:p>
        </w:tc>
        <w:tc>
          <w:tcPr>
            <w:tcW w:w="1161" w:type="dxa"/>
            <w:tcBorders>
              <w:top w:val="single" w:sz="4" w:space="0" w:color="auto"/>
              <w:bottom w:val="single" w:sz="4" w:space="0" w:color="auto"/>
            </w:tcBorders>
            <w:shd w:val="clear" w:color="auto" w:fill="BFBFBF"/>
          </w:tcPr>
          <w:p w14:paraId="4E60030D"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5461E390" w14:textId="77777777" w:rsidR="00EF1BD0" w:rsidRPr="00AA7ECE" w:rsidRDefault="00EF1BD0" w:rsidP="00E94903">
            <w:pPr>
              <w:rPr>
                <w:szCs w:val="22"/>
                <w:highlight w:val="lightGray"/>
              </w:rPr>
            </w:pPr>
          </w:p>
        </w:tc>
      </w:tr>
      <w:tr w:rsidR="00E94903" w:rsidRPr="00AA7ECE" w14:paraId="714B50E5" w14:textId="77777777" w:rsidTr="006843B9">
        <w:tc>
          <w:tcPr>
            <w:tcW w:w="1188" w:type="dxa"/>
            <w:tcBorders>
              <w:top w:val="nil"/>
              <w:left w:val="nil"/>
              <w:bottom w:val="nil"/>
              <w:right w:val="single" w:sz="4" w:space="0" w:color="auto"/>
            </w:tcBorders>
          </w:tcPr>
          <w:p w14:paraId="742188EF" w14:textId="77777777" w:rsidR="00EF1BD0" w:rsidRPr="00AA7ECE" w:rsidRDefault="00EF1BD0" w:rsidP="00E94903">
            <w:pPr>
              <w:rPr>
                <w:szCs w:val="22"/>
                <w:highlight w:val="lightGray"/>
              </w:rPr>
            </w:pPr>
            <w:r w:rsidRPr="00AA7ECE">
              <w:rPr>
                <w:szCs w:val="22"/>
                <w:highlight w:val="lightGray"/>
              </w:rPr>
              <w:t>Vika 4</w:t>
            </w:r>
          </w:p>
        </w:tc>
        <w:tc>
          <w:tcPr>
            <w:tcW w:w="1175" w:type="dxa"/>
            <w:tcBorders>
              <w:top w:val="single" w:sz="4" w:space="0" w:color="auto"/>
              <w:left w:val="single" w:sz="4" w:space="0" w:color="auto"/>
              <w:bottom w:val="single" w:sz="4" w:space="0" w:color="auto"/>
            </w:tcBorders>
            <w:shd w:val="clear" w:color="auto" w:fill="BFBFBF"/>
          </w:tcPr>
          <w:p w14:paraId="458F2D6A"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20CE0743" w14:textId="77777777" w:rsidR="00EF1BD0" w:rsidRPr="00AA7ECE" w:rsidRDefault="00EF1BD0" w:rsidP="00E94903">
            <w:pPr>
              <w:rPr>
                <w:szCs w:val="22"/>
                <w:highlight w:val="lightGray"/>
              </w:rPr>
            </w:pPr>
          </w:p>
        </w:tc>
        <w:tc>
          <w:tcPr>
            <w:tcW w:w="1175" w:type="dxa"/>
            <w:tcBorders>
              <w:top w:val="single" w:sz="4" w:space="0" w:color="auto"/>
              <w:bottom w:val="single" w:sz="4" w:space="0" w:color="auto"/>
            </w:tcBorders>
            <w:shd w:val="clear" w:color="auto" w:fill="BFBFBF"/>
          </w:tcPr>
          <w:p w14:paraId="1AF96152" w14:textId="77777777" w:rsidR="00EF1BD0" w:rsidRPr="00AA7ECE" w:rsidRDefault="00EF1BD0" w:rsidP="00E94903">
            <w:pPr>
              <w:rPr>
                <w:szCs w:val="22"/>
                <w:highlight w:val="lightGray"/>
              </w:rPr>
            </w:pPr>
          </w:p>
        </w:tc>
        <w:tc>
          <w:tcPr>
            <w:tcW w:w="1169" w:type="dxa"/>
            <w:tcBorders>
              <w:top w:val="single" w:sz="4" w:space="0" w:color="auto"/>
              <w:bottom w:val="single" w:sz="4" w:space="0" w:color="auto"/>
            </w:tcBorders>
            <w:shd w:val="clear" w:color="auto" w:fill="BFBFBF"/>
          </w:tcPr>
          <w:p w14:paraId="6C17414E" w14:textId="77777777" w:rsidR="00EF1BD0" w:rsidRPr="00AA7ECE" w:rsidRDefault="00EF1BD0" w:rsidP="00E94903">
            <w:pPr>
              <w:rPr>
                <w:szCs w:val="22"/>
                <w:highlight w:val="lightGray"/>
              </w:rPr>
            </w:pPr>
          </w:p>
        </w:tc>
        <w:tc>
          <w:tcPr>
            <w:tcW w:w="1158" w:type="dxa"/>
            <w:tcBorders>
              <w:top w:val="single" w:sz="4" w:space="0" w:color="auto"/>
              <w:bottom w:val="single" w:sz="4" w:space="0" w:color="auto"/>
            </w:tcBorders>
            <w:shd w:val="clear" w:color="auto" w:fill="BFBFBF"/>
          </w:tcPr>
          <w:p w14:paraId="53314838" w14:textId="77777777" w:rsidR="00EF1BD0" w:rsidRPr="00AA7ECE" w:rsidRDefault="00EF1BD0" w:rsidP="00E94903">
            <w:pPr>
              <w:rPr>
                <w:szCs w:val="22"/>
                <w:highlight w:val="lightGray"/>
              </w:rPr>
            </w:pPr>
          </w:p>
        </w:tc>
        <w:tc>
          <w:tcPr>
            <w:tcW w:w="1161" w:type="dxa"/>
            <w:tcBorders>
              <w:top w:val="single" w:sz="4" w:space="0" w:color="auto"/>
              <w:bottom w:val="single" w:sz="4" w:space="0" w:color="auto"/>
            </w:tcBorders>
            <w:shd w:val="clear" w:color="auto" w:fill="BFBFBF"/>
          </w:tcPr>
          <w:p w14:paraId="24AC61FD"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0437F1FE" w14:textId="77777777" w:rsidR="00EF1BD0" w:rsidRPr="00AA7ECE" w:rsidRDefault="00EF1BD0" w:rsidP="00E94903">
            <w:pPr>
              <w:rPr>
                <w:szCs w:val="22"/>
                <w:highlight w:val="lightGray"/>
              </w:rPr>
            </w:pPr>
          </w:p>
        </w:tc>
      </w:tr>
    </w:tbl>
    <w:p w14:paraId="716B6729" w14:textId="77777777" w:rsidR="00EF1BD0" w:rsidRPr="00AA7ECE" w:rsidRDefault="00EF1BD0" w:rsidP="00E94903">
      <w:pPr>
        <w:rPr>
          <w:szCs w:val="22"/>
          <w:highlight w:val="yellow"/>
        </w:rPr>
      </w:pPr>
    </w:p>
    <w:p w14:paraId="40618768" w14:textId="77777777" w:rsidR="00EF1BD0" w:rsidRPr="00AA7ECE" w:rsidRDefault="00EF1BD0" w:rsidP="00E94903">
      <w:pPr>
        <w:rPr>
          <w:noProof/>
          <w:szCs w:val="22"/>
        </w:rPr>
      </w:pPr>
      <w:r w:rsidRPr="00AA7ECE">
        <w:rPr>
          <w:noProof/>
          <w:szCs w:val="22"/>
        </w:rPr>
        <w:t>Lesið fylgiseðilinn fyrir notkun.</w:t>
      </w:r>
    </w:p>
    <w:p w14:paraId="78946FD4" w14:textId="77777777" w:rsidR="00EF1BD0" w:rsidRPr="00AA7ECE" w:rsidRDefault="00EF1BD0" w:rsidP="00E94903">
      <w:pPr>
        <w:tabs>
          <w:tab w:val="left" w:pos="0"/>
        </w:tabs>
        <w:autoSpaceDE w:val="0"/>
        <w:autoSpaceDN w:val="0"/>
        <w:adjustRightInd w:val="0"/>
        <w:ind w:left="432" w:hanging="432"/>
        <w:rPr>
          <w:szCs w:val="22"/>
        </w:rPr>
      </w:pPr>
      <w:r w:rsidRPr="00AA7ECE">
        <w:rPr>
          <w:szCs w:val="22"/>
        </w:rPr>
        <w:t>Til notkunar undir húð.</w:t>
      </w:r>
    </w:p>
    <w:p w14:paraId="71930A0E" w14:textId="77777777" w:rsidR="00EF1BD0" w:rsidRPr="00AA7ECE" w:rsidRDefault="00EF1BD0" w:rsidP="00E94903">
      <w:pPr>
        <w:rPr>
          <w:noProof/>
          <w:szCs w:val="22"/>
        </w:rPr>
      </w:pPr>
    </w:p>
    <w:p w14:paraId="30F5A69C"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C58F205" w14:textId="77777777" w:rsidTr="006843B9">
        <w:tc>
          <w:tcPr>
            <w:tcW w:w="9287" w:type="dxa"/>
          </w:tcPr>
          <w:p w14:paraId="5B057B52" w14:textId="77777777" w:rsidR="00EF1BD0" w:rsidRPr="00AA7ECE" w:rsidRDefault="00EF1BD0" w:rsidP="00A658F8">
            <w:pPr>
              <w:keepNext/>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7B49A5F8" w14:textId="77777777" w:rsidR="00EF1BD0" w:rsidRPr="00AA7ECE" w:rsidRDefault="00EF1BD0" w:rsidP="00A658F8">
      <w:pPr>
        <w:keepNext/>
        <w:rPr>
          <w:noProof/>
          <w:szCs w:val="22"/>
        </w:rPr>
      </w:pPr>
    </w:p>
    <w:p w14:paraId="53711A8C" w14:textId="77777777" w:rsidR="00EF1BD0" w:rsidRPr="00AA7ECE" w:rsidRDefault="00EF1BD0" w:rsidP="00E94903">
      <w:pPr>
        <w:rPr>
          <w:noProof/>
          <w:szCs w:val="22"/>
        </w:rPr>
      </w:pPr>
      <w:r w:rsidRPr="00AA7ECE">
        <w:rPr>
          <w:noProof/>
          <w:szCs w:val="22"/>
        </w:rPr>
        <w:t>Geymið þar sem börn hvorki ná til né sjá.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22B1242" w14:textId="77777777" w:rsidTr="006843B9">
        <w:tc>
          <w:tcPr>
            <w:tcW w:w="9287" w:type="dxa"/>
          </w:tcPr>
          <w:p w14:paraId="31A56BF3" w14:textId="77777777" w:rsidR="00EF1BD0" w:rsidRPr="00AA7ECE" w:rsidRDefault="00EF1BD0" w:rsidP="00E94903">
            <w:pPr>
              <w:rPr>
                <w:b/>
                <w:noProof/>
                <w:szCs w:val="22"/>
              </w:rPr>
            </w:pPr>
            <w:r w:rsidRPr="00AA7ECE">
              <w:rPr>
                <w:b/>
                <w:noProof/>
                <w:szCs w:val="22"/>
              </w:rPr>
              <w:lastRenderedPageBreak/>
              <w:t>7.</w:t>
            </w:r>
            <w:r w:rsidRPr="00AA7ECE">
              <w:rPr>
                <w:b/>
                <w:noProof/>
                <w:szCs w:val="22"/>
              </w:rPr>
              <w:tab/>
              <w:t>ÖNNUR SÉRSTÖK VARNAÐARORÐ, EF MEÐ ÞARF</w:t>
            </w:r>
          </w:p>
        </w:tc>
      </w:tr>
    </w:tbl>
    <w:p w14:paraId="396844AB" w14:textId="77777777" w:rsidR="00EF1BD0" w:rsidRPr="00AA7ECE" w:rsidRDefault="00EF1BD0" w:rsidP="00E94903">
      <w:pPr>
        <w:rPr>
          <w:noProof/>
          <w:szCs w:val="22"/>
        </w:rPr>
      </w:pPr>
    </w:p>
    <w:p w14:paraId="701F3407"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00FC23D" w14:textId="77777777" w:rsidTr="006843B9">
        <w:tc>
          <w:tcPr>
            <w:tcW w:w="9287" w:type="dxa"/>
          </w:tcPr>
          <w:p w14:paraId="781BDD8F" w14:textId="77777777" w:rsidR="00EF1BD0" w:rsidRPr="00AA7ECE" w:rsidRDefault="00EF1BD0" w:rsidP="00E94903">
            <w:pPr>
              <w:rPr>
                <w:b/>
                <w:noProof/>
                <w:szCs w:val="22"/>
              </w:rPr>
            </w:pPr>
            <w:r w:rsidRPr="00AA7ECE">
              <w:rPr>
                <w:b/>
                <w:noProof/>
                <w:szCs w:val="22"/>
              </w:rPr>
              <w:t>8.</w:t>
            </w:r>
            <w:r w:rsidRPr="00AA7ECE">
              <w:rPr>
                <w:b/>
                <w:noProof/>
                <w:szCs w:val="22"/>
              </w:rPr>
              <w:tab/>
              <w:t>FYRNINGARDAGSETNING</w:t>
            </w:r>
          </w:p>
        </w:tc>
      </w:tr>
    </w:tbl>
    <w:p w14:paraId="579B91C6" w14:textId="77777777" w:rsidR="00EF1BD0" w:rsidRPr="00AA7ECE" w:rsidRDefault="00EF1BD0" w:rsidP="00E94903">
      <w:pPr>
        <w:rPr>
          <w:noProof/>
          <w:szCs w:val="22"/>
        </w:rPr>
      </w:pPr>
    </w:p>
    <w:p w14:paraId="06343D30" w14:textId="77777777" w:rsidR="00EF1BD0" w:rsidRPr="00AA7ECE" w:rsidRDefault="00EF1BD0" w:rsidP="00E94903">
      <w:pPr>
        <w:rPr>
          <w:szCs w:val="22"/>
        </w:rPr>
      </w:pPr>
      <w:r w:rsidRPr="00AA7ECE">
        <w:rPr>
          <w:szCs w:val="22"/>
        </w:rPr>
        <w:t>EXP</w:t>
      </w:r>
    </w:p>
    <w:p w14:paraId="1D1C0F44" w14:textId="77777777" w:rsidR="00EF1BD0" w:rsidRPr="00AA7ECE" w:rsidRDefault="00EF1BD0" w:rsidP="00E94903">
      <w:pPr>
        <w:rPr>
          <w:szCs w:val="22"/>
        </w:rPr>
      </w:pPr>
    </w:p>
    <w:p w14:paraId="5882595A"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DD3F4D1" w14:textId="77777777" w:rsidTr="006843B9">
        <w:tc>
          <w:tcPr>
            <w:tcW w:w="9287" w:type="dxa"/>
          </w:tcPr>
          <w:p w14:paraId="1BAAADA3" w14:textId="77777777" w:rsidR="00EF1BD0" w:rsidRPr="00AA7ECE" w:rsidRDefault="00EF1BD0" w:rsidP="00E94903">
            <w:pPr>
              <w:rPr>
                <w:b/>
                <w:noProof/>
                <w:szCs w:val="22"/>
              </w:rPr>
            </w:pPr>
            <w:r w:rsidRPr="00AA7ECE">
              <w:rPr>
                <w:b/>
                <w:noProof/>
                <w:szCs w:val="22"/>
              </w:rPr>
              <w:t>9.</w:t>
            </w:r>
            <w:r w:rsidRPr="00AA7ECE">
              <w:rPr>
                <w:b/>
                <w:noProof/>
                <w:szCs w:val="22"/>
              </w:rPr>
              <w:tab/>
              <w:t>SÉRSTÖK GEYMSLUSKILYRÐI</w:t>
            </w:r>
          </w:p>
        </w:tc>
      </w:tr>
    </w:tbl>
    <w:p w14:paraId="4763F561" w14:textId="77777777" w:rsidR="00EF1BD0" w:rsidRPr="00AA7ECE" w:rsidRDefault="00EF1BD0" w:rsidP="00E94903">
      <w:pPr>
        <w:rPr>
          <w:noProof/>
          <w:szCs w:val="22"/>
        </w:rPr>
      </w:pPr>
    </w:p>
    <w:p w14:paraId="60C96307" w14:textId="77777777" w:rsidR="00EF1BD0" w:rsidRPr="00AA7ECE" w:rsidRDefault="00EF1BD0" w:rsidP="00E94903">
      <w:pPr>
        <w:rPr>
          <w:szCs w:val="22"/>
        </w:rPr>
      </w:pPr>
      <w:r w:rsidRPr="00AA7ECE">
        <w:rPr>
          <w:szCs w:val="22"/>
        </w:rPr>
        <w:t>Geymið í kæli.</w:t>
      </w:r>
    </w:p>
    <w:p w14:paraId="28E8E6C0" w14:textId="385795C8" w:rsidR="00EF1BD0" w:rsidRPr="00AA7ECE" w:rsidRDefault="00EF1BD0" w:rsidP="00E94903">
      <w:pPr>
        <w:rPr>
          <w:szCs w:val="22"/>
        </w:rPr>
      </w:pPr>
      <w:r w:rsidRPr="00AA7ECE">
        <w:rPr>
          <w:szCs w:val="22"/>
        </w:rPr>
        <w:t>Má geyma utan kælis við lægri hita en 30 </w:t>
      </w:r>
      <w:r w:rsidR="00942DBF" w:rsidRPr="00AA7ECE">
        <w:rPr>
          <w:szCs w:val="22"/>
        </w:rPr>
        <w:t>°</w:t>
      </w:r>
      <w:r w:rsidRPr="00AA7ECE">
        <w:rPr>
          <w:szCs w:val="22"/>
        </w:rPr>
        <w:t>C í allt að 21 dag.</w:t>
      </w:r>
    </w:p>
    <w:p w14:paraId="09E91A1C" w14:textId="77777777" w:rsidR="00EF1BD0" w:rsidRPr="00AA7ECE" w:rsidRDefault="00EF1BD0" w:rsidP="00E94903">
      <w:pPr>
        <w:rPr>
          <w:szCs w:val="22"/>
        </w:rPr>
      </w:pPr>
      <w:r w:rsidRPr="00AA7ECE">
        <w:rPr>
          <w:szCs w:val="22"/>
        </w:rPr>
        <w:t>Má ekki frjósa.</w:t>
      </w:r>
    </w:p>
    <w:p w14:paraId="4E9B6D27" w14:textId="673F7201" w:rsidR="00EF1BD0" w:rsidRPr="00AA7ECE" w:rsidRDefault="00EF1BD0" w:rsidP="00E94903">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3BB747DC" w14:textId="77777777" w:rsidR="00EF1BD0" w:rsidRPr="00AA7ECE" w:rsidRDefault="00EF1BD0" w:rsidP="00E94903">
      <w:pPr>
        <w:ind w:left="567" w:hanging="567"/>
        <w:rPr>
          <w:szCs w:val="22"/>
        </w:rPr>
      </w:pPr>
    </w:p>
    <w:p w14:paraId="014CA2D6"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37C1A21" w14:textId="77777777" w:rsidTr="006843B9">
        <w:tc>
          <w:tcPr>
            <w:tcW w:w="9287" w:type="dxa"/>
          </w:tcPr>
          <w:p w14:paraId="740F8C09" w14:textId="77777777" w:rsidR="00EF1BD0" w:rsidRPr="00AA7ECE" w:rsidRDefault="00EF1BD0" w:rsidP="00E94903">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1B030F60" w14:textId="77777777" w:rsidR="00EF1BD0" w:rsidRPr="00AA7ECE" w:rsidRDefault="00EF1BD0" w:rsidP="00E94903">
      <w:pPr>
        <w:rPr>
          <w:noProof/>
          <w:szCs w:val="22"/>
        </w:rPr>
      </w:pPr>
    </w:p>
    <w:p w14:paraId="5F718FDE"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E74D306" w14:textId="77777777" w:rsidTr="006843B9">
        <w:tc>
          <w:tcPr>
            <w:tcW w:w="9287" w:type="dxa"/>
          </w:tcPr>
          <w:p w14:paraId="22A9281E" w14:textId="77777777" w:rsidR="00EF1BD0" w:rsidRPr="00AA7ECE" w:rsidRDefault="00EF1BD0" w:rsidP="00E94903">
            <w:pPr>
              <w:rPr>
                <w:b/>
                <w:noProof/>
                <w:szCs w:val="22"/>
              </w:rPr>
            </w:pPr>
            <w:r w:rsidRPr="00AA7ECE">
              <w:rPr>
                <w:b/>
                <w:noProof/>
                <w:szCs w:val="22"/>
              </w:rPr>
              <w:t>11.</w:t>
            </w:r>
            <w:r w:rsidRPr="00AA7ECE">
              <w:rPr>
                <w:b/>
                <w:noProof/>
                <w:szCs w:val="22"/>
              </w:rPr>
              <w:tab/>
              <w:t>NAFN OG HEIMILISFANG MARKAÐSLEYFISHAFA</w:t>
            </w:r>
          </w:p>
        </w:tc>
      </w:tr>
    </w:tbl>
    <w:p w14:paraId="72D07BFF" w14:textId="77777777" w:rsidR="00EF1BD0" w:rsidRPr="00AA7ECE" w:rsidRDefault="00EF1BD0" w:rsidP="00E94903">
      <w:pPr>
        <w:rPr>
          <w:noProof/>
          <w:szCs w:val="22"/>
        </w:rPr>
      </w:pPr>
    </w:p>
    <w:p w14:paraId="7E69EC88" w14:textId="77777777" w:rsidR="00530BE3" w:rsidRPr="00AA7ECE" w:rsidRDefault="00EF1BD0" w:rsidP="00E94903">
      <w:pPr>
        <w:pStyle w:val="Default"/>
        <w:jc w:val="both"/>
        <w:rPr>
          <w:color w:val="auto"/>
          <w:sz w:val="22"/>
          <w:szCs w:val="22"/>
          <w:lang w:val="is-IS"/>
        </w:rPr>
      </w:pPr>
      <w:r w:rsidRPr="00AA7ECE">
        <w:rPr>
          <w:color w:val="auto"/>
          <w:sz w:val="22"/>
          <w:szCs w:val="22"/>
          <w:lang w:val="is-IS"/>
        </w:rPr>
        <w:t>Eli Lilly Nederland B.V.</w:t>
      </w:r>
    </w:p>
    <w:p w14:paraId="1F970EA8" w14:textId="77777777" w:rsidR="00E70ED0" w:rsidRPr="002840B9" w:rsidRDefault="00E70ED0" w:rsidP="00E70ED0">
      <w:pPr>
        <w:rPr>
          <w:szCs w:val="22"/>
          <w:lang w:eastAsia="en-GB"/>
        </w:rPr>
      </w:pPr>
      <w:r w:rsidRPr="00A60B1B">
        <w:rPr>
          <w:szCs w:val="22"/>
          <w:lang w:val="de-CH" w:eastAsia="en-GB"/>
        </w:rPr>
        <w:t>Orteliuslaan 1000, 3528 BD Utrecht</w:t>
      </w:r>
    </w:p>
    <w:p w14:paraId="25579F37" w14:textId="77777777" w:rsidR="00EF1BD0" w:rsidRPr="00AA7ECE" w:rsidRDefault="00EF1BD0" w:rsidP="00E94903">
      <w:pPr>
        <w:rPr>
          <w:szCs w:val="22"/>
        </w:rPr>
      </w:pPr>
      <w:r w:rsidRPr="00AA7ECE">
        <w:rPr>
          <w:szCs w:val="22"/>
        </w:rPr>
        <w:t>Holland</w:t>
      </w:r>
    </w:p>
    <w:p w14:paraId="2D83CFE2" w14:textId="77777777" w:rsidR="00EF1BD0" w:rsidRPr="00AA7ECE" w:rsidRDefault="00EF1BD0" w:rsidP="00E94903">
      <w:pPr>
        <w:rPr>
          <w:szCs w:val="22"/>
        </w:rPr>
      </w:pPr>
    </w:p>
    <w:p w14:paraId="34CACED8"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E44D41A" w14:textId="77777777" w:rsidTr="006843B9">
        <w:tc>
          <w:tcPr>
            <w:tcW w:w="9287" w:type="dxa"/>
          </w:tcPr>
          <w:p w14:paraId="636E01B8" w14:textId="77777777" w:rsidR="00EF1BD0" w:rsidRPr="00AA7ECE" w:rsidRDefault="00EF1BD0" w:rsidP="00E94903">
            <w:pPr>
              <w:rPr>
                <w:b/>
                <w:noProof/>
                <w:szCs w:val="22"/>
              </w:rPr>
            </w:pPr>
            <w:r w:rsidRPr="00AA7ECE">
              <w:rPr>
                <w:b/>
                <w:noProof/>
                <w:szCs w:val="22"/>
              </w:rPr>
              <w:t>12.</w:t>
            </w:r>
            <w:r w:rsidRPr="00AA7ECE">
              <w:rPr>
                <w:b/>
                <w:noProof/>
                <w:szCs w:val="22"/>
              </w:rPr>
              <w:tab/>
              <w:t>MARKAÐSLEYFISNÚMER</w:t>
            </w:r>
          </w:p>
        </w:tc>
      </w:tr>
    </w:tbl>
    <w:p w14:paraId="01899E46" w14:textId="77777777" w:rsidR="00EF1BD0" w:rsidRPr="00AA7ECE" w:rsidRDefault="00EF1BD0" w:rsidP="00E94903">
      <w:pPr>
        <w:rPr>
          <w:noProof/>
          <w:szCs w:val="22"/>
        </w:rPr>
      </w:pPr>
    </w:p>
    <w:p w14:paraId="17899915" w14:textId="03B80F33" w:rsidR="00EF1BD0" w:rsidRPr="00AA7ECE" w:rsidRDefault="00EF1BD0" w:rsidP="00E94903">
      <w:pPr>
        <w:outlineLvl w:val="0"/>
        <w:rPr>
          <w:szCs w:val="22"/>
          <w:highlight w:val="lightGray"/>
        </w:rPr>
      </w:pPr>
      <w:r w:rsidRPr="00AA7ECE">
        <w:rPr>
          <w:szCs w:val="22"/>
        </w:rPr>
        <w:t>EU/1/</w:t>
      </w:r>
      <w:r w:rsidR="007918B3" w:rsidRPr="00AA7ECE">
        <w:t>22/1685</w:t>
      </w:r>
      <w:r w:rsidRPr="00AA7ECE">
        <w:rPr>
          <w:szCs w:val="22"/>
        </w:rPr>
        <w:t>/00</w:t>
      </w:r>
      <w:r w:rsidR="006C32FD" w:rsidRPr="00AA7ECE">
        <w:rPr>
          <w:szCs w:val="22"/>
        </w:rPr>
        <w:t>7</w:t>
      </w:r>
      <w:r w:rsidRPr="00AA7ECE">
        <w:rPr>
          <w:szCs w:val="22"/>
        </w:rPr>
        <w:t xml:space="preserve"> </w:t>
      </w:r>
      <w:r w:rsidRPr="00AA7ECE">
        <w:rPr>
          <w:szCs w:val="22"/>
          <w:highlight w:val="lightGray"/>
        </w:rPr>
        <w:t>2 áfylltir lyfjapennar</w:t>
      </w:r>
      <w:r w:rsidR="00931B15" w:rsidRPr="00AA7ECE">
        <w:rPr>
          <w:szCs w:val="22"/>
          <w:highlight w:val="lightGray"/>
        </w:rPr>
        <w:fldChar w:fldCharType="begin"/>
      </w:r>
      <w:r w:rsidR="00931B15" w:rsidRPr="00AA7ECE">
        <w:rPr>
          <w:szCs w:val="22"/>
          <w:highlight w:val="lightGray"/>
        </w:rPr>
        <w:instrText xml:space="preserve"> DOCVARIABLE vault_nd_c4158c44-1682-44b8-88ec-c486900e0671 \* MERGEFORMAT </w:instrText>
      </w:r>
      <w:r w:rsidR="00931B15" w:rsidRPr="00AA7ECE">
        <w:rPr>
          <w:szCs w:val="22"/>
          <w:highlight w:val="lightGray"/>
        </w:rPr>
        <w:fldChar w:fldCharType="separate"/>
      </w:r>
      <w:r w:rsidR="00931B15" w:rsidRPr="00AA7ECE">
        <w:rPr>
          <w:szCs w:val="22"/>
          <w:highlight w:val="lightGray"/>
        </w:rPr>
        <w:t xml:space="preserve"> </w:t>
      </w:r>
      <w:r w:rsidR="00931B15" w:rsidRPr="00AA7ECE">
        <w:rPr>
          <w:szCs w:val="22"/>
          <w:highlight w:val="lightGray"/>
        </w:rPr>
        <w:fldChar w:fldCharType="end"/>
      </w:r>
    </w:p>
    <w:p w14:paraId="14C27035" w14:textId="5D054CCB" w:rsidR="00EF1BD0" w:rsidRPr="00AA7ECE" w:rsidRDefault="00EF1BD0" w:rsidP="00E94903">
      <w:pPr>
        <w:outlineLvl w:val="0"/>
        <w:rPr>
          <w:szCs w:val="22"/>
        </w:rPr>
      </w:pPr>
      <w:r w:rsidRPr="00AA7ECE">
        <w:rPr>
          <w:szCs w:val="22"/>
          <w:highlight w:val="lightGray"/>
        </w:rPr>
        <w:t>EU/1/</w:t>
      </w:r>
      <w:r w:rsidR="007918B3" w:rsidRPr="00AA7ECE">
        <w:rPr>
          <w:szCs w:val="22"/>
          <w:highlight w:val="lightGray"/>
        </w:rPr>
        <w:t>22/1685</w:t>
      </w:r>
      <w:r w:rsidRPr="00AA7ECE">
        <w:rPr>
          <w:szCs w:val="22"/>
          <w:highlight w:val="lightGray"/>
        </w:rPr>
        <w:t>/00</w:t>
      </w:r>
      <w:r w:rsidR="006C32FD" w:rsidRPr="00AA7ECE">
        <w:rPr>
          <w:szCs w:val="22"/>
          <w:highlight w:val="lightGray"/>
        </w:rPr>
        <w:t>8</w:t>
      </w:r>
      <w:r w:rsidRPr="00AA7ECE">
        <w:rPr>
          <w:szCs w:val="22"/>
          <w:highlight w:val="lightGray"/>
        </w:rPr>
        <w:t xml:space="preserve"> 4 áfylltir lyfjapennar</w:t>
      </w:r>
      <w:r w:rsidR="00931B15" w:rsidRPr="00AA7ECE">
        <w:rPr>
          <w:szCs w:val="22"/>
          <w:highlight w:val="lightGray"/>
        </w:rPr>
        <w:fldChar w:fldCharType="begin"/>
      </w:r>
      <w:r w:rsidR="00931B15" w:rsidRPr="00AA7ECE">
        <w:rPr>
          <w:szCs w:val="22"/>
          <w:highlight w:val="lightGray"/>
        </w:rPr>
        <w:instrText xml:space="preserve"> DOCVARIABLE vault_nd_164c3eca-ebff-4e3d-a183-dcdd7d7d5d71 \* MERGEFORMAT </w:instrText>
      </w:r>
      <w:r w:rsidR="00931B15" w:rsidRPr="00AA7ECE">
        <w:rPr>
          <w:szCs w:val="22"/>
          <w:highlight w:val="lightGray"/>
        </w:rPr>
        <w:fldChar w:fldCharType="separate"/>
      </w:r>
      <w:r w:rsidR="00931B15" w:rsidRPr="00AA7ECE">
        <w:rPr>
          <w:szCs w:val="22"/>
          <w:highlight w:val="lightGray"/>
        </w:rPr>
        <w:t xml:space="preserve"> </w:t>
      </w:r>
      <w:r w:rsidR="00931B15" w:rsidRPr="00AA7ECE">
        <w:rPr>
          <w:szCs w:val="22"/>
          <w:highlight w:val="lightGray"/>
        </w:rPr>
        <w:fldChar w:fldCharType="end"/>
      </w:r>
    </w:p>
    <w:p w14:paraId="02575B5D" w14:textId="77777777" w:rsidR="00EF1BD0" w:rsidRPr="00AA7ECE" w:rsidRDefault="00EF1BD0" w:rsidP="00E94903">
      <w:pPr>
        <w:rPr>
          <w:noProof/>
          <w:szCs w:val="22"/>
        </w:rPr>
      </w:pPr>
    </w:p>
    <w:p w14:paraId="6C58C028"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A16CC51" w14:textId="77777777" w:rsidTr="006843B9">
        <w:tc>
          <w:tcPr>
            <w:tcW w:w="9287" w:type="dxa"/>
          </w:tcPr>
          <w:p w14:paraId="23D0BE07" w14:textId="77777777" w:rsidR="00EF1BD0" w:rsidRPr="00AA7ECE" w:rsidRDefault="00EF1BD0" w:rsidP="00E94903">
            <w:pPr>
              <w:rPr>
                <w:b/>
                <w:noProof/>
                <w:szCs w:val="22"/>
              </w:rPr>
            </w:pPr>
            <w:r w:rsidRPr="00AA7ECE">
              <w:rPr>
                <w:b/>
                <w:noProof/>
                <w:szCs w:val="22"/>
              </w:rPr>
              <w:t>13.</w:t>
            </w:r>
            <w:r w:rsidRPr="00AA7ECE">
              <w:rPr>
                <w:b/>
                <w:noProof/>
                <w:szCs w:val="22"/>
              </w:rPr>
              <w:tab/>
              <w:t>LOTUNÚMER</w:t>
            </w:r>
          </w:p>
        </w:tc>
      </w:tr>
    </w:tbl>
    <w:p w14:paraId="77A8F49F" w14:textId="77777777" w:rsidR="00EF1BD0" w:rsidRPr="00AA7ECE" w:rsidRDefault="00EF1BD0" w:rsidP="00E94903">
      <w:pPr>
        <w:rPr>
          <w:noProof/>
          <w:szCs w:val="22"/>
        </w:rPr>
      </w:pPr>
    </w:p>
    <w:p w14:paraId="27BD769E" w14:textId="77777777" w:rsidR="00EF1BD0" w:rsidRPr="00AA7ECE" w:rsidRDefault="00EF1BD0" w:rsidP="00E94903">
      <w:pPr>
        <w:rPr>
          <w:szCs w:val="22"/>
        </w:rPr>
      </w:pPr>
      <w:r w:rsidRPr="00AA7ECE">
        <w:rPr>
          <w:szCs w:val="22"/>
        </w:rPr>
        <w:t>Lot</w:t>
      </w:r>
    </w:p>
    <w:p w14:paraId="2A7C52CF" w14:textId="77777777" w:rsidR="00EF1BD0" w:rsidRPr="00AA7ECE" w:rsidRDefault="00EF1BD0" w:rsidP="00E94903">
      <w:pPr>
        <w:rPr>
          <w:szCs w:val="22"/>
        </w:rPr>
      </w:pPr>
    </w:p>
    <w:p w14:paraId="7E8186A5"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BA4CBFC" w14:textId="77777777" w:rsidTr="006843B9">
        <w:tc>
          <w:tcPr>
            <w:tcW w:w="9287" w:type="dxa"/>
          </w:tcPr>
          <w:p w14:paraId="4A1751AA" w14:textId="77777777" w:rsidR="00EF1BD0" w:rsidRPr="00AA7ECE" w:rsidRDefault="00EF1BD0" w:rsidP="00E94903">
            <w:pPr>
              <w:rPr>
                <w:b/>
                <w:noProof/>
                <w:szCs w:val="22"/>
              </w:rPr>
            </w:pPr>
            <w:r w:rsidRPr="00AA7ECE">
              <w:rPr>
                <w:b/>
                <w:noProof/>
                <w:szCs w:val="22"/>
              </w:rPr>
              <w:t>14.</w:t>
            </w:r>
            <w:r w:rsidRPr="00AA7ECE">
              <w:rPr>
                <w:b/>
                <w:noProof/>
                <w:szCs w:val="22"/>
              </w:rPr>
              <w:tab/>
              <w:t>AFGREIÐSLUTILHÖGUN</w:t>
            </w:r>
          </w:p>
        </w:tc>
      </w:tr>
    </w:tbl>
    <w:p w14:paraId="7C326B98" w14:textId="77777777" w:rsidR="00EF1BD0" w:rsidRPr="00AA7ECE" w:rsidRDefault="00EF1BD0" w:rsidP="00E94903">
      <w:pPr>
        <w:rPr>
          <w:noProof/>
          <w:szCs w:val="22"/>
        </w:rPr>
      </w:pPr>
    </w:p>
    <w:p w14:paraId="35569989"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F02AE59" w14:textId="77777777" w:rsidTr="006843B9">
        <w:tc>
          <w:tcPr>
            <w:tcW w:w="9287" w:type="dxa"/>
          </w:tcPr>
          <w:p w14:paraId="564CE539" w14:textId="77777777" w:rsidR="00EF1BD0" w:rsidRPr="00AA7ECE" w:rsidRDefault="00EF1BD0" w:rsidP="00E94903">
            <w:pPr>
              <w:rPr>
                <w:b/>
                <w:noProof/>
                <w:szCs w:val="22"/>
              </w:rPr>
            </w:pPr>
            <w:r w:rsidRPr="00AA7ECE">
              <w:rPr>
                <w:b/>
                <w:noProof/>
                <w:szCs w:val="22"/>
              </w:rPr>
              <w:t>15.</w:t>
            </w:r>
            <w:r w:rsidRPr="00AA7ECE">
              <w:rPr>
                <w:b/>
                <w:noProof/>
                <w:szCs w:val="22"/>
              </w:rPr>
              <w:tab/>
              <w:t>NOTKUNARLEIÐBEININGAR</w:t>
            </w:r>
          </w:p>
        </w:tc>
      </w:tr>
    </w:tbl>
    <w:p w14:paraId="04E762BA" w14:textId="77777777" w:rsidR="00EF1BD0" w:rsidRPr="00AA7ECE" w:rsidRDefault="00EF1BD0" w:rsidP="00E94903">
      <w:pPr>
        <w:rPr>
          <w:noProof/>
          <w:szCs w:val="22"/>
        </w:rPr>
      </w:pPr>
    </w:p>
    <w:p w14:paraId="3BC33D9B"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5123121" w14:textId="77777777" w:rsidTr="006843B9">
        <w:tc>
          <w:tcPr>
            <w:tcW w:w="9287" w:type="dxa"/>
          </w:tcPr>
          <w:p w14:paraId="4C1F3A73" w14:textId="77777777" w:rsidR="00EF1BD0" w:rsidRPr="00AA7ECE" w:rsidRDefault="00EF1BD0" w:rsidP="00E94903">
            <w:pPr>
              <w:rPr>
                <w:b/>
                <w:noProof/>
                <w:szCs w:val="22"/>
              </w:rPr>
            </w:pPr>
            <w:r w:rsidRPr="00AA7ECE">
              <w:rPr>
                <w:b/>
                <w:noProof/>
                <w:szCs w:val="22"/>
              </w:rPr>
              <w:t>16.</w:t>
            </w:r>
            <w:r w:rsidRPr="00AA7ECE">
              <w:rPr>
                <w:b/>
                <w:noProof/>
                <w:szCs w:val="22"/>
              </w:rPr>
              <w:tab/>
              <w:t>UPPLÝSINGAR MEÐ BLINDRALETRI</w:t>
            </w:r>
          </w:p>
        </w:tc>
      </w:tr>
    </w:tbl>
    <w:p w14:paraId="05F3B9A6" w14:textId="77777777" w:rsidR="00EF1BD0" w:rsidRPr="00AA7ECE" w:rsidRDefault="00EF1BD0" w:rsidP="00E94903">
      <w:pPr>
        <w:rPr>
          <w:noProof/>
          <w:szCs w:val="22"/>
        </w:rPr>
      </w:pPr>
    </w:p>
    <w:p w14:paraId="7225D60A" w14:textId="66E089BB" w:rsidR="00EF1BD0" w:rsidRPr="00AA7ECE" w:rsidRDefault="00EF1BD0" w:rsidP="00E94903">
      <w:pPr>
        <w:pStyle w:val="CommentText"/>
        <w:rPr>
          <w:sz w:val="22"/>
          <w:szCs w:val="22"/>
        </w:rPr>
      </w:pPr>
      <w:r w:rsidRPr="00AA7ECE">
        <w:rPr>
          <w:sz w:val="22"/>
          <w:szCs w:val="22"/>
        </w:rPr>
        <w:t xml:space="preserve">MOUNJARO </w:t>
      </w:r>
      <w:r w:rsidR="006C32FD" w:rsidRPr="00AA7ECE">
        <w:rPr>
          <w:sz w:val="22"/>
          <w:szCs w:val="22"/>
        </w:rPr>
        <w:t>7</w:t>
      </w:r>
      <w:r w:rsidRPr="00AA7ECE">
        <w:rPr>
          <w:sz w:val="22"/>
          <w:szCs w:val="22"/>
        </w:rPr>
        <w:t>,5 mg</w:t>
      </w:r>
    </w:p>
    <w:p w14:paraId="30913B70" w14:textId="77777777" w:rsidR="00EF1BD0" w:rsidRPr="00AA7ECE" w:rsidRDefault="00EF1BD0" w:rsidP="00E94903">
      <w:pPr>
        <w:rPr>
          <w:szCs w:val="22"/>
        </w:rPr>
      </w:pPr>
    </w:p>
    <w:p w14:paraId="4EA210A0"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571042F" w14:textId="77777777" w:rsidTr="006843B9">
        <w:tc>
          <w:tcPr>
            <w:tcW w:w="9287" w:type="dxa"/>
          </w:tcPr>
          <w:p w14:paraId="3A64BB44" w14:textId="77777777" w:rsidR="00EF1BD0" w:rsidRPr="00AA7ECE" w:rsidRDefault="00EF1BD0" w:rsidP="00A658F8">
            <w:pPr>
              <w:keepNext/>
              <w:rPr>
                <w:b/>
                <w:noProof/>
                <w:szCs w:val="22"/>
              </w:rPr>
            </w:pPr>
            <w:r w:rsidRPr="00AA7ECE">
              <w:rPr>
                <w:b/>
                <w:noProof/>
                <w:szCs w:val="22"/>
              </w:rPr>
              <w:t>17.</w:t>
            </w:r>
            <w:r w:rsidRPr="00AA7ECE">
              <w:rPr>
                <w:b/>
                <w:noProof/>
                <w:szCs w:val="22"/>
              </w:rPr>
              <w:tab/>
              <w:t>EINKVÆMT AUÐKENNI – TVÍVÍTT STRIKAMERKI</w:t>
            </w:r>
          </w:p>
        </w:tc>
      </w:tr>
    </w:tbl>
    <w:p w14:paraId="1BBA48CE" w14:textId="77777777" w:rsidR="00EF1BD0" w:rsidRPr="00AA7ECE" w:rsidRDefault="00EF1BD0" w:rsidP="00E94903">
      <w:pPr>
        <w:rPr>
          <w:noProof/>
          <w:szCs w:val="22"/>
        </w:rPr>
      </w:pPr>
    </w:p>
    <w:p w14:paraId="5487D67C" w14:textId="77777777" w:rsidR="00EF1BD0" w:rsidRPr="00AA7ECE" w:rsidRDefault="00EF1BD0" w:rsidP="00E94903">
      <w:pPr>
        <w:rPr>
          <w:szCs w:val="22"/>
        </w:rPr>
      </w:pPr>
      <w:r w:rsidRPr="00AA7ECE">
        <w:rPr>
          <w:szCs w:val="22"/>
          <w:highlight w:val="lightGray"/>
        </w:rPr>
        <w:t>Á pakkningunni er tvívítt strikamerki með einkvæmu auðkenni.</w:t>
      </w:r>
    </w:p>
    <w:p w14:paraId="7A3C301B" w14:textId="77777777" w:rsidR="00EF1BD0" w:rsidRPr="00AA7ECE" w:rsidRDefault="00EF1BD0" w:rsidP="00E94903">
      <w:pPr>
        <w:rPr>
          <w:noProof/>
          <w:szCs w:val="22"/>
        </w:rPr>
      </w:pPr>
    </w:p>
    <w:p w14:paraId="720E6C93"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D58CCB2" w14:textId="77777777" w:rsidTr="006843B9">
        <w:tc>
          <w:tcPr>
            <w:tcW w:w="9287" w:type="dxa"/>
          </w:tcPr>
          <w:p w14:paraId="2E682B7B" w14:textId="77777777" w:rsidR="00EF1BD0" w:rsidRPr="00AA7ECE" w:rsidRDefault="00EF1BD0" w:rsidP="009D3282">
            <w:pPr>
              <w:keepNext/>
              <w:rPr>
                <w:b/>
                <w:noProof/>
                <w:szCs w:val="22"/>
              </w:rPr>
            </w:pPr>
            <w:r w:rsidRPr="00AA7ECE">
              <w:rPr>
                <w:b/>
                <w:noProof/>
                <w:szCs w:val="22"/>
              </w:rPr>
              <w:lastRenderedPageBreak/>
              <w:t>18.</w:t>
            </w:r>
            <w:r w:rsidRPr="00AA7ECE">
              <w:rPr>
                <w:b/>
                <w:noProof/>
                <w:szCs w:val="22"/>
              </w:rPr>
              <w:tab/>
              <w:t>EINKVÆMT AUÐKENNI – UPPLÝSINGAR SEM FÓLK GETUR LESIÐ</w:t>
            </w:r>
          </w:p>
        </w:tc>
      </w:tr>
    </w:tbl>
    <w:p w14:paraId="02B1BFA7" w14:textId="77777777" w:rsidR="00EF1BD0" w:rsidRPr="00AA7ECE" w:rsidRDefault="00EF1BD0" w:rsidP="009D3282">
      <w:pPr>
        <w:keepNext/>
        <w:rPr>
          <w:noProof/>
          <w:szCs w:val="22"/>
        </w:rPr>
      </w:pPr>
    </w:p>
    <w:p w14:paraId="78122E39" w14:textId="77777777" w:rsidR="00EF1BD0" w:rsidRPr="00AA7ECE" w:rsidRDefault="00EF1BD0" w:rsidP="009D3282">
      <w:pPr>
        <w:keepNext/>
        <w:rPr>
          <w:noProof/>
          <w:szCs w:val="22"/>
        </w:rPr>
      </w:pPr>
      <w:r w:rsidRPr="00AA7ECE">
        <w:rPr>
          <w:noProof/>
          <w:szCs w:val="22"/>
        </w:rPr>
        <w:t>PC</w:t>
      </w:r>
    </w:p>
    <w:p w14:paraId="6C8448A0" w14:textId="77777777" w:rsidR="00EF1BD0" w:rsidRPr="00AA7ECE" w:rsidRDefault="00EF1BD0" w:rsidP="009D3282">
      <w:pPr>
        <w:keepNext/>
        <w:rPr>
          <w:noProof/>
          <w:szCs w:val="22"/>
        </w:rPr>
      </w:pPr>
      <w:r w:rsidRPr="00AA7ECE">
        <w:rPr>
          <w:noProof/>
          <w:szCs w:val="22"/>
        </w:rPr>
        <w:t>SN</w:t>
      </w:r>
    </w:p>
    <w:p w14:paraId="29E32613" w14:textId="77777777" w:rsidR="00EF1BD0" w:rsidRPr="00AA7ECE" w:rsidRDefault="00EF1BD0" w:rsidP="00E94903">
      <w:pPr>
        <w:rPr>
          <w:szCs w:val="22"/>
        </w:rPr>
      </w:pPr>
      <w:r w:rsidRPr="00AA7ECE">
        <w:rPr>
          <w:noProof/>
          <w:szCs w:val="22"/>
        </w:rPr>
        <w:t>NN</w:t>
      </w:r>
    </w:p>
    <w:p w14:paraId="0A387BCD" w14:textId="77777777" w:rsidR="00EF1BD0" w:rsidRPr="00AA7ECE" w:rsidRDefault="00EF1BD0" w:rsidP="00E94903">
      <w:pPr>
        <w:shd w:val="clear" w:color="auto" w:fill="FFFFFF"/>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58A5576" w14:textId="77777777" w:rsidTr="006843B9">
        <w:trPr>
          <w:trHeight w:val="1040"/>
        </w:trPr>
        <w:tc>
          <w:tcPr>
            <w:tcW w:w="9287" w:type="dxa"/>
          </w:tcPr>
          <w:p w14:paraId="33F2133B" w14:textId="77777777" w:rsidR="00EF1BD0" w:rsidRPr="00AA7ECE" w:rsidRDefault="00EF1BD0" w:rsidP="00E94903">
            <w:pPr>
              <w:rPr>
                <w:b/>
                <w:noProof/>
                <w:szCs w:val="22"/>
              </w:rPr>
            </w:pPr>
            <w:r w:rsidRPr="00AA7ECE">
              <w:rPr>
                <w:b/>
                <w:noProof/>
                <w:szCs w:val="22"/>
              </w:rPr>
              <w:lastRenderedPageBreak/>
              <w:t>UPPLÝSINGAR SEM EIGA AÐ KOMA FRAM Á YTRI UMBÚÐUM</w:t>
            </w:r>
          </w:p>
          <w:p w14:paraId="68D89B45" w14:textId="77777777" w:rsidR="00EF1BD0" w:rsidRPr="00AA7ECE" w:rsidRDefault="00EF1BD0" w:rsidP="00E94903">
            <w:pPr>
              <w:rPr>
                <w:noProof/>
                <w:szCs w:val="22"/>
              </w:rPr>
            </w:pPr>
          </w:p>
          <w:p w14:paraId="58C981ED" w14:textId="0726A76C" w:rsidR="00EF1BD0" w:rsidRPr="00AA7ECE" w:rsidRDefault="00EF1BD0" w:rsidP="00E94903">
            <w:pPr>
              <w:rPr>
                <w:b/>
                <w:noProof/>
                <w:szCs w:val="22"/>
              </w:rPr>
            </w:pPr>
            <w:r w:rsidRPr="00AA7ECE">
              <w:rPr>
                <w:b/>
                <w:szCs w:val="22"/>
              </w:rPr>
              <w:t>YTRI ASKJA (með Blue Box) – fjölpakkning – ÁFYLLTUR LYFJAPENNI</w:t>
            </w:r>
            <w:r w:rsidR="00D13B13" w:rsidRPr="00AA7ECE">
              <w:rPr>
                <w:b/>
                <w:szCs w:val="22"/>
              </w:rPr>
              <w:t xml:space="preserve">, </w:t>
            </w:r>
            <w:r w:rsidR="00A72F4A" w:rsidRPr="00AA7ECE">
              <w:rPr>
                <w:b/>
                <w:szCs w:val="22"/>
              </w:rPr>
              <w:t>STAK</w:t>
            </w:r>
            <w:r w:rsidR="00D13B13" w:rsidRPr="00AA7ECE">
              <w:rPr>
                <w:b/>
                <w:szCs w:val="22"/>
              </w:rPr>
              <w:t>SKAMMTA</w:t>
            </w:r>
          </w:p>
        </w:tc>
      </w:tr>
    </w:tbl>
    <w:p w14:paraId="66FD6D13" w14:textId="77777777" w:rsidR="00EF1BD0" w:rsidRPr="00AA7ECE" w:rsidRDefault="00EF1BD0" w:rsidP="00E94903">
      <w:pPr>
        <w:rPr>
          <w:noProof/>
          <w:szCs w:val="22"/>
        </w:rPr>
      </w:pPr>
    </w:p>
    <w:p w14:paraId="234E709C"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44ECD44" w14:textId="77777777" w:rsidTr="006843B9">
        <w:tc>
          <w:tcPr>
            <w:tcW w:w="9287" w:type="dxa"/>
          </w:tcPr>
          <w:p w14:paraId="1342CA12" w14:textId="77777777" w:rsidR="00EF1BD0" w:rsidRPr="00AA7ECE" w:rsidRDefault="00EF1BD0" w:rsidP="00E94903">
            <w:pPr>
              <w:rPr>
                <w:b/>
                <w:noProof/>
                <w:szCs w:val="22"/>
              </w:rPr>
            </w:pPr>
            <w:r w:rsidRPr="00AA7ECE">
              <w:rPr>
                <w:b/>
                <w:noProof/>
                <w:szCs w:val="22"/>
              </w:rPr>
              <w:t>1.</w:t>
            </w:r>
            <w:r w:rsidRPr="00AA7ECE">
              <w:rPr>
                <w:b/>
                <w:noProof/>
                <w:szCs w:val="22"/>
              </w:rPr>
              <w:tab/>
              <w:t>HEITI LYFS</w:t>
            </w:r>
          </w:p>
        </w:tc>
      </w:tr>
    </w:tbl>
    <w:p w14:paraId="5E254A12" w14:textId="77777777" w:rsidR="00EF1BD0" w:rsidRPr="00AA7ECE" w:rsidRDefault="00EF1BD0" w:rsidP="00E94903">
      <w:pPr>
        <w:rPr>
          <w:noProof/>
          <w:szCs w:val="22"/>
        </w:rPr>
      </w:pPr>
    </w:p>
    <w:p w14:paraId="5797805C" w14:textId="4DA7C4ED" w:rsidR="00EF1BD0" w:rsidRPr="00AA7ECE" w:rsidRDefault="00EF1BD0" w:rsidP="00E94903">
      <w:pPr>
        <w:rPr>
          <w:szCs w:val="22"/>
        </w:rPr>
      </w:pPr>
      <w:r w:rsidRPr="00AA7ECE">
        <w:rPr>
          <w:szCs w:val="22"/>
        </w:rPr>
        <w:t xml:space="preserve">Mounjaro </w:t>
      </w:r>
      <w:r w:rsidR="006C32FD" w:rsidRPr="00AA7ECE">
        <w:rPr>
          <w:szCs w:val="22"/>
        </w:rPr>
        <w:t>7</w:t>
      </w:r>
      <w:r w:rsidRPr="00AA7ECE">
        <w:rPr>
          <w:szCs w:val="22"/>
        </w:rPr>
        <w:t>,5 mg stungulyf, lausn í áfylltum lyfjapenna</w:t>
      </w:r>
    </w:p>
    <w:p w14:paraId="6A2431DF" w14:textId="77777777" w:rsidR="00EF1BD0" w:rsidRPr="00AA7ECE" w:rsidRDefault="00EF1BD0" w:rsidP="00E94903">
      <w:pPr>
        <w:rPr>
          <w:szCs w:val="22"/>
        </w:rPr>
      </w:pPr>
    </w:p>
    <w:p w14:paraId="099A19CC" w14:textId="77777777" w:rsidR="00EF1BD0" w:rsidRPr="00AA7ECE" w:rsidRDefault="00EF1BD0" w:rsidP="00E94903">
      <w:pPr>
        <w:rPr>
          <w:szCs w:val="22"/>
        </w:rPr>
      </w:pPr>
      <w:r w:rsidRPr="00AA7ECE">
        <w:rPr>
          <w:szCs w:val="22"/>
        </w:rPr>
        <w:t>tirzepatid</w:t>
      </w:r>
    </w:p>
    <w:p w14:paraId="77DC5C28" w14:textId="77777777" w:rsidR="00EF1BD0" w:rsidRPr="00AA7ECE" w:rsidRDefault="00EF1BD0" w:rsidP="00E94903">
      <w:pPr>
        <w:rPr>
          <w:noProof/>
          <w:szCs w:val="22"/>
        </w:rPr>
      </w:pPr>
    </w:p>
    <w:p w14:paraId="5BC85B72"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B27A4A9" w14:textId="77777777" w:rsidTr="006843B9">
        <w:tc>
          <w:tcPr>
            <w:tcW w:w="9287" w:type="dxa"/>
          </w:tcPr>
          <w:p w14:paraId="30691A6D" w14:textId="77777777" w:rsidR="00EF1BD0" w:rsidRPr="00AA7ECE" w:rsidRDefault="00EF1BD0" w:rsidP="00E94903">
            <w:pPr>
              <w:rPr>
                <w:b/>
                <w:noProof/>
                <w:szCs w:val="22"/>
              </w:rPr>
            </w:pPr>
            <w:r w:rsidRPr="00AA7ECE">
              <w:rPr>
                <w:b/>
                <w:noProof/>
                <w:szCs w:val="22"/>
              </w:rPr>
              <w:t>2.</w:t>
            </w:r>
            <w:r w:rsidRPr="00AA7ECE">
              <w:rPr>
                <w:b/>
                <w:noProof/>
                <w:szCs w:val="22"/>
              </w:rPr>
              <w:tab/>
              <w:t>VIRK(T) EFNI</w:t>
            </w:r>
          </w:p>
        </w:tc>
      </w:tr>
    </w:tbl>
    <w:p w14:paraId="4AE4B1CC" w14:textId="77777777" w:rsidR="00EF1BD0" w:rsidRPr="00AA7ECE" w:rsidRDefault="00EF1BD0" w:rsidP="00E94903">
      <w:pPr>
        <w:rPr>
          <w:noProof/>
          <w:szCs w:val="22"/>
        </w:rPr>
      </w:pPr>
    </w:p>
    <w:p w14:paraId="4285C71C" w14:textId="667D14F5" w:rsidR="00EF1BD0" w:rsidRPr="00AA7ECE" w:rsidRDefault="00EF1BD0" w:rsidP="00E94903">
      <w:pPr>
        <w:rPr>
          <w:szCs w:val="22"/>
        </w:rPr>
      </w:pPr>
      <w:r w:rsidRPr="00AA7ECE">
        <w:rPr>
          <w:szCs w:val="22"/>
        </w:rPr>
        <w:t xml:space="preserve">Hver áfylltur lyfjapenni inniheldur </w:t>
      </w:r>
      <w:r w:rsidR="006C32FD" w:rsidRPr="00AA7ECE">
        <w:rPr>
          <w:szCs w:val="22"/>
        </w:rPr>
        <w:t>7</w:t>
      </w:r>
      <w:r w:rsidRPr="00AA7ECE">
        <w:rPr>
          <w:szCs w:val="22"/>
        </w:rPr>
        <w:t>,5 mg af tirzepatidi í 0,5 ml af lausn</w:t>
      </w:r>
      <w:r w:rsidR="00D13B13" w:rsidRPr="00AA7ECE">
        <w:rPr>
          <w:szCs w:val="22"/>
        </w:rPr>
        <w:t xml:space="preserve"> (15 mg/ml)</w:t>
      </w:r>
    </w:p>
    <w:p w14:paraId="21345B82" w14:textId="77777777" w:rsidR="00EF1BD0" w:rsidRPr="00AA7ECE" w:rsidRDefault="00EF1BD0" w:rsidP="00E94903">
      <w:pPr>
        <w:rPr>
          <w:noProof/>
          <w:szCs w:val="22"/>
        </w:rPr>
      </w:pPr>
    </w:p>
    <w:p w14:paraId="70A75800" w14:textId="77777777" w:rsidR="00EF1BD0" w:rsidRPr="00AA7ECE" w:rsidRDefault="00EF1BD0" w:rsidP="00E94903">
      <w:pPr>
        <w:rPr>
          <w:noProof/>
          <w:szCs w:val="22"/>
        </w:rPr>
      </w:pPr>
    </w:p>
    <w:p w14:paraId="5EE7E6AB" w14:textId="77777777" w:rsidR="00EF1BD0" w:rsidRPr="00AA7ECE" w:rsidRDefault="00EF1BD0" w:rsidP="00E94903">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018912E7" w14:textId="77777777" w:rsidR="00EF1BD0" w:rsidRPr="00AA7ECE" w:rsidRDefault="00EF1BD0" w:rsidP="00E94903">
      <w:pPr>
        <w:rPr>
          <w:noProof/>
          <w:szCs w:val="22"/>
        </w:rPr>
      </w:pPr>
    </w:p>
    <w:p w14:paraId="02A6E729" w14:textId="753487A5" w:rsidR="00EF1BD0" w:rsidRPr="00AA7ECE" w:rsidRDefault="00EF1BD0" w:rsidP="00E94903">
      <w:pPr>
        <w:rPr>
          <w:szCs w:val="22"/>
        </w:rPr>
      </w:pPr>
      <w:r w:rsidRPr="00AA7ECE">
        <w:rPr>
          <w:szCs w:val="22"/>
        </w:rPr>
        <w:t xml:space="preserve">Hjálparefni: </w:t>
      </w:r>
      <w:r w:rsidR="00047CC5" w:rsidRPr="00AA7ECE">
        <w:rPr>
          <w:szCs w:val="22"/>
          <w:highlight w:val="lightGray"/>
        </w:rPr>
        <w:t xml:space="preserve">Dinatríumhýdrogenfosfat </w:t>
      </w:r>
      <w:r w:rsidRPr="00AA7ECE">
        <w:rPr>
          <w:szCs w:val="22"/>
          <w:highlight w:val="lightGray"/>
        </w:rPr>
        <w:t>heptahýdrat</w:t>
      </w:r>
      <w:r w:rsidR="0067491D" w:rsidRPr="00AA7ECE">
        <w:rPr>
          <w:szCs w:val="22"/>
          <w:highlight w:val="lightGray"/>
        </w:rPr>
        <w:t xml:space="preserve"> (</w:t>
      </w:r>
      <w:r w:rsidR="00D13B13" w:rsidRPr="00AA7ECE">
        <w:rPr>
          <w:szCs w:val="22"/>
        </w:rPr>
        <w:t>E</w:t>
      </w:r>
      <w:r w:rsidR="00B02F61">
        <w:rPr>
          <w:szCs w:val="22"/>
        </w:rPr>
        <w:t xml:space="preserve"> </w:t>
      </w:r>
      <w:r w:rsidR="00D13B13" w:rsidRPr="00AA7ECE">
        <w:rPr>
          <w:szCs w:val="22"/>
        </w:rPr>
        <w:t>339</w:t>
      </w:r>
      <w:r w:rsidR="0067491D" w:rsidRPr="00AA7ECE">
        <w:rPr>
          <w:szCs w:val="22"/>
          <w:highlight w:val="lightGray"/>
        </w:rPr>
        <w:t>)</w:t>
      </w:r>
      <w:r w:rsidRPr="00AA7ECE">
        <w:rPr>
          <w:szCs w:val="22"/>
        </w:rPr>
        <w:t xml:space="preserve">, natríumklóríð, natríumhýdroxíð, saltsýra, vatn fyrir stungulyf. </w:t>
      </w:r>
      <w:r w:rsidR="009C2FC9" w:rsidRPr="00AA7ECE">
        <w:rPr>
          <w:szCs w:val="22"/>
          <w:highlight w:val="lightGray"/>
        </w:rPr>
        <w:t>Sjá f</w:t>
      </w:r>
      <w:r w:rsidRPr="00AA7ECE">
        <w:rPr>
          <w:szCs w:val="22"/>
          <w:highlight w:val="lightGray"/>
        </w:rPr>
        <w:t>rekari upplýsingar í fylgiseðli.</w:t>
      </w:r>
    </w:p>
    <w:p w14:paraId="57FECF0F" w14:textId="77777777" w:rsidR="00EF1BD0" w:rsidRPr="00AA7ECE" w:rsidRDefault="00EF1BD0" w:rsidP="00E94903">
      <w:pPr>
        <w:rPr>
          <w:szCs w:val="22"/>
        </w:rPr>
      </w:pPr>
    </w:p>
    <w:p w14:paraId="655A5C82"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05E99F2" w14:textId="77777777" w:rsidTr="006843B9">
        <w:tc>
          <w:tcPr>
            <w:tcW w:w="9287" w:type="dxa"/>
          </w:tcPr>
          <w:p w14:paraId="569BC197" w14:textId="77777777" w:rsidR="00EF1BD0" w:rsidRPr="00AA7ECE" w:rsidRDefault="00EF1BD0" w:rsidP="00E94903">
            <w:pPr>
              <w:rPr>
                <w:b/>
                <w:noProof/>
                <w:szCs w:val="22"/>
              </w:rPr>
            </w:pPr>
            <w:r w:rsidRPr="00AA7ECE">
              <w:rPr>
                <w:b/>
                <w:noProof/>
                <w:szCs w:val="22"/>
              </w:rPr>
              <w:t>4.</w:t>
            </w:r>
            <w:r w:rsidRPr="00AA7ECE">
              <w:rPr>
                <w:b/>
                <w:noProof/>
                <w:szCs w:val="22"/>
              </w:rPr>
              <w:tab/>
              <w:t>LYFJAFORM OG INNIHALD</w:t>
            </w:r>
          </w:p>
        </w:tc>
      </w:tr>
    </w:tbl>
    <w:p w14:paraId="38449575" w14:textId="77777777" w:rsidR="00EF1BD0" w:rsidRPr="00AA7ECE" w:rsidRDefault="00EF1BD0" w:rsidP="00E94903">
      <w:pPr>
        <w:rPr>
          <w:noProof/>
          <w:szCs w:val="22"/>
        </w:rPr>
      </w:pPr>
    </w:p>
    <w:p w14:paraId="3A267A5A" w14:textId="77777777" w:rsidR="00EF1BD0" w:rsidRPr="00AA7ECE" w:rsidRDefault="00EF1BD0" w:rsidP="00E94903">
      <w:pPr>
        <w:rPr>
          <w:szCs w:val="22"/>
        </w:rPr>
      </w:pPr>
      <w:r w:rsidRPr="00AA7ECE">
        <w:rPr>
          <w:szCs w:val="22"/>
          <w:highlight w:val="lightGray"/>
        </w:rPr>
        <w:t>Stungulyf, lausn</w:t>
      </w:r>
    </w:p>
    <w:p w14:paraId="7130A828" w14:textId="77777777" w:rsidR="00EF1BD0" w:rsidRPr="00AA7ECE" w:rsidRDefault="00EF1BD0" w:rsidP="00E94903">
      <w:pPr>
        <w:rPr>
          <w:szCs w:val="22"/>
        </w:rPr>
      </w:pPr>
    </w:p>
    <w:p w14:paraId="72B00216" w14:textId="77777777" w:rsidR="00EF1BD0" w:rsidRPr="00AA7ECE" w:rsidRDefault="00EF1BD0" w:rsidP="00E94903">
      <w:pPr>
        <w:rPr>
          <w:szCs w:val="22"/>
        </w:rPr>
      </w:pPr>
      <w:r w:rsidRPr="00AA7ECE">
        <w:rPr>
          <w:szCs w:val="22"/>
        </w:rPr>
        <w:t>Fjölpakkning: 12 áfylltir lyfjapennar (3 pakkar með 4 pennum).</w:t>
      </w:r>
    </w:p>
    <w:p w14:paraId="654CF40F" w14:textId="77777777" w:rsidR="00EF1BD0" w:rsidRPr="00AA7ECE" w:rsidRDefault="00EF1BD0" w:rsidP="00E94903">
      <w:pPr>
        <w:rPr>
          <w:szCs w:val="22"/>
        </w:rPr>
      </w:pPr>
    </w:p>
    <w:p w14:paraId="543BDD35"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0DE0366" w14:textId="77777777" w:rsidTr="006843B9">
        <w:tc>
          <w:tcPr>
            <w:tcW w:w="9287" w:type="dxa"/>
          </w:tcPr>
          <w:p w14:paraId="17A21A77" w14:textId="77777777" w:rsidR="00EF1BD0" w:rsidRPr="00AA7ECE" w:rsidRDefault="00EF1BD0" w:rsidP="00E94903">
            <w:pPr>
              <w:rPr>
                <w:b/>
                <w:noProof/>
                <w:szCs w:val="22"/>
              </w:rPr>
            </w:pPr>
            <w:r w:rsidRPr="00AA7ECE">
              <w:rPr>
                <w:b/>
                <w:noProof/>
                <w:szCs w:val="22"/>
              </w:rPr>
              <w:t>5.</w:t>
            </w:r>
            <w:r w:rsidRPr="00AA7ECE">
              <w:rPr>
                <w:b/>
                <w:noProof/>
                <w:szCs w:val="22"/>
              </w:rPr>
              <w:tab/>
              <w:t>AÐFERÐ VIÐ LYFJAGJÖF OG ÍKOMULEIÐ(IR)</w:t>
            </w:r>
          </w:p>
        </w:tc>
      </w:tr>
    </w:tbl>
    <w:p w14:paraId="2035346D" w14:textId="77777777" w:rsidR="00EF1BD0" w:rsidRPr="00AA7ECE" w:rsidRDefault="00EF1BD0" w:rsidP="00E94903">
      <w:pPr>
        <w:rPr>
          <w:noProof/>
          <w:szCs w:val="22"/>
        </w:rPr>
      </w:pPr>
    </w:p>
    <w:p w14:paraId="3429014E" w14:textId="2B6A0FEA" w:rsidR="00EF1BD0" w:rsidRPr="00AA7ECE" w:rsidRDefault="00EF1BD0" w:rsidP="00E94903">
      <w:pPr>
        <w:rPr>
          <w:szCs w:val="22"/>
        </w:rPr>
      </w:pPr>
      <w:r w:rsidRPr="00AA7ECE">
        <w:rPr>
          <w:szCs w:val="22"/>
        </w:rPr>
        <w:t>Eingöngu einnota</w:t>
      </w:r>
    </w:p>
    <w:p w14:paraId="2423E0A9" w14:textId="77777777" w:rsidR="00EF1BD0" w:rsidRPr="00AA7ECE" w:rsidRDefault="00EF1BD0" w:rsidP="00E94903">
      <w:pPr>
        <w:rPr>
          <w:szCs w:val="22"/>
        </w:rPr>
      </w:pPr>
      <w:r w:rsidRPr="00AA7ECE">
        <w:rPr>
          <w:szCs w:val="22"/>
        </w:rPr>
        <w:t>Einu sinni í viku</w:t>
      </w:r>
    </w:p>
    <w:p w14:paraId="0F6E6646" w14:textId="77777777" w:rsidR="00EF1BD0" w:rsidRPr="00AA7ECE" w:rsidRDefault="00EF1BD0" w:rsidP="00E94903">
      <w:pPr>
        <w:rPr>
          <w:noProof/>
          <w:szCs w:val="22"/>
        </w:rPr>
      </w:pPr>
      <w:r w:rsidRPr="00AA7ECE">
        <w:rPr>
          <w:noProof/>
          <w:szCs w:val="22"/>
        </w:rPr>
        <w:t>Lesið fylgiseðilinn fyrir notkun.</w:t>
      </w:r>
    </w:p>
    <w:p w14:paraId="19564BB9" w14:textId="77777777" w:rsidR="00EF1BD0" w:rsidRPr="00AA7ECE" w:rsidRDefault="00EF1BD0" w:rsidP="00E94903">
      <w:pPr>
        <w:tabs>
          <w:tab w:val="left" w:pos="0"/>
        </w:tabs>
        <w:autoSpaceDE w:val="0"/>
        <w:autoSpaceDN w:val="0"/>
        <w:adjustRightInd w:val="0"/>
        <w:ind w:left="432" w:hanging="432"/>
        <w:rPr>
          <w:szCs w:val="22"/>
        </w:rPr>
      </w:pPr>
      <w:r w:rsidRPr="00AA7ECE">
        <w:rPr>
          <w:szCs w:val="22"/>
        </w:rPr>
        <w:t>Til notkunar undir húð.</w:t>
      </w:r>
    </w:p>
    <w:p w14:paraId="1EA3A5D7" w14:textId="77777777" w:rsidR="00EF1BD0" w:rsidRPr="00AA7ECE" w:rsidRDefault="00EF1BD0" w:rsidP="00E94903">
      <w:pPr>
        <w:rPr>
          <w:noProof/>
          <w:szCs w:val="22"/>
        </w:rPr>
      </w:pPr>
    </w:p>
    <w:p w14:paraId="071DF456"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17CDE35" w14:textId="77777777" w:rsidTr="006843B9">
        <w:tc>
          <w:tcPr>
            <w:tcW w:w="9287" w:type="dxa"/>
          </w:tcPr>
          <w:p w14:paraId="233348CE" w14:textId="77777777" w:rsidR="00EF1BD0" w:rsidRPr="00AA7ECE" w:rsidRDefault="00EF1BD0" w:rsidP="00E94903">
            <w:pPr>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2E6542CA" w14:textId="77777777" w:rsidR="00EF1BD0" w:rsidRPr="00AA7ECE" w:rsidRDefault="00EF1BD0" w:rsidP="00E94903">
      <w:pPr>
        <w:rPr>
          <w:noProof/>
          <w:szCs w:val="22"/>
        </w:rPr>
      </w:pPr>
    </w:p>
    <w:p w14:paraId="7DC00750" w14:textId="77777777" w:rsidR="00EF1BD0" w:rsidRPr="00AA7ECE" w:rsidRDefault="00EF1BD0" w:rsidP="00E94903">
      <w:pPr>
        <w:rPr>
          <w:noProof/>
          <w:szCs w:val="22"/>
        </w:rPr>
      </w:pPr>
      <w:r w:rsidRPr="00AA7ECE">
        <w:rPr>
          <w:noProof/>
          <w:szCs w:val="22"/>
        </w:rPr>
        <w:t>Geymið þar sem börn hvorki ná til né sjá.</w:t>
      </w:r>
    </w:p>
    <w:p w14:paraId="4AE57BCA" w14:textId="77777777" w:rsidR="00EF1BD0" w:rsidRPr="00AA7ECE" w:rsidRDefault="00EF1BD0" w:rsidP="00E94903">
      <w:pPr>
        <w:rPr>
          <w:noProof/>
          <w:szCs w:val="22"/>
        </w:rPr>
      </w:pPr>
    </w:p>
    <w:p w14:paraId="60CAD005"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F717A01" w14:textId="77777777" w:rsidTr="006843B9">
        <w:tc>
          <w:tcPr>
            <w:tcW w:w="9287" w:type="dxa"/>
          </w:tcPr>
          <w:p w14:paraId="5F9B2F46" w14:textId="77777777" w:rsidR="00EF1BD0" w:rsidRPr="00AA7ECE" w:rsidRDefault="00EF1BD0" w:rsidP="00E94903">
            <w:pPr>
              <w:rPr>
                <w:b/>
                <w:noProof/>
                <w:szCs w:val="22"/>
              </w:rPr>
            </w:pPr>
            <w:r w:rsidRPr="00AA7ECE">
              <w:rPr>
                <w:b/>
                <w:noProof/>
                <w:szCs w:val="22"/>
              </w:rPr>
              <w:t>7.</w:t>
            </w:r>
            <w:r w:rsidRPr="00AA7ECE">
              <w:rPr>
                <w:b/>
                <w:noProof/>
                <w:szCs w:val="22"/>
              </w:rPr>
              <w:tab/>
              <w:t>ÖNNUR SÉRSTÖK VARNAÐARORÐ, EF MEÐ ÞARF</w:t>
            </w:r>
          </w:p>
        </w:tc>
      </w:tr>
    </w:tbl>
    <w:p w14:paraId="1F624F95" w14:textId="77777777" w:rsidR="00EF1BD0" w:rsidRPr="00AA7ECE" w:rsidRDefault="00EF1BD0" w:rsidP="00E94903">
      <w:pPr>
        <w:rPr>
          <w:noProof/>
          <w:szCs w:val="22"/>
        </w:rPr>
      </w:pPr>
    </w:p>
    <w:p w14:paraId="1993CB17"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0BE7F86" w14:textId="77777777" w:rsidTr="006843B9">
        <w:tc>
          <w:tcPr>
            <w:tcW w:w="9287" w:type="dxa"/>
          </w:tcPr>
          <w:p w14:paraId="55E30187" w14:textId="77777777" w:rsidR="00EF1BD0" w:rsidRPr="00AA7ECE" w:rsidRDefault="00EF1BD0" w:rsidP="00E94903">
            <w:pPr>
              <w:rPr>
                <w:b/>
                <w:noProof/>
                <w:szCs w:val="22"/>
              </w:rPr>
            </w:pPr>
            <w:r w:rsidRPr="00AA7ECE">
              <w:rPr>
                <w:b/>
                <w:noProof/>
                <w:szCs w:val="22"/>
              </w:rPr>
              <w:t>8.</w:t>
            </w:r>
            <w:r w:rsidRPr="00AA7ECE">
              <w:rPr>
                <w:b/>
                <w:noProof/>
                <w:szCs w:val="22"/>
              </w:rPr>
              <w:tab/>
              <w:t>FYRNINGARDAGSETNING</w:t>
            </w:r>
          </w:p>
        </w:tc>
      </w:tr>
    </w:tbl>
    <w:p w14:paraId="272EE53D" w14:textId="77777777" w:rsidR="00EF1BD0" w:rsidRPr="00AA7ECE" w:rsidRDefault="00EF1BD0" w:rsidP="00E94903">
      <w:pPr>
        <w:rPr>
          <w:noProof/>
          <w:szCs w:val="22"/>
        </w:rPr>
      </w:pPr>
    </w:p>
    <w:p w14:paraId="4D1D196C" w14:textId="77777777" w:rsidR="00EF1BD0" w:rsidRPr="00AA7ECE" w:rsidRDefault="00EF1BD0" w:rsidP="00E94903">
      <w:pPr>
        <w:rPr>
          <w:szCs w:val="22"/>
        </w:rPr>
      </w:pPr>
      <w:r w:rsidRPr="00AA7ECE">
        <w:rPr>
          <w:szCs w:val="22"/>
        </w:rPr>
        <w:t>EXP</w:t>
      </w:r>
    </w:p>
    <w:p w14:paraId="7065156B" w14:textId="77777777" w:rsidR="00EF1BD0" w:rsidRPr="00AA7ECE" w:rsidRDefault="00EF1BD0" w:rsidP="00E94903">
      <w:pPr>
        <w:rPr>
          <w:szCs w:val="22"/>
        </w:rPr>
      </w:pPr>
    </w:p>
    <w:p w14:paraId="70F38F79"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13D45AE" w14:textId="77777777" w:rsidTr="006843B9">
        <w:tc>
          <w:tcPr>
            <w:tcW w:w="9287" w:type="dxa"/>
          </w:tcPr>
          <w:p w14:paraId="4AD3FA7C" w14:textId="77777777" w:rsidR="00EF1BD0" w:rsidRPr="00AA7ECE" w:rsidRDefault="00EF1BD0" w:rsidP="00E94903">
            <w:pPr>
              <w:rPr>
                <w:b/>
                <w:noProof/>
                <w:szCs w:val="22"/>
              </w:rPr>
            </w:pPr>
            <w:r w:rsidRPr="00AA7ECE">
              <w:rPr>
                <w:b/>
                <w:noProof/>
                <w:szCs w:val="22"/>
              </w:rPr>
              <w:t>9.</w:t>
            </w:r>
            <w:r w:rsidRPr="00AA7ECE">
              <w:rPr>
                <w:b/>
                <w:noProof/>
                <w:szCs w:val="22"/>
              </w:rPr>
              <w:tab/>
              <w:t>SÉRSTÖK GEYMSLUSKILYRÐI</w:t>
            </w:r>
          </w:p>
        </w:tc>
      </w:tr>
    </w:tbl>
    <w:p w14:paraId="66A70DDC" w14:textId="77777777" w:rsidR="00EF1BD0" w:rsidRPr="00AA7ECE" w:rsidRDefault="00EF1BD0" w:rsidP="00E94903">
      <w:pPr>
        <w:rPr>
          <w:noProof/>
          <w:szCs w:val="22"/>
        </w:rPr>
      </w:pPr>
    </w:p>
    <w:p w14:paraId="31CB8F1C" w14:textId="77777777" w:rsidR="00EF1BD0" w:rsidRPr="00AA7ECE" w:rsidRDefault="00EF1BD0" w:rsidP="00E94903">
      <w:pPr>
        <w:rPr>
          <w:szCs w:val="22"/>
        </w:rPr>
      </w:pPr>
      <w:r w:rsidRPr="00AA7ECE">
        <w:rPr>
          <w:szCs w:val="22"/>
        </w:rPr>
        <w:t>Geymið í kæli.</w:t>
      </w:r>
    </w:p>
    <w:p w14:paraId="693DE502" w14:textId="0E8374FE" w:rsidR="00EF1BD0" w:rsidRPr="00AA7ECE" w:rsidRDefault="00EF1BD0" w:rsidP="00E94903">
      <w:pPr>
        <w:rPr>
          <w:szCs w:val="22"/>
        </w:rPr>
      </w:pPr>
      <w:r w:rsidRPr="00AA7ECE">
        <w:rPr>
          <w:szCs w:val="22"/>
        </w:rPr>
        <w:lastRenderedPageBreak/>
        <w:t>Má geyma utan kælis við lægri hita en 30 </w:t>
      </w:r>
      <w:r w:rsidR="00942DBF" w:rsidRPr="00AA7ECE">
        <w:rPr>
          <w:szCs w:val="22"/>
        </w:rPr>
        <w:t>°</w:t>
      </w:r>
      <w:r w:rsidRPr="00AA7ECE">
        <w:rPr>
          <w:szCs w:val="22"/>
        </w:rPr>
        <w:t>C í allt að 21 dag.</w:t>
      </w:r>
    </w:p>
    <w:p w14:paraId="068774A4" w14:textId="77777777" w:rsidR="00EF1BD0" w:rsidRPr="00AA7ECE" w:rsidRDefault="00EF1BD0" w:rsidP="00E94903">
      <w:pPr>
        <w:rPr>
          <w:szCs w:val="22"/>
        </w:rPr>
      </w:pPr>
      <w:r w:rsidRPr="00AA7ECE">
        <w:rPr>
          <w:szCs w:val="22"/>
        </w:rPr>
        <w:t>Má ekki frjósa.</w:t>
      </w:r>
    </w:p>
    <w:p w14:paraId="1592752C" w14:textId="615E889B" w:rsidR="00EF1BD0" w:rsidRPr="00AA7ECE" w:rsidRDefault="00EF1BD0" w:rsidP="00E94903">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2EA5D84D" w14:textId="77777777" w:rsidR="00EF1BD0" w:rsidRPr="00AA7ECE" w:rsidRDefault="00EF1BD0" w:rsidP="00E94903">
      <w:pPr>
        <w:ind w:left="567" w:hanging="567"/>
        <w:rPr>
          <w:szCs w:val="22"/>
        </w:rPr>
      </w:pPr>
    </w:p>
    <w:p w14:paraId="2B67C81B"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D81E9F1" w14:textId="77777777" w:rsidTr="006843B9">
        <w:tc>
          <w:tcPr>
            <w:tcW w:w="9287" w:type="dxa"/>
          </w:tcPr>
          <w:p w14:paraId="47748E3F" w14:textId="77777777" w:rsidR="00EF1BD0" w:rsidRPr="00AA7ECE" w:rsidRDefault="00EF1BD0" w:rsidP="00E94903">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5BF8A155" w14:textId="77777777" w:rsidR="00EF1BD0" w:rsidRPr="00AA7ECE" w:rsidRDefault="00EF1BD0" w:rsidP="00E94903">
      <w:pPr>
        <w:rPr>
          <w:noProof/>
          <w:szCs w:val="22"/>
        </w:rPr>
      </w:pPr>
    </w:p>
    <w:p w14:paraId="6C523176"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C4F1703" w14:textId="77777777" w:rsidTr="006843B9">
        <w:tc>
          <w:tcPr>
            <w:tcW w:w="9287" w:type="dxa"/>
          </w:tcPr>
          <w:p w14:paraId="2840782D" w14:textId="77777777" w:rsidR="00EF1BD0" w:rsidRPr="00AA7ECE" w:rsidRDefault="00EF1BD0" w:rsidP="00E94903">
            <w:pPr>
              <w:rPr>
                <w:b/>
                <w:noProof/>
                <w:szCs w:val="22"/>
              </w:rPr>
            </w:pPr>
            <w:r w:rsidRPr="00AA7ECE">
              <w:rPr>
                <w:b/>
                <w:noProof/>
                <w:szCs w:val="22"/>
              </w:rPr>
              <w:t>11.</w:t>
            </w:r>
            <w:r w:rsidRPr="00AA7ECE">
              <w:rPr>
                <w:b/>
                <w:noProof/>
                <w:szCs w:val="22"/>
              </w:rPr>
              <w:tab/>
              <w:t>NAFN OG HEIMILISFANG MARKAÐSLEYFISHAFA</w:t>
            </w:r>
          </w:p>
        </w:tc>
      </w:tr>
    </w:tbl>
    <w:p w14:paraId="11329E91" w14:textId="77777777" w:rsidR="00EF1BD0" w:rsidRPr="00AA7ECE" w:rsidRDefault="00EF1BD0" w:rsidP="00E94903">
      <w:pPr>
        <w:rPr>
          <w:noProof/>
          <w:szCs w:val="22"/>
        </w:rPr>
      </w:pPr>
    </w:p>
    <w:p w14:paraId="72222613" w14:textId="77777777" w:rsidR="00530BE3" w:rsidRPr="00AA7ECE" w:rsidRDefault="00EF1BD0" w:rsidP="00E94903">
      <w:pPr>
        <w:pStyle w:val="Default"/>
        <w:jc w:val="both"/>
        <w:rPr>
          <w:color w:val="auto"/>
          <w:sz w:val="22"/>
          <w:szCs w:val="22"/>
          <w:lang w:val="is-IS"/>
        </w:rPr>
      </w:pPr>
      <w:r w:rsidRPr="00AA7ECE">
        <w:rPr>
          <w:color w:val="auto"/>
          <w:sz w:val="22"/>
          <w:szCs w:val="22"/>
          <w:lang w:val="is-IS"/>
        </w:rPr>
        <w:t>Eli Lilly Nederland B.V.</w:t>
      </w:r>
    </w:p>
    <w:p w14:paraId="2A73260D" w14:textId="77777777" w:rsidR="00755BA1" w:rsidRPr="002840B9" w:rsidRDefault="00755BA1" w:rsidP="00755BA1">
      <w:pPr>
        <w:rPr>
          <w:szCs w:val="22"/>
          <w:lang w:eastAsia="en-GB"/>
        </w:rPr>
      </w:pPr>
      <w:r w:rsidRPr="00A60B1B">
        <w:rPr>
          <w:szCs w:val="22"/>
          <w:lang w:val="de-CH" w:eastAsia="en-GB"/>
        </w:rPr>
        <w:t>Orteliuslaan 1000, 3528 BD Utrecht</w:t>
      </w:r>
    </w:p>
    <w:p w14:paraId="344349E7" w14:textId="77777777" w:rsidR="00EF1BD0" w:rsidRPr="00AA7ECE" w:rsidRDefault="00EF1BD0" w:rsidP="00E94903">
      <w:pPr>
        <w:rPr>
          <w:szCs w:val="22"/>
        </w:rPr>
      </w:pPr>
      <w:r w:rsidRPr="00AA7ECE">
        <w:rPr>
          <w:szCs w:val="22"/>
        </w:rPr>
        <w:t>Holland</w:t>
      </w:r>
    </w:p>
    <w:p w14:paraId="147700E2" w14:textId="77777777" w:rsidR="00EF1BD0" w:rsidRPr="00AA7ECE" w:rsidRDefault="00EF1BD0" w:rsidP="00E94903">
      <w:pPr>
        <w:rPr>
          <w:szCs w:val="22"/>
        </w:rPr>
      </w:pPr>
    </w:p>
    <w:p w14:paraId="34698909"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342F68A" w14:textId="77777777" w:rsidTr="006843B9">
        <w:tc>
          <w:tcPr>
            <w:tcW w:w="9287" w:type="dxa"/>
          </w:tcPr>
          <w:p w14:paraId="4FBAFB2E" w14:textId="77777777" w:rsidR="00EF1BD0" w:rsidRPr="00AA7ECE" w:rsidRDefault="00EF1BD0" w:rsidP="00E94903">
            <w:pPr>
              <w:rPr>
                <w:b/>
                <w:noProof/>
                <w:szCs w:val="22"/>
              </w:rPr>
            </w:pPr>
            <w:r w:rsidRPr="00AA7ECE">
              <w:rPr>
                <w:b/>
                <w:noProof/>
                <w:szCs w:val="22"/>
              </w:rPr>
              <w:t>12.</w:t>
            </w:r>
            <w:r w:rsidRPr="00AA7ECE">
              <w:rPr>
                <w:b/>
                <w:noProof/>
                <w:szCs w:val="22"/>
              </w:rPr>
              <w:tab/>
              <w:t>MARKAÐSLEYFISNÚMER</w:t>
            </w:r>
          </w:p>
        </w:tc>
      </w:tr>
    </w:tbl>
    <w:p w14:paraId="4AF8FC60" w14:textId="77777777" w:rsidR="00EF1BD0" w:rsidRPr="00AA7ECE" w:rsidRDefault="00EF1BD0" w:rsidP="00E94903">
      <w:pPr>
        <w:rPr>
          <w:noProof/>
          <w:szCs w:val="22"/>
        </w:rPr>
      </w:pPr>
    </w:p>
    <w:p w14:paraId="4CF6CC76" w14:textId="0009D525" w:rsidR="00EF1BD0" w:rsidRPr="00AA7ECE" w:rsidRDefault="00EF1BD0" w:rsidP="00E94903">
      <w:pPr>
        <w:outlineLvl w:val="0"/>
        <w:rPr>
          <w:szCs w:val="22"/>
        </w:rPr>
      </w:pPr>
      <w:r w:rsidRPr="00AA7ECE">
        <w:rPr>
          <w:szCs w:val="22"/>
        </w:rPr>
        <w:t>EU/1/</w:t>
      </w:r>
      <w:r w:rsidR="007918B3" w:rsidRPr="00AA7ECE">
        <w:t>22/1685</w:t>
      </w:r>
      <w:r w:rsidRPr="00AA7ECE">
        <w:rPr>
          <w:szCs w:val="22"/>
        </w:rPr>
        <w:t>/00</w:t>
      </w:r>
      <w:r w:rsidR="006C32FD" w:rsidRPr="00AA7ECE">
        <w:rPr>
          <w:szCs w:val="22"/>
        </w:rPr>
        <w:t>9</w:t>
      </w:r>
      <w:r w:rsidR="00931B15" w:rsidRPr="00AA7ECE">
        <w:rPr>
          <w:szCs w:val="22"/>
        </w:rPr>
        <w:fldChar w:fldCharType="begin"/>
      </w:r>
      <w:r w:rsidR="00931B15" w:rsidRPr="00AA7ECE">
        <w:rPr>
          <w:szCs w:val="22"/>
        </w:rPr>
        <w:instrText xml:space="preserve"> DOCVARIABLE VAULT_ND_9c8cf05c-d958-4883-b382-30917e29c6c9 \* MERGEFORMAT </w:instrText>
      </w:r>
      <w:r w:rsidR="00931B15" w:rsidRPr="00AA7ECE">
        <w:rPr>
          <w:szCs w:val="22"/>
        </w:rPr>
        <w:fldChar w:fldCharType="separate"/>
      </w:r>
      <w:r w:rsidR="00931B15" w:rsidRPr="00AA7ECE">
        <w:rPr>
          <w:szCs w:val="22"/>
        </w:rPr>
        <w:t xml:space="preserve"> </w:t>
      </w:r>
      <w:r w:rsidR="00931B15" w:rsidRPr="00AA7ECE">
        <w:rPr>
          <w:szCs w:val="22"/>
        </w:rPr>
        <w:fldChar w:fldCharType="end"/>
      </w:r>
    </w:p>
    <w:p w14:paraId="330E9FB0" w14:textId="77777777" w:rsidR="00EF1BD0" w:rsidRPr="00AA7ECE" w:rsidRDefault="00EF1BD0" w:rsidP="00E94903">
      <w:pPr>
        <w:rPr>
          <w:noProof/>
          <w:szCs w:val="22"/>
        </w:rPr>
      </w:pPr>
    </w:p>
    <w:p w14:paraId="5310EE17"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659DD8D" w14:textId="77777777" w:rsidTr="006843B9">
        <w:tc>
          <w:tcPr>
            <w:tcW w:w="9287" w:type="dxa"/>
          </w:tcPr>
          <w:p w14:paraId="4B8AC950" w14:textId="77777777" w:rsidR="00EF1BD0" w:rsidRPr="00AA7ECE" w:rsidRDefault="00EF1BD0" w:rsidP="00E94903">
            <w:pPr>
              <w:rPr>
                <w:b/>
                <w:noProof/>
                <w:szCs w:val="22"/>
              </w:rPr>
            </w:pPr>
            <w:r w:rsidRPr="00AA7ECE">
              <w:rPr>
                <w:b/>
                <w:noProof/>
                <w:szCs w:val="22"/>
              </w:rPr>
              <w:t>13.</w:t>
            </w:r>
            <w:r w:rsidRPr="00AA7ECE">
              <w:rPr>
                <w:b/>
                <w:noProof/>
                <w:szCs w:val="22"/>
              </w:rPr>
              <w:tab/>
              <w:t>LOTUNÚMER</w:t>
            </w:r>
          </w:p>
        </w:tc>
      </w:tr>
    </w:tbl>
    <w:p w14:paraId="60953BBE" w14:textId="77777777" w:rsidR="00EF1BD0" w:rsidRPr="00AA7ECE" w:rsidRDefault="00EF1BD0" w:rsidP="00E94903">
      <w:pPr>
        <w:rPr>
          <w:noProof/>
          <w:szCs w:val="22"/>
        </w:rPr>
      </w:pPr>
    </w:p>
    <w:p w14:paraId="5821D9D7" w14:textId="77777777" w:rsidR="00EF1BD0" w:rsidRPr="00AA7ECE" w:rsidRDefault="00EF1BD0" w:rsidP="00E94903">
      <w:pPr>
        <w:rPr>
          <w:szCs w:val="22"/>
        </w:rPr>
      </w:pPr>
      <w:r w:rsidRPr="00AA7ECE">
        <w:rPr>
          <w:szCs w:val="22"/>
        </w:rPr>
        <w:t>Lot</w:t>
      </w:r>
    </w:p>
    <w:p w14:paraId="25AEE393" w14:textId="77777777" w:rsidR="00EF1BD0" w:rsidRPr="00AA7ECE" w:rsidRDefault="00EF1BD0" w:rsidP="00E94903">
      <w:pPr>
        <w:rPr>
          <w:szCs w:val="22"/>
        </w:rPr>
      </w:pPr>
    </w:p>
    <w:p w14:paraId="415D4968"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410B534" w14:textId="77777777" w:rsidTr="006843B9">
        <w:tc>
          <w:tcPr>
            <w:tcW w:w="9287" w:type="dxa"/>
          </w:tcPr>
          <w:p w14:paraId="32D5EDCE" w14:textId="77777777" w:rsidR="00EF1BD0" w:rsidRPr="00AA7ECE" w:rsidRDefault="00EF1BD0" w:rsidP="00E94903">
            <w:pPr>
              <w:rPr>
                <w:b/>
                <w:noProof/>
                <w:szCs w:val="22"/>
              </w:rPr>
            </w:pPr>
            <w:r w:rsidRPr="00AA7ECE">
              <w:rPr>
                <w:b/>
                <w:noProof/>
                <w:szCs w:val="22"/>
              </w:rPr>
              <w:t>14.</w:t>
            </w:r>
            <w:r w:rsidRPr="00AA7ECE">
              <w:rPr>
                <w:b/>
                <w:noProof/>
                <w:szCs w:val="22"/>
              </w:rPr>
              <w:tab/>
              <w:t>AFGREIÐSLUTILHÖGUN</w:t>
            </w:r>
          </w:p>
        </w:tc>
      </w:tr>
    </w:tbl>
    <w:p w14:paraId="20045CAA" w14:textId="77777777" w:rsidR="00EF1BD0" w:rsidRPr="00AA7ECE" w:rsidRDefault="00EF1BD0" w:rsidP="00E94903">
      <w:pPr>
        <w:rPr>
          <w:noProof/>
          <w:szCs w:val="22"/>
        </w:rPr>
      </w:pPr>
    </w:p>
    <w:p w14:paraId="6263B841"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3CC67B7" w14:textId="77777777" w:rsidTr="006843B9">
        <w:tc>
          <w:tcPr>
            <w:tcW w:w="9287" w:type="dxa"/>
          </w:tcPr>
          <w:p w14:paraId="26A06EEE" w14:textId="77777777" w:rsidR="00EF1BD0" w:rsidRPr="00AA7ECE" w:rsidRDefault="00EF1BD0" w:rsidP="00E94903">
            <w:pPr>
              <w:rPr>
                <w:b/>
                <w:noProof/>
                <w:szCs w:val="22"/>
              </w:rPr>
            </w:pPr>
            <w:r w:rsidRPr="00AA7ECE">
              <w:rPr>
                <w:b/>
                <w:noProof/>
                <w:szCs w:val="22"/>
              </w:rPr>
              <w:t>15.</w:t>
            </w:r>
            <w:r w:rsidRPr="00AA7ECE">
              <w:rPr>
                <w:b/>
                <w:noProof/>
                <w:szCs w:val="22"/>
              </w:rPr>
              <w:tab/>
              <w:t>NOTKUNARLEIÐBEININGAR</w:t>
            </w:r>
          </w:p>
        </w:tc>
      </w:tr>
    </w:tbl>
    <w:p w14:paraId="03B3CDB9" w14:textId="77777777" w:rsidR="00EF1BD0" w:rsidRPr="00AA7ECE" w:rsidRDefault="00EF1BD0" w:rsidP="00E94903">
      <w:pPr>
        <w:rPr>
          <w:noProof/>
          <w:szCs w:val="22"/>
        </w:rPr>
      </w:pPr>
    </w:p>
    <w:p w14:paraId="23E7D799"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85552D6" w14:textId="77777777" w:rsidTr="006843B9">
        <w:tc>
          <w:tcPr>
            <w:tcW w:w="9287" w:type="dxa"/>
          </w:tcPr>
          <w:p w14:paraId="1046D490" w14:textId="77777777" w:rsidR="00EF1BD0" w:rsidRPr="00AA7ECE" w:rsidRDefault="00EF1BD0" w:rsidP="00E94903">
            <w:pPr>
              <w:rPr>
                <w:b/>
                <w:noProof/>
                <w:szCs w:val="22"/>
              </w:rPr>
            </w:pPr>
            <w:r w:rsidRPr="00AA7ECE">
              <w:rPr>
                <w:b/>
                <w:noProof/>
                <w:szCs w:val="22"/>
              </w:rPr>
              <w:t>16.</w:t>
            </w:r>
            <w:r w:rsidRPr="00AA7ECE">
              <w:rPr>
                <w:b/>
                <w:noProof/>
                <w:szCs w:val="22"/>
              </w:rPr>
              <w:tab/>
              <w:t>UPPLÝSINGAR MEÐ BLINDRALETRI</w:t>
            </w:r>
          </w:p>
        </w:tc>
      </w:tr>
    </w:tbl>
    <w:p w14:paraId="4C5789E6" w14:textId="77777777" w:rsidR="00EF1BD0" w:rsidRPr="00AA7ECE" w:rsidRDefault="00EF1BD0" w:rsidP="00E94903">
      <w:pPr>
        <w:rPr>
          <w:noProof/>
          <w:szCs w:val="22"/>
        </w:rPr>
      </w:pPr>
    </w:p>
    <w:p w14:paraId="55521232" w14:textId="4E26FE1D" w:rsidR="00EF1BD0" w:rsidRPr="00AA7ECE" w:rsidRDefault="00EF1BD0" w:rsidP="00E94903">
      <w:pPr>
        <w:pStyle w:val="CommentText"/>
        <w:rPr>
          <w:sz w:val="22"/>
          <w:szCs w:val="22"/>
        </w:rPr>
      </w:pPr>
      <w:r w:rsidRPr="00AA7ECE">
        <w:rPr>
          <w:sz w:val="22"/>
          <w:szCs w:val="22"/>
        </w:rPr>
        <w:t xml:space="preserve">MOUNJARO </w:t>
      </w:r>
      <w:r w:rsidR="006C32FD" w:rsidRPr="00AA7ECE">
        <w:rPr>
          <w:sz w:val="22"/>
          <w:szCs w:val="22"/>
        </w:rPr>
        <w:t>7</w:t>
      </w:r>
      <w:r w:rsidRPr="00AA7ECE">
        <w:rPr>
          <w:sz w:val="22"/>
          <w:szCs w:val="22"/>
        </w:rPr>
        <w:t>,5 mg</w:t>
      </w:r>
    </w:p>
    <w:p w14:paraId="4890F99B" w14:textId="77777777" w:rsidR="00EF1BD0" w:rsidRPr="00AA7ECE" w:rsidRDefault="00EF1BD0" w:rsidP="00E94903">
      <w:pPr>
        <w:rPr>
          <w:szCs w:val="22"/>
        </w:rPr>
      </w:pPr>
    </w:p>
    <w:p w14:paraId="7CC4894B"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34C1D7E" w14:textId="77777777" w:rsidTr="006843B9">
        <w:tc>
          <w:tcPr>
            <w:tcW w:w="9287" w:type="dxa"/>
          </w:tcPr>
          <w:p w14:paraId="1AD40838" w14:textId="77777777" w:rsidR="00EF1BD0" w:rsidRPr="00AA7ECE" w:rsidRDefault="00EF1BD0" w:rsidP="00E94903">
            <w:pPr>
              <w:rPr>
                <w:b/>
                <w:noProof/>
                <w:szCs w:val="22"/>
              </w:rPr>
            </w:pPr>
            <w:r w:rsidRPr="00AA7ECE">
              <w:rPr>
                <w:b/>
                <w:noProof/>
                <w:szCs w:val="22"/>
              </w:rPr>
              <w:t>17.</w:t>
            </w:r>
            <w:r w:rsidRPr="00AA7ECE">
              <w:rPr>
                <w:b/>
                <w:noProof/>
                <w:szCs w:val="22"/>
              </w:rPr>
              <w:tab/>
              <w:t>EINKVÆMT AUÐKENNI – TVÍVÍTT STRIKAMERKI</w:t>
            </w:r>
          </w:p>
        </w:tc>
      </w:tr>
    </w:tbl>
    <w:p w14:paraId="2A1439C0" w14:textId="77777777" w:rsidR="00EF1BD0" w:rsidRPr="00AA7ECE" w:rsidRDefault="00EF1BD0" w:rsidP="00E94903">
      <w:pPr>
        <w:rPr>
          <w:noProof/>
          <w:szCs w:val="22"/>
        </w:rPr>
      </w:pPr>
    </w:p>
    <w:p w14:paraId="64F83F75" w14:textId="77777777" w:rsidR="00EF1BD0" w:rsidRPr="00AA7ECE" w:rsidRDefault="00EF1BD0" w:rsidP="00E94903">
      <w:pPr>
        <w:rPr>
          <w:szCs w:val="22"/>
        </w:rPr>
      </w:pPr>
      <w:r w:rsidRPr="00AA7ECE">
        <w:rPr>
          <w:szCs w:val="22"/>
          <w:highlight w:val="lightGray"/>
        </w:rPr>
        <w:t>Á pakkningunni er tvívítt strikamerki með einkvæmu auðkenni.</w:t>
      </w:r>
    </w:p>
    <w:p w14:paraId="22A75B00" w14:textId="77777777" w:rsidR="00EF1BD0" w:rsidRPr="00AA7ECE" w:rsidRDefault="00EF1BD0" w:rsidP="00E94903">
      <w:pPr>
        <w:rPr>
          <w:noProof/>
          <w:szCs w:val="22"/>
        </w:rPr>
      </w:pPr>
    </w:p>
    <w:p w14:paraId="095ACD45"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E94903" w:rsidRPr="00AA7ECE" w14:paraId="324CE0EB" w14:textId="77777777" w:rsidTr="00F56FBA">
        <w:tc>
          <w:tcPr>
            <w:tcW w:w="9287" w:type="dxa"/>
          </w:tcPr>
          <w:p w14:paraId="7B81815E" w14:textId="77777777" w:rsidR="00EF1BD0" w:rsidRPr="00AA7ECE" w:rsidRDefault="00EF1BD0" w:rsidP="00E94903">
            <w:pPr>
              <w:rPr>
                <w:b/>
                <w:noProof/>
                <w:szCs w:val="22"/>
              </w:rPr>
            </w:pPr>
            <w:r w:rsidRPr="00AA7ECE">
              <w:rPr>
                <w:b/>
                <w:noProof/>
                <w:szCs w:val="22"/>
              </w:rPr>
              <w:t>18.</w:t>
            </w:r>
            <w:r w:rsidRPr="00AA7ECE">
              <w:rPr>
                <w:b/>
                <w:noProof/>
                <w:szCs w:val="22"/>
              </w:rPr>
              <w:tab/>
              <w:t>EINKVÆMT AUÐKENNI – UPPLÝSINGAR SEM FÓLK GETUR LESIÐ</w:t>
            </w:r>
          </w:p>
        </w:tc>
      </w:tr>
    </w:tbl>
    <w:p w14:paraId="4A5D7542" w14:textId="77777777" w:rsidR="00EF1BD0" w:rsidRPr="00AA7ECE" w:rsidRDefault="00EF1BD0" w:rsidP="00E94903">
      <w:pPr>
        <w:rPr>
          <w:noProof/>
          <w:szCs w:val="22"/>
        </w:rPr>
      </w:pPr>
    </w:p>
    <w:p w14:paraId="7E682F4D" w14:textId="77777777" w:rsidR="00EF1BD0" w:rsidRPr="00AA7ECE" w:rsidRDefault="00EF1BD0" w:rsidP="00E94903">
      <w:pPr>
        <w:rPr>
          <w:noProof/>
          <w:szCs w:val="22"/>
        </w:rPr>
      </w:pPr>
      <w:r w:rsidRPr="00AA7ECE">
        <w:rPr>
          <w:noProof/>
          <w:szCs w:val="22"/>
        </w:rPr>
        <w:t>PC</w:t>
      </w:r>
    </w:p>
    <w:p w14:paraId="7DEBA45D" w14:textId="77777777" w:rsidR="00EF1BD0" w:rsidRPr="00AA7ECE" w:rsidRDefault="00EF1BD0" w:rsidP="00E94903">
      <w:pPr>
        <w:rPr>
          <w:noProof/>
          <w:szCs w:val="22"/>
        </w:rPr>
      </w:pPr>
      <w:r w:rsidRPr="00AA7ECE">
        <w:rPr>
          <w:noProof/>
          <w:szCs w:val="22"/>
        </w:rPr>
        <w:t>SN</w:t>
      </w:r>
    </w:p>
    <w:p w14:paraId="540D8CAE" w14:textId="77777777" w:rsidR="00EF1BD0" w:rsidRPr="00AA7ECE" w:rsidRDefault="00EF1BD0" w:rsidP="00E94903">
      <w:pPr>
        <w:rPr>
          <w:szCs w:val="22"/>
        </w:rPr>
      </w:pPr>
      <w:r w:rsidRPr="00AA7ECE">
        <w:rPr>
          <w:noProof/>
          <w:szCs w:val="22"/>
        </w:rPr>
        <w:t>NN</w:t>
      </w:r>
    </w:p>
    <w:p w14:paraId="26DAC3A8" w14:textId="77777777" w:rsidR="00EF1BD0" w:rsidRPr="00AA7ECE" w:rsidRDefault="00EF1BD0" w:rsidP="00E94903">
      <w:pPr>
        <w:shd w:val="clear" w:color="auto" w:fill="FFFFFF"/>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2BA1ABE" w14:textId="77777777" w:rsidTr="006843B9">
        <w:trPr>
          <w:trHeight w:val="1040"/>
        </w:trPr>
        <w:tc>
          <w:tcPr>
            <w:tcW w:w="9287" w:type="dxa"/>
          </w:tcPr>
          <w:p w14:paraId="3190D2B5" w14:textId="77777777" w:rsidR="00EF1BD0" w:rsidRPr="00AA7ECE" w:rsidRDefault="00EF1BD0" w:rsidP="00E94903">
            <w:pPr>
              <w:rPr>
                <w:b/>
                <w:noProof/>
                <w:szCs w:val="22"/>
              </w:rPr>
            </w:pPr>
            <w:r w:rsidRPr="00AA7ECE">
              <w:rPr>
                <w:b/>
                <w:noProof/>
                <w:szCs w:val="22"/>
              </w:rPr>
              <w:lastRenderedPageBreak/>
              <w:t>UPPLÝSINGAR SEM EIGA AÐ KOMA FRAM Á YTRI UMBÚÐUM</w:t>
            </w:r>
          </w:p>
          <w:p w14:paraId="1BF038F5" w14:textId="77777777" w:rsidR="00EF1BD0" w:rsidRPr="00AA7ECE" w:rsidRDefault="00EF1BD0" w:rsidP="00E94903">
            <w:pPr>
              <w:rPr>
                <w:noProof/>
                <w:szCs w:val="22"/>
              </w:rPr>
            </w:pPr>
          </w:p>
          <w:p w14:paraId="69C5C241" w14:textId="70F17BBA" w:rsidR="00EF1BD0" w:rsidRPr="00AA7ECE" w:rsidRDefault="00EF1BD0" w:rsidP="00E94903">
            <w:pPr>
              <w:rPr>
                <w:b/>
                <w:noProof/>
                <w:szCs w:val="22"/>
              </w:rPr>
            </w:pPr>
            <w:r w:rsidRPr="00AA7ECE">
              <w:rPr>
                <w:b/>
                <w:szCs w:val="22"/>
              </w:rPr>
              <w:t>INNRI ASKJA (án Blue Box) hluti fjölpakkningar – ÁFYLLTUR LYFJAPENNI</w:t>
            </w:r>
            <w:r w:rsidR="000A05E7" w:rsidRPr="00AA7ECE">
              <w:rPr>
                <w:b/>
                <w:szCs w:val="22"/>
              </w:rPr>
              <w:t xml:space="preserve">, </w:t>
            </w:r>
            <w:r w:rsidR="00A72F4A" w:rsidRPr="00AA7ECE">
              <w:rPr>
                <w:b/>
                <w:szCs w:val="22"/>
              </w:rPr>
              <w:t>STAK</w:t>
            </w:r>
            <w:r w:rsidR="000A05E7" w:rsidRPr="00AA7ECE">
              <w:rPr>
                <w:b/>
                <w:szCs w:val="22"/>
              </w:rPr>
              <w:t>SKAMMTA</w:t>
            </w:r>
          </w:p>
        </w:tc>
      </w:tr>
    </w:tbl>
    <w:p w14:paraId="18A0D0C7" w14:textId="77777777" w:rsidR="00EF1BD0" w:rsidRPr="00AA7ECE" w:rsidRDefault="00EF1BD0" w:rsidP="00E94903">
      <w:pPr>
        <w:rPr>
          <w:noProof/>
          <w:szCs w:val="22"/>
        </w:rPr>
      </w:pPr>
    </w:p>
    <w:p w14:paraId="6C762F64"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5AA8C29" w14:textId="77777777" w:rsidTr="006843B9">
        <w:tc>
          <w:tcPr>
            <w:tcW w:w="9287" w:type="dxa"/>
          </w:tcPr>
          <w:p w14:paraId="0D050C03" w14:textId="77777777" w:rsidR="00EF1BD0" w:rsidRPr="00AA7ECE" w:rsidRDefault="00EF1BD0" w:rsidP="00E94903">
            <w:pPr>
              <w:rPr>
                <w:b/>
                <w:noProof/>
                <w:szCs w:val="22"/>
              </w:rPr>
            </w:pPr>
            <w:r w:rsidRPr="00AA7ECE">
              <w:rPr>
                <w:b/>
                <w:noProof/>
                <w:szCs w:val="22"/>
              </w:rPr>
              <w:t>1.</w:t>
            </w:r>
            <w:r w:rsidRPr="00AA7ECE">
              <w:rPr>
                <w:b/>
                <w:noProof/>
                <w:szCs w:val="22"/>
              </w:rPr>
              <w:tab/>
              <w:t>HEITI LYFS</w:t>
            </w:r>
          </w:p>
        </w:tc>
      </w:tr>
    </w:tbl>
    <w:p w14:paraId="4ACFB5CB" w14:textId="77777777" w:rsidR="00EF1BD0" w:rsidRPr="00AA7ECE" w:rsidRDefault="00EF1BD0" w:rsidP="00E94903">
      <w:pPr>
        <w:rPr>
          <w:noProof/>
          <w:szCs w:val="22"/>
        </w:rPr>
      </w:pPr>
    </w:p>
    <w:p w14:paraId="1D7E0FBB" w14:textId="24405FB0" w:rsidR="00EF1BD0" w:rsidRPr="00AA7ECE" w:rsidRDefault="00EF1BD0" w:rsidP="00E94903">
      <w:pPr>
        <w:rPr>
          <w:szCs w:val="22"/>
        </w:rPr>
      </w:pPr>
      <w:r w:rsidRPr="00AA7ECE">
        <w:rPr>
          <w:szCs w:val="22"/>
        </w:rPr>
        <w:t xml:space="preserve">Mounjaro </w:t>
      </w:r>
      <w:r w:rsidR="006C32FD" w:rsidRPr="00AA7ECE">
        <w:rPr>
          <w:szCs w:val="22"/>
        </w:rPr>
        <w:t>7</w:t>
      </w:r>
      <w:r w:rsidRPr="00AA7ECE">
        <w:rPr>
          <w:szCs w:val="22"/>
        </w:rPr>
        <w:t>,5 mg stungulyf, lausn í áfylltum lyfjapenna</w:t>
      </w:r>
    </w:p>
    <w:p w14:paraId="082E2A64" w14:textId="77777777" w:rsidR="00EF1BD0" w:rsidRPr="00AA7ECE" w:rsidRDefault="00EF1BD0" w:rsidP="00E94903">
      <w:pPr>
        <w:rPr>
          <w:szCs w:val="22"/>
        </w:rPr>
      </w:pPr>
    </w:p>
    <w:p w14:paraId="6E1CED4E" w14:textId="77777777" w:rsidR="00EF1BD0" w:rsidRPr="00AA7ECE" w:rsidRDefault="00EF1BD0" w:rsidP="00E94903">
      <w:pPr>
        <w:rPr>
          <w:szCs w:val="22"/>
        </w:rPr>
      </w:pPr>
      <w:r w:rsidRPr="00AA7ECE">
        <w:rPr>
          <w:szCs w:val="22"/>
        </w:rPr>
        <w:t>tirzepatid</w:t>
      </w:r>
    </w:p>
    <w:p w14:paraId="66C8C544" w14:textId="77777777" w:rsidR="00EF1BD0" w:rsidRPr="00AA7ECE" w:rsidRDefault="00EF1BD0" w:rsidP="00E94903">
      <w:pPr>
        <w:rPr>
          <w:noProof/>
          <w:szCs w:val="22"/>
        </w:rPr>
      </w:pPr>
    </w:p>
    <w:p w14:paraId="3F44AC54"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AD9F384" w14:textId="77777777" w:rsidTr="006843B9">
        <w:tc>
          <w:tcPr>
            <w:tcW w:w="9287" w:type="dxa"/>
          </w:tcPr>
          <w:p w14:paraId="4893D833" w14:textId="77777777" w:rsidR="00EF1BD0" w:rsidRPr="00AA7ECE" w:rsidRDefault="00EF1BD0" w:rsidP="00E94903">
            <w:pPr>
              <w:rPr>
                <w:b/>
                <w:noProof/>
                <w:szCs w:val="22"/>
              </w:rPr>
            </w:pPr>
            <w:r w:rsidRPr="00AA7ECE">
              <w:rPr>
                <w:b/>
                <w:noProof/>
                <w:szCs w:val="22"/>
              </w:rPr>
              <w:t>2.</w:t>
            </w:r>
            <w:r w:rsidRPr="00AA7ECE">
              <w:rPr>
                <w:b/>
                <w:noProof/>
                <w:szCs w:val="22"/>
              </w:rPr>
              <w:tab/>
              <w:t>VIRK(T) EFNI</w:t>
            </w:r>
          </w:p>
        </w:tc>
      </w:tr>
    </w:tbl>
    <w:p w14:paraId="46600ABC" w14:textId="77777777" w:rsidR="00EF1BD0" w:rsidRPr="00AA7ECE" w:rsidRDefault="00EF1BD0" w:rsidP="00E94903">
      <w:pPr>
        <w:rPr>
          <w:noProof/>
          <w:szCs w:val="22"/>
        </w:rPr>
      </w:pPr>
    </w:p>
    <w:p w14:paraId="6D88AAD5" w14:textId="57B391A6" w:rsidR="00EF1BD0" w:rsidRPr="00AA7ECE" w:rsidRDefault="00EF1BD0" w:rsidP="00E94903">
      <w:pPr>
        <w:rPr>
          <w:szCs w:val="22"/>
        </w:rPr>
      </w:pPr>
      <w:r w:rsidRPr="00AA7ECE">
        <w:rPr>
          <w:szCs w:val="22"/>
        </w:rPr>
        <w:t xml:space="preserve">Hver áfylltur lyfjapenni inniheldur </w:t>
      </w:r>
      <w:r w:rsidR="006C32FD" w:rsidRPr="00AA7ECE">
        <w:rPr>
          <w:szCs w:val="22"/>
        </w:rPr>
        <w:t>7</w:t>
      </w:r>
      <w:r w:rsidRPr="00AA7ECE">
        <w:rPr>
          <w:szCs w:val="22"/>
        </w:rPr>
        <w:t>,5 mg af tirzepatidi í 0,5 ml af lausn</w:t>
      </w:r>
      <w:r w:rsidR="000A05E7" w:rsidRPr="00AA7ECE">
        <w:rPr>
          <w:szCs w:val="22"/>
        </w:rPr>
        <w:t xml:space="preserve"> (15 mg/ml)</w:t>
      </w:r>
    </w:p>
    <w:p w14:paraId="2F0E93BB" w14:textId="77777777" w:rsidR="00EF1BD0" w:rsidRPr="00AA7ECE" w:rsidRDefault="00EF1BD0" w:rsidP="00E94903">
      <w:pPr>
        <w:rPr>
          <w:noProof/>
          <w:szCs w:val="22"/>
        </w:rPr>
      </w:pPr>
    </w:p>
    <w:p w14:paraId="5D464B91" w14:textId="77777777" w:rsidR="00EF1BD0" w:rsidRPr="00AA7ECE" w:rsidRDefault="00EF1BD0" w:rsidP="00E94903">
      <w:pPr>
        <w:rPr>
          <w:noProof/>
          <w:szCs w:val="22"/>
        </w:rPr>
      </w:pPr>
    </w:p>
    <w:p w14:paraId="6CCDE352" w14:textId="77777777" w:rsidR="00EF1BD0" w:rsidRPr="00AA7ECE" w:rsidRDefault="00EF1BD0" w:rsidP="00E94903">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3196C557" w14:textId="77777777" w:rsidR="00EF1BD0" w:rsidRPr="00AA7ECE" w:rsidRDefault="00EF1BD0" w:rsidP="00E94903">
      <w:pPr>
        <w:rPr>
          <w:noProof/>
          <w:szCs w:val="22"/>
        </w:rPr>
      </w:pPr>
    </w:p>
    <w:p w14:paraId="001D5A86" w14:textId="56FA6100" w:rsidR="00EF1BD0" w:rsidRPr="00AA7ECE" w:rsidRDefault="00EF1BD0" w:rsidP="00E94903">
      <w:pPr>
        <w:rPr>
          <w:szCs w:val="22"/>
        </w:rPr>
      </w:pPr>
      <w:r w:rsidRPr="00AA7ECE">
        <w:rPr>
          <w:szCs w:val="22"/>
        </w:rPr>
        <w:t xml:space="preserve">Hjálparefni: </w:t>
      </w:r>
      <w:r w:rsidR="00047CC5" w:rsidRPr="00AA7ECE">
        <w:rPr>
          <w:szCs w:val="22"/>
          <w:highlight w:val="lightGray"/>
        </w:rPr>
        <w:t xml:space="preserve">Dinatríumhýdrogenfosfat </w:t>
      </w:r>
      <w:r w:rsidRPr="00AA7ECE">
        <w:rPr>
          <w:szCs w:val="22"/>
          <w:highlight w:val="lightGray"/>
        </w:rPr>
        <w:t>heptahýdrat</w:t>
      </w:r>
      <w:r w:rsidR="0067491D" w:rsidRPr="00AA7ECE">
        <w:rPr>
          <w:szCs w:val="22"/>
          <w:highlight w:val="lightGray"/>
        </w:rPr>
        <w:t xml:space="preserve"> (</w:t>
      </w:r>
      <w:r w:rsidR="000A05E7" w:rsidRPr="00AA7ECE">
        <w:rPr>
          <w:szCs w:val="22"/>
        </w:rPr>
        <w:t>E</w:t>
      </w:r>
      <w:r w:rsidR="00B02F61">
        <w:rPr>
          <w:szCs w:val="22"/>
        </w:rPr>
        <w:t xml:space="preserve"> </w:t>
      </w:r>
      <w:r w:rsidR="000A05E7" w:rsidRPr="00AA7ECE">
        <w:rPr>
          <w:szCs w:val="22"/>
        </w:rPr>
        <w:t>339</w:t>
      </w:r>
      <w:r w:rsidR="0067491D" w:rsidRPr="00AA7ECE">
        <w:rPr>
          <w:szCs w:val="22"/>
          <w:highlight w:val="lightGray"/>
        </w:rPr>
        <w:t>)</w:t>
      </w:r>
      <w:r w:rsidRPr="00AA7ECE">
        <w:rPr>
          <w:szCs w:val="22"/>
        </w:rPr>
        <w:t xml:space="preserve">, natríumklóríð, natríumhýdroxíð, saltsýra, vatn fyrir stungulyf. </w:t>
      </w:r>
      <w:r w:rsidR="008247A1" w:rsidRPr="00AA7ECE">
        <w:rPr>
          <w:szCs w:val="22"/>
          <w:highlight w:val="lightGray"/>
        </w:rPr>
        <w:t>Sjá f</w:t>
      </w:r>
      <w:r w:rsidRPr="00AA7ECE">
        <w:rPr>
          <w:szCs w:val="22"/>
          <w:highlight w:val="lightGray"/>
        </w:rPr>
        <w:t>rekari upplýsingar í fylgiseðli.</w:t>
      </w:r>
    </w:p>
    <w:p w14:paraId="012677D6" w14:textId="77777777" w:rsidR="00EF1BD0" w:rsidRPr="00AA7ECE" w:rsidRDefault="00EF1BD0" w:rsidP="00E94903">
      <w:pPr>
        <w:rPr>
          <w:szCs w:val="22"/>
        </w:rPr>
      </w:pPr>
    </w:p>
    <w:p w14:paraId="3BD00637"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63E90CA" w14:textId="77777777" w:rsidTr="006843B9">
        <w:tc>
          <w:tcPr>
            <w:tcW w:w="9287" w:type="dxa"/>
          </w:tcPr>
          <w:p w14:paraId="368B3A0B" w14:textId="77777777" w:rsidR="00EF1BD0" w:rsidRPr="00AA7ECE" w:rsidRDefault="00EF1BD0" w:rsidP="00E94903">
            <w:pPr>
              <w:rPr>
                <w:b/>
                <w:noProof/>
                <w:szCs w:val="22"/>
              </w:rPr>
            </w:pPr>
            <w:r w:rsidRPr="00AA7ECE">
              <w:rPr>
                <w:b/>
                <w:noProof/>
                <w:szCs w:val="22"/>
              </w:rPr>
              <w:t>4.</w:t>
            </w:r>
            <w:r w:rsidRPr="00AA7ECE">
              <w:rPr>
                <w:b/>
                <w:noProof/>
                <w:szCs w:val="22"/>
              </w:rPr>
              <w:tab/>
              <w:t>LYFJAFORM OG INNIHALD</w:t>
            </w:r>
          </w:p>
        </w:tc>
      </w:tr>
    </w:tbl>
    <w:p w14:paraId="79455239" w14:textId="77777777" w:rsidR="00EF1BD0" w:rsidRPr="00AA7ECE" w:rsidRDefault="00EF1BD0" w:rsidP="00E94903">
      <w:pPr>
        <w:rPr>
          <w:noProof/>
          <w:szCs w:val="22"/>
        </w:rPr>
      </w:pPr>
    </w:p>
    <w:p w14:paraId="7370416D" w14:textId="77777777" w:rsidR="00EF1BD0" w:rsidRPr="00AA7ECE" w:rsidRDefault="00EF1BD0" w:rsidP="00E94903">
      <w:pPr>
        <w:rPr>
          <w:szCs w:val="22"/>
        </w:rPr>
      </w:pPr>
      <w:r w:rsidRPr="00AA7ECE">
        <w:rPr>
          <w:szCs w:val="22"/>
          <w:highlight w:val="lightGray"/>
        </w:rPr>
        <w:t>Stungulyf, lausn</w:t>
      </w:r>
    </w:p>
    <w:p w14:paraId="348AE204" w14:textId="77777777" w:rsidR="00EF1BD0" w:rsidRPr="00AA7ECE" w:rsidRDefault="00EF1BD0" w:rsidP="00E94903">
      <w:pPr>
        <w:rPr>
          <w:szCs w:val="22"/>
        </w:rPr>
      </w:pPr>
    </w:p>
    <w:p w14:paraId="4F0D9130" w14:textId="77777777" w:rsidR="00EF1BD0" w:rsidRPr="00AA7ECE" w:rsidRDefault="00EF1BD0" w:rsidP="00E94903">
      <w:pPr>
        <w:rPr>
          <w:szCs w:val="22"/>
        </w:rPr>
      </w:pPr>
      <w:r w:rsidRPr="00AA7ECE">
        <w:rPr>
          <w:szCs w:val="22"/>
        </w:rPr>
        <w:t>4 áfylltir lyfjapennar. Hluti af fjölpakkningu, má ekki selja sér.</w:t>
      </w:r>
    </w:p>
    <w:p w14:paraId="5687C131" w14:textId="77777777" w:rsidR="00EF1BD0" w:rsidRPr="00AA7ECE" w:rsidRDefault="00EF1BD0" w:rsidP="00E94903">
      <w:pPr>
        <w:rPr>
          <w:szCs w:val="22"/>
        </w:rPr>
      </w:pPr>
    </w:p>
    <w:p w14:paraId="310B5E14"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DC9951E" w14:textId="77777777" w:rsidTr="006843B9">
        <w:tc>
          <w:tcPr>
            <w:tcW w:w="9287" w:type="dxa"/>
          </w:tcPr>
          <w:p w14:paraId="1C24E09D" w14:textId="77777777" w:rsidR="00EF1BD0" w:rsidRPr="00AA7ECE" w:rsidRDefault="00EF1BD0" w:rsidP="00E94903">
            <w:pPr>
              <w:rPr>
                <w:b/>
                <w:noProof/>
                <w:szCs w:val="22"/>
              </w:rPr>
            </w:pPr>
            <w:r w:rsidRPr="00AA7ECE">
              <w:rPr>
                <w:b/>
                <w:noProof/>
                <w:szCs w:val="22"/>
              </w:rPr>
              <w:t>5.</w:t>
            </w:r>
            <w:r w:rsidRPr="00AA7ECE">
              <w:rPr>
                <w:b/>
                <w:noProof/>
                <w:szCs w:val="22"/>
              </w:rPr>
              <w:tab/>
              <w:t>AÐFERÐ VIÐ LYFJAGJÖF OG ÍKOMULEIÐ(IR)</w:t>
            </w:r>
          </w:p>
        </w:tc>
      </w:tr>
    </w:tbl>
    <w:p w14:paraId="496A6E93" w14:textId="77777777" w:rsidR="00EF1BD0" w:rsidRPr="00AA7ECE" w:rsidRDefault="00EF1BD0" w:rsidP="00E94903">
      <w:pPr>
        <w:rPr>
          <w:noProof/>
          <w:szCs w:val="22"/>
        </w:rPr>
      </w:pPr>
    </w:p>
    <w:p w14:paraId="1320CC9B" w14:textId="35291DF4" w:rsidR="00EF1BD0" w:rsidRPr="00AA7ECE" w:rsidRDefault="00EF1BD0" w:rsidP="00E94903">
      <w:pPr>
        <w:rPr>
          <w:szCs w:val="22"/>
        </w:rPr>
      </w:pPr>
      <w:r w:rsidRPr="00AA7ECE">
        <w:rPr>
          <w:szCs w:val="22"/>
        </w:rPr>
        <w:t>Eingöngu einnota</w:t>
      </w:r>
    </w:p>
    <w:p w14:paraId="6C56098F" w14:textId="77777777" w:rsidR="00EF1BD0" w:rsidRPr="00AA7ECE" w:rsidRDefault="00EF1BD0" w:rsidP="00E94903">
      <w:pPr>
        <w:rPr>
          <w:szCs w:val="22"/>
        </w:rPr>
      </w:pPr>
      <w:r w:rsidRPr="00AA7ECE">
        <w:rPr>
          <w:szCs w:val="22"/>
        </w:rPr>
        <w:t>Einu sinni í viku</w:t>
      </w:r>
    </w:p>
    <w:p w14:paraId="3BB99614" w14:textId="77777777" w:rsidR="00EF1BD0" w:rsidRPr="00AA7ECE" w:rsidRDefault="00EF1BD0" w:rsidP="00E94903">
      <w:pPr>
        <w:rPr>
          <w:szCs w:val="22"/>
        </w:rPr>
      </w:pPr>
    </w:p>
    <w:p w14:paraId="59BF6318" w14:textId="77777777" w:rsidR="00EF1BD0" w:rsidRPr="00AA7ECE" w:rsidRDefault="00EF1BD0" w:rsidP="00E94903">
      <w:pPr>
        <w:rPr>
          <w:szCs w:val="22"/>
        </w:rPr>
      </w:pPr>
      <w:r w:rsidRPr="00AA7ECE">
        <w:rPr>
          <w:szCs w:val="22"/>
        </w:rPr>
        <w:t>Merktu við þann vikudag sem þú vilt nota lyfið til að minna þig á.</w:t>
      </w:r>
    </w:p>
    <w:p w14:paraId="1E4963CA"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7"/>
        <w:gridCol w:w="1121"/>
        <w:gridCol w:w="1132"/>
        <w:gridCol w:w="1127"/>
        <w:gridCol w:w="1125"/>
        <w:gridCol w:w="1134"/>
        <w:gridCol w:w="1128"/>
      </w:tblGrid>
      <w:tr w:rsidR="00E94903" w:rsidRPr="00AA7ECE" w14:paraId="3D8DD0B8" w14:textId="77777777" w:rsidTr="006843B9">
        <w:tc>
          <w:tcPr>
            <w:tcW w:w="1187" w:type="dxa"/>
            <w:tcBorders>
              <w:top w:val="nil"/>
              <w:left w:val="nil"/>
              <w:bottom w:val="nil"/>
              <w:right w:val="nil"/>
            </w:tcBorders>
          </w:tcPr>
          <w:p w14:paraId="00860E95" w14:textId="77777777" w:rsidR="00EF1BD0" w:rsidRPr="00AA7ECE" w:rsidRDefault="00EF1BD0" w:rsidP="00E94903">
            <w:pPr>
              <w:rPr>
                <w:szCs w:val="22"/>
              </w:rPr>
            </w:pPr>
          </w:p>
        </w:tc>
        <w:tc>
          <w:tcPr>
            <w:tcW w:w="1174" w:type="dxa"/>
            <w:tcBorders>
              <w:top w:val="nil"/>
              <w:left w:val="nil"/>
              <w:bottom w:val="single" w:sz="4" w:space="0" w:color="auto"/>
              <w:right w:val="nil"/>
            </w:tcBorders>
          </w:tcPr>
          <w:p w14:paraId="31EA2792" w14:textId="78D7537F" w:rsidR="00EF1BD0" w:rsidRPr="00AA7ECE" w:rsidRDefault="00EF1BD0" w:rsidP="00E94903">
            <w:pPr>
              <w:jc w:val="center"/>
              <w:rPr>
                <w:szCs w:val="22"/>
              </w:rPr>
            </w:pPr>
            <w:r w:rsidRPr="00AA7ECE">
              <w:rPr>
                <w:szCs w:val="22"/>
              </w:rPr>
              <w:t>Má</w:t>
            </w:r>
          </w:p>
        </w:tc>
        <w:tc>
          <w:tcPr>
            <w:tcW w:w="1159" w:type="dxa"/>
            <w:tcBorders>
              <w:top w:val="nil"/>
              <w:left w:val="nil"/>
              <w:bottom w:val="single" w:sz="4" w:space="0" w:color="auto"/>
              <w:right w:val="nil"/>
            </w:tcBorders>
          </w:tcPr>
          <w:p w14:paraId="7EFCE3C7" w14:textId="77AB36AB" w:rsidR="00EF1BD0" w:rsidRPr="00AA7ECE" w:rsidRDefault="00EF1BD0" w:rsidP="00E94903">
            <w:pPr>
              <w:jc w:val="center"/>
              <w:rPr>
                <w:szCs w:val="22"/>
              </w:rPr>
            </w:pPr>
            <w:r w:rsidRPr="00AA7ECE">
              <w:rPr>
                <w:szCs w:val="22"/>
              </w:rPr>
              <w:t>Þri</w:t>
            </w:r>
          </w:p>
        </w:tc>
        <w:tc>
          <w:tcPr>
            <w:tcW w:w="1170" w:type="dxa"/>
            <w:tcBorders>
              <w:top w:val="nil"/>
              <w:left w:val="nil"/>
              <w:bottom w:val="single" w:sz="4" w:space="0" w:color="auto"/>
              <w:right w:val="nil"/>
            </w:tcBorders>
          </w:tcPr>
          <w:p w14:paraId="46BB4988" w14:textId="7E5D45AA" w:rsidR="00EF1BD0" w:rsidRPr="00AA7ECE" w:rsidRDefault="00EF1BD0" w:rsidP="00E94903">
            <w:pPr>
              <w:jc w:val="center"/>
              <w:rPr>
                <w:szCs w:val="22"/>
              </w:rPr>
            </w:pPr>
            <w:r w:rsidRPr="00AA7ECE">
              <w:rPr>
                <w:szCs w:val="22"/>
              </w:rPr>
              <w:t>Mi</w:t>
            </w:r>
          </w:p>
        </w:tc>
        <w:tc>
          <w:tcPr>
            <w:tcW w:w="1169" w:type="dxa"/>
            <w:tcBorders>
              <w:top w:val="nil"/>
              <w:left w:val="nil"/>
              <w:bottom w:val="single" w:sz="4" w:space="0" w:color="auto"/>
              <w:right w:val="nil"/>
            </w:tcBorders>
          </w:tcPr>
          <w:p w14:paraId="1A00CEC9" w14:textId="5B467B39" w:rsidR="00EF1BD0" w:rsidRPr="00AA7ECE" w:rsidRDefault="00EF1BD0" w:rsidP="00E94903">
            <w:pPr>
              <w:jc w:val="center"/>
              <w:rPr>
                <w:szCs w:val="22"/>
              </w:rPr>
            </w:pPr>
            <w:r w:rsidRPr="00AA7ECE">
              <w:rPr>
                <w:szCs w:val="22"/>
              </w:rPr>
              <w:t>Fi</w:t>
            </w:r>
          </w:p>
        </w:tc>
        <w:tc>
          <w:tcPr>
            <w:tcW w:w="1165" w:type="dxa"/>
            <w:tcBorders>
              <w:top w:val="nil"/>
              <w:left w:val="nil"/>
              <w:bottom w:val="single" w:sz="4" w:space="0" w:color="auto"/>
              <w:right w:val="nil"/>
            </w:tcBorders>
          </w:tcPr>
          <w:p w14:paraId="2C09A979" w14:textId="39F22C46" w:rsidR="00EF1BD0" w:rsidRPr="00AA7ECE" w:rsidRDefault="00EF1BD0" w:rsidP="00E94903">
            <w:pPr>
              <w:jc w:val="center"/>
              <w:rPr>
                <w:szCs w:val="22"/>
              </w:rPr>
            </w:pPr>
            <w:r w:rsidRPr="00AA7ECE">
              <w:rPr>
                <w:szCs w:val="22"/>
              </w:rPr>
              <w:t>Fö</w:t>
            </w:r>
          </w:p>
        </w:tc>
        <w:tc>
          <w:tcPr>
            <w:tcW w:w="1168" w:type="dxa"/>
            <w:tcBorders>
              <w:top w:val="nil"/>
              <w:left w:val="nil"/>
              <w:bottom w:val="single" w:sz="4" w:space="0" w:color="auto"/>
              <w:right w:val="nil"/>
            </w:tcBorders>
          </w:tcPr>
          <w:p w14:paraId="09B74022" w14:textId="1A9948DB" w:rsidR="00EF1BD0" w:rsidRPr="00AA7ECE" w:rsidRDefault="00EF1BD0" w:rsidP="00E94903">
            <w:pPr>
              <w:jc w:val="center"/>
              <w:rPr>
                <w:szCs w:val="22"/>
              </w:rPr>
            </w:pPr>
            <w:r w:rsidRPr="00AA7ECE">
              <w:rPr>
                <w:szCs w:val="22"/>
              </w:rPr>
              <w:t>Lau</w:t>
            </w:r>
          </w:p>
        </w:tc>
        <w:tc>
          <w:tcPr>
            <w:tcW w:w="1168" w:type="dxa"/>
            <w:tcBorders>
              <w:top w:val="nil"/>
              <w:left w:val="nil"/>
              <w:bottom w:val="single" w:sz="4" w:space="0" w:color="auto"/>
              <w:right w:val="nil"/>
            </w:tcBorders>
          </w:tcPr>
          <w:p w14:paraId="5623FC2B" w14:textId="058CC1B8" w:rsidR="00EF1BD0" w:rsidRPr="00AA7ECE" w:rsidRDefault="00EF1BD0" w:rsidP="00E94903">
            <w:pPr>
              <w:jc w:val="center"/>
              <w:rPr>
                <w:szCs w:val="22"/>
              </w:rPr>
            </w:pPr>
            <w:r w:rsidRPr="00AA7ECE">
              <w:rPr>
                <w:szCs w:val="22"/>
              </w:rPr>
              <w:t>Su</w:t>
            </w:r>
          </w:p>
        </w:tc>
      </w:tr>
      <w:tr w:rsidR="00E94903" w:rsidRPr="00AA7ECE" w14:paraId="67E12065" w14:textId="77777777" w:rsidTr="006843B9">
        <w:tc>
          <w:tcPr>
            <w:tcW w:w="1187" w:type="dxa"/>
            <w:tcBorders>
              <w:top w:val="nil"/>
              <w:left w:val="nil"/>
              <w:bottom w:val="nil"/>
              <w:right w:val="single" w:sz="4" w:space="0" w:color="auto"/>
            </w:tcBorders>
          </w:tcPr>
          <w:p w14:paraId="048CE72F" w14:textId="77777777" w:rsidR="00EF1BD0" w:rsidRPr="00AA7ECE" w:rsidRDefault="00EF1BD0" w:rsidP="00E94903">
            <w:pPr>
              <w:rPr>
                <w:szCs w:val="22"/>
              </w:rPr>
            </w:pPr>
            <w:r w:rsidRPr="00AA7ECE">
              <w:rPr>
                <w:szCs w:val="22"/>
              </w:rPr>
              <w:t>Vika 1</w:t>
            </w:r>
          </w:p>
        </w:tc>
        <w:tc>
          <w:tcPr>
            <w:tcW w:w="1174" w:type="dxa"/>
            <w:tcBorders>
              <w:top w:val="single" w:sz="4" w:space="0" w:color="auto"/>
              <w:left w:val="single" w:sz="4" w:space="0" w:color="auto"/>
              <w:bottom w:val="single" w:sz="4" w:space="0" w:color="auto"/>
            </w:tcBorders>
          </w:tcPr>
          <w:p w14:paraId="2C8D9C5D" w14:textId="77777777" w:rsidR="00EF1BD0" w:rsidRPr="00AA7ECE" w:rsidRDefault="00EF1BD0" w:rsidP="00E94903">
            <w:pPr>
              <w:rPr>
                <w:szCs w:val="22"/>
              </w:rPr>
            </w:pPr>
          </w:p>
        </w:tc>
        <w:tc>
          <w:tcPr>
            <w:tcW w:w="1159" w:type="dxa"/>
            <w:tcBorders>
              <w:top w:val="single" w:sz="4" w:space="0" w:color="auto"/>
              <w:bottom w:val="single" w:sz="4" w:space="0" w:color="auto"/>
            </w:tcBorders>
          </w:tcPr>
          <w:p w14:paraId="4FB46EA8" w14:textId="77777777" w:rsidR="00EF1BD0" w:rsidRPr="00AA7ECE" w:rsidRDefault="00EF1BD0" w:rsidP="00E94903">
            <w:pPr>
              <w:rPr>
                <w:szCs w:val="22"/>
              </w:rPr>
            </w:pPr>
          </w:p>
        </w:tc>
        <w:tc>
          <w:tcPr>
            <w:tcW w:w="1170" w:type="dxa"/>
            <w:tcBorders>
              <w:top w:val="single" w:sz="4" w:space="0" w:color="auto"/>
              <w:bottom w:val="single" w:sz="4" w:space="0" w:color="auto"/>
            </w:tcBorders>
          </w:tcPr>
          <w:p w14:paraId="5805F8D3"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78278FAA"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20BF64DF"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698D7914"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736AEBB3" w14:textId="77777777" w:rsidR="00EF1BD0" w:rsidRPr="00AA7ECE" w:rsidRDefault="00EF1BD0" w:rsidP="00E94903">
            <w:pPr>
              <w:rPr>
                <w:szCs w:val="22"/>
              </w:rPr>
            </w:pPr>
          </w:p>
        </w:tc>
      </w:tr>
      <w:tr w:rsidR="00E94903" w:rsidRPr="00AA7ECE" w14:paraId="56B4B022" w14:textId="77777777" w:rsidTr="006843B9">
        <w:tc>
          <w:tcPr>
            <w:tcW w:w="1187" w:type="dxa"/>
            <w:tcBorders>
              <w:top w:val="nil"/>
              <w:left w:val="nil"/>
              <w:bottom w:val="nil"/>
              <w:right w:val="single" w:sz="4" w:space="0" w:color="auto"/>
            </w:tcBorders>
          </w:tcPr>
          <w:p w14:paraId="42A4B1F6" w14:textId="77777777" w:rsidR="00EF1BD0" w:rsidRPr="00AA7ECE" w:rsidRDefault="00EF1BD0" w:rsidP="00E94903">
            <w:pPr>
              <w:rPr>
                <w:szCs w:val="22"/>
              </w:rPr>
            </w:pPr>
            <w:r w:rsidRPr="00AA7ECE">
              <w:rPr>
                <w:szCs w:val="22"/>
              </w:rPr>
              <w:t>Vika 2</w:t>
            </w:r>
          </w:p>
        </w:tc>
        <w:tc>
          <w:tcPr>
            <w:tcW w:w="1174" w:type="dxa"/>
            <w:tcBorders>
              <w:top w:val="single" w:sz="4" w:space="0" w:color="auto"/>
              <w:left w:val="single" w:sz="4" w:space="0" w:color="auto"/>
              <w:bottom w:val="single" w:sz="4" w:space="0" w:color="auto"/>
            </w:tcBorders>
          </w:tcPr>
          <w:p w14:paraId="434BFA17" w14:textId="77777777" w:rsidR="00EF1BD0" w:rsidRPr="00AA7ECE" w:rsidRDefault="00EF1BD0" w:rsidP="00E94903">
            <w:pPr>
              <w:rPr>
                <w:szCs w:val="22"/>
              </w:rPr>
            </w:pPr>
          </w:p>
        </w:tc>
        <w:tc>
          <w:tcPr>
            <w:tcW w:w="1159" w:type="dxa"/>
            <w:tcBorders>
              <w:top w:val="single" w:sz="4" w:space="0" w:color="auto"/>
              <w:bottom w:val="single" w:sz="4" w:space="0" w:color="auto"/>
            </w:tcBorders>
          </w:tcPr>
          <w:p w14:paraId="54C62862" w14:textId="77777777" w:rsidR="00EF1BD0" w:rsidRPr="00AA7ECE" w:rsidRDefault="00EF1BD0" w:rsidP="00E94903">
            <w:pPr>
              <w:rPr>
                <w:szCs w:val="22"/>
              </w:rPr>
            </w:pPr>
          </w:p>
        </w:tc>
        <w:tc>
          <w:tcPr>
            <w:tcW w:w="1170" w:type="dxa"/>
            <w:tcBorders>
              <w:top w:val="single" w:sz="4" w:space="0" w:color="auto"/>
              <w:bottom w:val="single" w:sz="4" w:space="0" w:color="auto"/>
            </w:tcBorders>
          </w:tcPr>
          <w:p w14:paraId="5108243F"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40636D43"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41637E27"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20EB7DB4"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05422C93" w14:textId="77777777" w:rsidR="00EF1BD0" w:rsidRPr="00AA7ECE" w:rsidRDefault="00EF1BD0" w:rsidP="00E94903">
            <w:pPr>
              <w:rPr>
                <w:szCs w:val="22"/>
              </w:rPr>
            </w:pPr>
          </w:p>
        </w:tc>
      </w:tr>
      <w:tr w:rsidR="00E94903" w:rsidRPr="00AA7ECE" w14:paraId="4E2B15E8" w14:textId="77777777" w:rsidTr="006843B9">
        <w:tc>
          <w:tcPr>
            <w:tcW w:w="1187" w:type="dxa"/>
            <w:tcBorders>
              <w:top w:val="nil"/>
              <w:left w:val="nil"/>
              <w:bottom w:val="nil"/>
              <w:right w:val="single" w:sz="4" w:space="0" w:color="auto"/>
            </w:tcBorders>
          </w:tcPr>
          <w:p w14:paraId="6CD5F30C" w14:textId="77777777" w:rsidR="00EF1BD0" w:rsidRPr="00AA7ECE" w:rsidRDefault="00EF1BD0" w:rsidP="00E94903">
            <w:pPr>
              <w:rPr>
                <w:szCs w:val="22"/>
              </w:rPr>
            </w:pPr>
            <w:r w:rsidRPr="00AA7ECE">
              <w:rPr>
                <w:szCs w:val="22"/>
              </w:rPr>
              <w:t>Vika 3</w:t>
            </w:r>
          </w:p>
        </w:tc>
        <w:tc>
          <w:tcPr>
            <w:tcW w:w="1174" w:type="dxa"/>
            <w:tcBorders>
              <w:top w:val="single" w:sz="4" w:space="0" w:color="auto"/>
              <w:left w:val="single" w:sz="4" w:space="0" w:color="auto"/>
              <w:bottom w:val="single" w:sz="4" w:space="0" w:color="auto"/>
            </w:tcBorders>
          </w:tcPr>
          <w:p w14:paraId="66DA065F" w14:textId="77777777" w:rsidR="00EF1BD0" w:rsidRPr="00AA7ECE" w:rsidRDefault="00EF1BD0" w:rsidP="00E94903">
            <w:pPr>
              <w:rPr>
                <w:szCs w:val="22"/>
              </w:rPr>
            </w:pPr>
          </w:p>
        </w:tc>
        <w:tc>
          <w:tcPr>
            <w:tcW w:w="1159" w:type="dxa"/>
            <w:tcBorders>
              <w:top w:val="single" w:sz="4" w:space="0" w:color="auto"/>
              <w:bottom w:val="single" w:sz="4" w:space="0" w:color="auto"/>
            </w:tcBorders>
          </w:tcPr>
          <w:p w14:paraId="553363D2" w14:textId="77777777" w:rsidR="00EF1BD0" w:rsidRPr="00AA7ECE" w:rsidRDefault="00EF1BD0" w:rsidP="00E94903">
            <w:pPr>
              <w:rPr>
                <w:szCs w:val="22"/>
              </w:rPr>
            </w:pPr>
          </w:p>
        </w:tc>
        <w:tc>
          <w:tcPr>
            <w:tcW w:w="1170" w:type="dxa"/>
            <w:tcBorders>
              <w:top w:val="single" w:sz="4" w:space="0" w:color="auto"/>
              <w:bottom w:val="single" w:sz="4" w:space="0" w:color="auto"/>
            </w:tcBorders>
          </w:tcPr>
          <w:p w14:paraId="2F894C0D"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4137639E"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04F57686"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57D0A927"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7AF61907" w14:textId="77777777" w:rsidR="00EF1BD0" w:rsidRPr="00AA7ECE" w:rsidRDefault="00EF1BD0" w:rsidP="00E94903">
            <w:pPr>
              <w:rPr>
                <w:szCs w:val="22"/>
              </w:rPr>
            </w:pPr>
          </w:p>
        </w:tc>
      </w:tr>
      <w:tr w:rsidR="00E94903" w:rsidRPr="00AA7ECE" w14:paraId="3560E99F" w14:textId="77777777" w:rsidTr="006843B9">
        <w:tc>
          <w:tcPr>
            <w:tcW w:w="1187" w:type="dxa"/>
            <w:tcBorders>
              <w:top w:val="nil"/>
              <w:left w:val="nil"/>
              <w:bottom w:val="nil"/>
              <w:right w:val="single" w:sz="4" w:space="0" w:color="auto"/>
            </w:tcBorders>
          </w:tcPr>
          <w:p w14:paraId="65F44291" w14:textId="77777777" w:rsidR="00EF1BD0" w:rsidRPr="00AA7ECE" w:rsidRDefault="00EF1BD0" w:rsidP="00E94903">
            <w:pPr>
              <w:rPr>
                <w:szCs w:val="22"/>
              </w:rPr>
            </w:pPr>
            <w:r w:rsidRPr="00AA7ECE">
              <w:rPr>
                <w:szCs w:val="22"/>
              </w:rPr>
              <w:t>Vika 4</w:t>
            </w:r>
          </w:p>
        </w:tc>
        <w:tc>
          <w:tcPr>
            <w:tcW w:w="1174" w:type="dxa"/>
            <w:tcBorders>
              <w:top w:val="single" w:sz="4" w:space="0" w:color="auto"/>
              <w:left w:val="single" w:sz="4" w:space="0" w:color="auto"/>
              <w:bottom w:val="single" w:sz="4" w:space="0" w:color="auto"/>
            </w:tcBorders>
          </w:tcPr>
          <w:p w14:paraId="66AA93FC" w14:textId="77777777" w:rsidR="00EF1BD0" w:rsidRPr="00AA7ECE" w:rsidRDefault="00EF1BD0" w:rsidP="00E94903">
            <w:pPr>
              <w:rPr>
                <w:szCs w:val="22"/>
              </w:rPr>
            </w:pPr>
          </w:p>
        </w:tc>
        <w:tc>
          <w:tcPr>
            <w:tcW w:w="1159" w:type="dxa"/>
            <w:tcBorders>
              <w:top w:val="single" w:sz="4" w:space="0" w:color="auto"/>
              <w:bottom w:val="single" w:sz="4" w:space="0" w:color="auto"/>
            </w:tcBorders>
          </w:tcPr>
          <w:p w14:paraId="38FC062F" w14:textId="77777777" w:rsidR="00EF1BD0" w:rsidRPr="00AA7ECE" w:rsidRDefault="00EF1BD0" w:rsidP="00E94903">
            <w:pPr>
              <w:rPr>
                <w:szCs w:val="22"/>
              </w:rPr>
            </w:pPr>
          </w:p>
        </w:tc>
        <w:tc>
          <w:tcPr>
            <w:tcW w:w="1170" w:type="dxa"/>
            <w:tcBorders>
              <w:top w:val="single" w:sz="4" w:space="0" w:color="auto"/>
              <w:bottom w:val="single" w:sz="4" w:space="0" w:color="auto"/>
            </w:tcBorders>
          </w:tcPr>
          <w:p w14:paraId="37861889"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2E6802FB"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67472E66"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30CBE961"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19C4FE6A" w14:textId="77777777" w:rsidR="00EF1BD0" w:rsidRPr="00AA7ECE" w:rsidRDefault="00EF1BD0" w:rsidP="00E94903">
            <w:pPr>
              <w:rPr>
                <w:szCs w:val="22"/>
              </w:rPr>
            </w:pPr>
          </w:p>
        </w:tc>
      </w:tr>
    </w:tbl>
    <w:p w14:paraId="61EF4CAE" w14:textId="77777777" w:rsidR="00EF1BD0" w:rsidRPr="00AA7ECE" w:rsidRDefault="00EF1BD0" w:rsidP="00E94903">
      <w:pPr>
        <w:rPr>
          <w:szCs w:val="22"/>
        </w:rPr>
      </w:pPr>
    </w:p>
    <w:p w14:paraId="345D99D6" w14:textId="77777777" w:rsidR="00EF1BD0" w:rsidRPr="00AA7ECE" w:rsidRDefault="00EF1BD0" w:rsidP="00E94903">
      <w:pPr>
        <w:rPr>
          <w:szCs w:val="22"/>
        </w:rPr>
      </w:pPr>
      <w:r w:rsidRPr="00AA7ECE">
        <w:rPr>
          <w:szCs w:val="22"/>
        </w:rPr>
        <w:t>Lesið fylgiseðilinn fyrir notkun.</w:t>
      </w:r>
    </w:p>
    <w:p w14:paraId="05E36C6E" w14:textId="77777777" w:rsidR="00EF1BD0" w:rsidRPr="00AA7ECE" w:rsidRDefault="00EF1BD0" w:rsidP="00E94903">
      <w:pPr>
        <w:tabs>
          <w:tab w:val="left" w:pos="0"/>
        </w:tabs>
        <w:autoSpaceDE w:val="0"/>
        <w:autoSpaceDN w:val="0"/>
        <w:adjustRightInd w:val="0"/>
        <w:ind w:left="432" w:hanging="432"/>
        <w:rPr>
          <w:szCs w:val="22"/>
        </w:rPr>
      </w:pPr>
      <w:r w:rsidRPr="00AA7ECE">
        <w:rPr>
          <w:szCs w:val="22"/>
        </w:rPr>
        <w:t>Til notkunar undir húð.</w:t>
      </w:r>
    </w:p>
    <w:p w14:paraId="00C36898" w14:textId="77777777" w:rsidR="00EF1BD0" w:rsidRPr="00AA7ECE" w:rsidRDefault="00EF1BD0" w:rsidP="00E94903">
      <w:pPr>
        <w:rPr>
          <w:noProof/>
          <w:szCs w:val="22"/>
        </w:rPr>
      </w:pPr>
    </w:p>
    <w:p w14:paraId="63903E46"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5E9F88C" w14:textId="77777777" w:rsidTr="006843B9">
        <w:tc>
          <w:tcPr>
            <w:tcW w:w="9287" w:type="dxa"/>
          </w:tcPr>
          <w:p w14:paraId="2FB1DFF8" w14:textId="77777777" w:rsidR="00EF1BD0" w:rsidRPr="00AA7ECE" w:rsidRDefault="00EF1BD0" w:rsidP="00E94903">
            <w:pPr>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0BF0E955" w14:textId="77777777" w:rsidR="00EF1BD0" w:rsidRPr="00AA7ECE" w:rsidRDefault="00EF1BD0" w:rsidP="00E94903">
      <w:pPr>
        <w:rPr>
          <w:noProof/>
          <w:szCs w:val="22"/>
        </w:rPr>
      </w:pPr>
    </w:p>
    <w:p w14:paraId="34340685" w14:textId="77777777" w:rsidR="00EF1BD0" w:rsidRPr="00AA7ECE" w:rsidRDefault="00EF1BD0" w:rsidP="00E94903">
      <w:pPr>
        <w:rPr>
          <w:noProof/>
          <w:szCs w:val="22"/>
        </w:rPr>
      </w:pPr>
      <w:r w:rsidRPr="00AA7ECE">
        <w:rPr>
          <w:noProof/>
          <w:szCs w:val="22"/>
        </w:rPr>
        <w:t>Geymið þar sem börn hvorki ná til né sjá.</w:t>
      </w:r>
    </w:p>
    <w:p w14:paraId="4AEAEF56" w14:textId="77777777" w:rsidR="00EF1BD0" w:rsidRPr="00AA7ECE" w:rsidRDefault="00EF1BD0" w:rsidP="00E94903">
      <w:pPr>
        <w:rPr>
          <w:noProof/>
          <w:szCs w:val="22"/>
        </w:rPr>
      </w:pPr>
    </w:p>
    <w:p w14:paraId="31EC99F9"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3EAC7ED" w14:textId="77777777" w:rsidTr="006843B9">
        <w:tc>
          <w:tcPr>
            <w:tcW w:w="9287" w:type="dxa"/>
          </w:tcPr>
          <w:p w14:paraId="5CDBB63A" w14:textId="77777777" w:rsidR="00EF1BD0" w:rsidRPr="00AA7ECE" w:rsidRDefault="00EF1BD0" w:rsidP="00A658F8">
            <w:pPr>
              <w:keepNext/>
              <w:rPr>
                <w:b/>
                <w:noProof/>
                <w:szCs w:val="22"/>
              </w:rPr>
            </w:pPr>
            <w:r w:rsidRPr="00AA7ECE">
              <w:rPr>
                <w:b/>
                <w:noProof/>
                <w:szCs w:val="22"/>
              </w:rPr>
              <w:lastRenderedPageBreak/>
              <w:t>7.</w:t>
            </w:r>
            <w:r w:rsidRPr="00AA7ECE">
              <w:rPr>
                <w:b/>
                <w:noProof/>
                <w:szCs w:val="22"/>
              </w:rPr>
              <w:tab/>
              <w:t>ÖNNUR SÉRSTÖK VARNAÐARORÐ, EF MEÐ ÞARF</w:t>
            </w:r>
          </w:p>
        </w:tc>
      </w:tr>
    </w:tbl>
    <w:p w14:paraId="1104CEC7" w14:textId="77777777" w:rsidR="00EF1BD0" w:rsidRPr="00AA7ECE" w:rsidRDefault="00EF1BD0" w:rsidP="00A658F8">
      <w:pPr>
        <w:keepNext/>
        <w:rPr>
          <w:noProof/>
          <w:szCs w:val="22"/>
        </w:rPr>
      </w:pPr>
    </w:p>
    <w:p w14:paraId="007D6F8E"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E9A3EAF" w14:textId="77777777" w:rsidTr="006843B9">
        <w:tc>
          <w:tcPr>
            <w:tcW w:w="9287" w:type="dxa"/>
          </w:tcPr>
          <w:p w14:paraId="672D4418" w14:textId="77777777" w:rsidR="00EF1BD0" w:rsidRPr="00AA7ECE" w:rsidRDefault="00EF1BD0" w:rsidP="00E94903">
            <w:pPr>
              <w:rPr>
                <w:b/>
                <w:noProof/>
                <w:szCs w:val="22"/>
              </w:rPr>
            </w:pPr>
            <w:r w:rsidRPr="00AA7ECE">
              <w:rPr>
                <w:b/>
                <w:noProof/>
                <w:szCs w:val="22"/>
              </w:rPr>
              <w:t>8.</w:t>
            </w:r>
            <w:r w:rsidRPr="00AA7ECE">
              <w:rPr>
                <w:b/>
                <w:noProof/>
                <w:szCs w:val="22"/>
              </w:rPr>
              <w:tab/>
              <w:t>FYRNINGARDAGSETNING</w:t>
            </w:r>
          </w:p>
        </w:tc>
      </w:tr>
    </w:tbl>
    <w:p w14:paraId="0E63AF72" w14:textId="77777777" w:rsidR="00EF1BD0" w:rsidRPr="00AA7ECE" w:rsidRDefault="00EF1BD0" w:rsidP="00E94903">
      <w:pPr>
        <w:rPr>
          <w:noProof/>
          <w:szCs w:val="22"/>
        </w:rPr>
      </w:pPr>
    </w:p>
    <w:p w14:paraId="214E6329" w14:textId="77777777" w:rsidR="00EF1BD0" w:rsidRPr="00AA7ECE" w:rsidRDefault="00EF1BD0" w:rsidP="00E94903">
      <w:pPr>
        <w:rPr>
          <w:szCs w:val="22"/>
        </w:rPr>
      </w:pPr>
      <w:r w:rsidRPr="00AA7ECE">
        <w:rPr>
          <w:szCs w:val="22"/>
        </w:rPr>
        <w:t>EXP</w:t>
      </w:r>
    </w:p>
    <w:p w14:paraId="573EDEF4" w14:textId="77777777" w:rsidR="00EF1BD0" w:rsidRPr="00AA7ECE" w:rsidRDefault="00EF1BD0" w:rsidP="00E94903">
      <w:pPr>
        <w:rPr>
          <w:szCs w:val="22"/>
        </w:rPr>
      </w:pPr>
    </w:p>
    <w:p w14:paraId="21FC2649"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9B7AAA2" w14:textId="77777777" w:rsidTr="006843B9">
        <w:tc>
          <w:tcPr>
            <w:tcW w:w="9287" w:type="dxa"/>
          </w:tcPr>
          <w:p w14:paraId="61558AB8" w14:textId="77777777" w:rsidR="00EF1BD0" w:rsidRPr="00AA7ECE" w:rsidRDefault="00EF1BD0" w:rsidP="00E94903">
            <w:pPr>
              <w:rPr>
                <w:b/>
                <w:noProof/>
                <w:szCs w:val="22"/>
              </w:rPr>
            </w:pPr>
            <w:r w:rsidRPr="00AA7ECE">
              <w:rPr>
                <w:b/>
                <w:noProof/>
                <w:szCs w:val="22"/>
              </w:rPr>
              <w:t>9.</w:t>
            </w:r>
            <w:r w:rsidRPr="00AA7ECE">
              <w:rPr>
                <w:b/>
                <w:noProof/>
                <w:szCs w:val="22"/>
              </w:rPr>
              <w:tab/>
              <w:t>SÉRSTÖK GEYMSLUSKILYRÐI</w:t>
            </w:r>
          </w:p>
        </w:tc>
      </w:tr>
    </w:tbl>
    <w:p w14:paraId="0619D103" w14:textId="77777777" w:rsidR="00EF1BD0" w:rsidRPr="00AA7ECE" w:rsidRDefault="00EF1BD0" w:rsidP="00E94903">
      <w:pPr>
        <w:rPr>
          <w:noProof/>
          <w:szCs w:val="22"/>
        </w:rPr>
      </w:pPr>
    </w:p>
    <w:p w14:paraId="2774107F" w14:textId="77777777" w:rsidR="00EF1BD0" w:rsidRPr="00AA7ECE" w:rsidRDefault="00EF1BD0" w:rsidP="00E94903">
      <w:pPr>
        <w:rPr>
          <w:szCs w:val="22"/>
        </w:rPr>
      </w:pPr>
      <w:r w:rsidRPr="00AA7ECE">
        <w:rPr>
          <w:szCs w:val="22"/>
        </w:rPr>
        <w:t>Geymið í kæli.</w:t>
      </w:r>
    </w:p>
    <w:p w14:paraId="2AA998A7" w14:textId="55938ABA" w:rsidR="00EF1BD0" w:rsidRPr="00AA7ECE" w:rsidRDefault="00EF1BD0" w:rsidP="00E94903">
      <w:pPr>
        <w:rPr>
          <w:szCs w:val="22"/>
        </w:rPr>
      </w:pPr>
      <w:r w:rsidRPr="00AA7ECE">
        <w:rPr>
          <w:szCs w:val="22"/>
        </w:rPr>
        <w:t>Má geyma utan kælis við lægri hita en 30 </w:t>
      </w:r>
      <w:r w:rsidR="00942DBF" w:rsidRPr="00AA7ECE">
        <w:rPr>
          <w:szCs w:val="22"/>
        </w:rPr>
        <w:t>°</w:t>
      </w:r>
      <w:r w:rsidRPr="00AA7ECE">
        <w:rPr>
          <w:szCs w:val="22"/>
        </w:rPr>
        <w:t>C í allt að 21 dag.</w:t>
      </w:r>
    </w:p>
    <w:p w14:paraId="47520134" w14:textId="77777777" w:rsidR="00EF1BD0" w:rsidRPr="00AA7ECE" w:rsidRDefault="00EF1BD0" w:rsidP="00E94903">
      <w:pPr>
        <w:rPr>
          <w:szCs w:val="22"/>
        </w:rPr>
      </w:pPr>
      <w:r w:rsidRPr="00AA7ECE">
        <w:rPr>
          <w:szCs w:val="22"/>
        </w:rPr>
        <w:t>Má ekki frjósa.</w:t>
      </w:r>
    </w:p>
    <w:p w14:paraId="30050D1F" w14:textId="37A937C4" w:rsidR="00EF1BD0" w:rsidRPr="00AA7ECE" w:rsidRDefault="00EF1BD0" w:rsidP="00E94903">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4CD520F3" w14:textId="77777777" w:rsidR="00EF1BD0" w:rsidRPr="00AA7ECE" w:rsidRDefault="00EF1BD0" w:rsidP="00E94903">
      <w:pPr>
        <w:ind w:left="567" w:hanging="567"/>
        <w:rPr>
          <w:szCs w:val="22"/>
        </w:rPr>
      </w:pPr>
    </w:p>
    <w:p w14:paraId="275DD715"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47CD574" w14:textId="77777777" w:rsidTr="006843B9">
        <w:tc>
          <w:tcPr>
            <w:tcW w:w="9287" w:type="dxa"/>
          </w:tcPr>
          <w:p w14:paraId="5610FB12" w14:textId="77777777" w:rsidR="00EF1BD0" w:rsidRPr="00AA7ECE" w:rsidRDefault="00EF1BD0" w:rsidP="00E94903">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24159CE8" w14:textId="77777777" w:rsidR="00EF1BD0" w:rsidRPr="00AA7ECE" w:rsidRDefault="00EF1BD0" w:rsidP="00E94903">
      <w:pPr>
        <w:rPr>
          <w:noProof/>
          <w:szCs w:val="22"/>
        </w:rPr>
      </w:pPr>
    </w:p>
    <w:p w14:paraId="6C313AFB"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0D2144E" w14:textId="77777777" w:rsidTr="006843B9">
        <w:tc>
          <w:tcPr>
            <w:tcW w:w="9287" w:type="dxa"/>
          </w:tcPr>
          <w:p w14:paraId="37B0B30F" w14:textId="77777777" w:rsidR="00EF1BD0" w:rsidRPr="00AA7ECE" w:rsidRDefault="00EF1BD0" w:rsidP="00E94903">
            <w:pPr>
              <w:rPr>
                <w:b/>
                <w:noProof/>
                <w:szCs w:val="22"/>
              </w:rPr>
            </w:pPr>
            <w:r w:rsidRPr="00AA7ECE">
              <w:rPr>
                <w:b/>
                <w:noProof/>
                <w:szCs w:val="22"/>
              </w:rPr>
              <w:t>11.</w:t>
            </w:r>
            <w:r w:rsidRPr="00AA7ECE">
              <w:rPr>
                <w:b/>
                <w:noProof/>
                <w:szCs w:val="22"/>
              </w:rPr>
              <w:tab/>
              <w:t>NAFN OG HEIMILISFANG MARKAÐSLEYFISHAFA</w:t>
            </w:r>
          </w:p>
        </w:tc>
      </w:tr>
    </w:tbl>
    <w:p w14:paraId="66619D3F" w14:textId="77777777" w:rsidR="00EF1BD0" w:rsidRPr="00AA7ECE" w:rsidRDefault="00EF1BD0" w:rsidP="00E94903">
      <w:pPr>
        <w:rPr>
          <w:noProof/>
          <w:szCs w:val="22"/>
        </w:rPr>
      </w:pPr>
    </w:p>
    <w:p w14:paraId="7659AEF7" w14:textId="77777777" w:rsidR="00530BE3" w:rsidRPr="00AA7ECE" w:rsidRDefault="00EF1BD0" w:rsidP="00E94903">
      <w:pPr>
        <w:pStyle w:val="Default"/>
        <w:jc w:val="both"/>
        <w:rPr>
          <w:color w:val="auto"/>
          <w:sz w:val="22"/>
          <w:szCs w:val="22"/>
          <w:lang w:val="is-IS"/>
        </w:rPr>
      </w:pPr>
      <w:r w:rsidRPr="00AA7ECE">
        <w:rPr>
          <w:color w:val="auto"/>
          <w:sz w:val="22"/>
          <w:szCs w:val="22"/>
          <w:lang w:val="is-IS"/>
        </w:rPr>
        <w:t>Eli Lilly Nederland B.V.</w:t>
      </w:r>
    </w:p>
    <w:p w14:paraId="765495A7" w14:textId="77777777" w:rsidR="006327B9" w:rsidRPr="002840B9" w:rsidRDefault="006327B9" w:rsidP="006327B9">
      <w:pPr>
        <w:rPr>
          <w:szCs w:val="22"/>
          <w:lang w:eastAsia="en-GB"/>
        </w:rPr>
      </w:pPr>
      <w:r w:rsidRPr="00A60B1B">
        <w:rPr>
          <w:szCs w:val="22"/>
          <w:lang w:val="de-CH" w:eastAsia="en-GB"/>
        </w:rPr>
        <w:t>Orteliuslaan 1000, 3528 BD Utrecht</w:t>
      </w:r>
    </w:p>
    <w:p w14:paraId="6097D612" w14:textId="77777777" w:rsidR="00EF1BD0" w:rsidRPr="00AA7ECE" w:rsidRDefault="00EF1BD0" w:rsidP="00E94903">
      <w:pPr>
        <w:rPr>
          <w:szCs w:val="22"/>
        </w:rPr>
      </w:pPr>
      <w:r w:rsidRPr="00AA7ECE">
        <w:rPr>
          <w:szCs w:val="22"/>
        </w:rPr>
        <w:t>Holland</w:t>
      </w:r>
    </w:p>
    <w:p w14:paraId="3BFC607C" w14:textId="77777777" w:rsidR="00EF1BD0" w:rsidRPr="00AA7ECE" w:rsidRDefault="00EF1BD0" w:rsidP="00E94903">
      <w:pPr>
        <w:rPr>
          <w:szCs w:val="22"/>
        </w:rPr>
      </w:pPr>
    </w:p>
    <w:p w14:paraId="5C0E36C2"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319E350" w14:textId="77777777" w:rsidTr="006843B9">
        <w:tc>
          <w:tcPr>
            <w:tcW w:w="9287" w:type="dxa"/>
          </w:tcPr>
          <w:p w14:paraId="285795C8" w14:textId="77777777" w:rsidR="00EF1BD0" w:rsidRPr="00AA7ECE" w:rsidRDefault="00EF1BD0" w:rsidP="00E94903">
            <w:pPr>
              <w:rPr>
                <w:b/>
                <w:noProof/>
                <w:szCs w:val="22"/>
              </w:rPr>
            </w:pPr>
            <w:r w:rsidRPr="00AA7ECE">
              <w:rPr>
                <w:b/>
                <w:noProof/>
                <w:szCs w:val="22"/>
              </w:rPr>
              <w:t>12.</w:t>
            </w:r>
            <w:r w:rsidRPr="00AA7ECE">
              <w:rPr>
                <w:b/>
                <w:noProof/>
                <w:szCs w:val="22"/>
              </w:rPr>
              <w:tab/>
              <w:t>MARKAÐSLEYFISNÚMER</w:t>
            </w:r>
          </w:p>
        </w:tc>
      </w:tr>
    </w:tbl>
    <w:p w14:paraId="53323CBE" w14:textId="77777777" w:rsidR="00EF1BD0" w:rsidRPr="00AA7ECE" w:rsidRDefault="00EF1BD0" w:rsidP="00E94903">
      <w:pPr>
        <w:rPr>
          <w:noProof/>
          <w:szCs w:val="22"/>
        </w:rPr>
      </w:pPr>
    </w:p>
    <w:p w14:paraId="49512635" w14:textId="37626B1C" w:rsidR="00EF1BD0" w:rsidRPr="00AA7ECE" w:rsidRDefault="00EF1BD0" w:rsidP="00E94903">
      <w:pPr>
        <w:outlineLvl w:val="0"/>
        <w:rPr>
          <w:szCs w:val="22"/>
        </w:rPr>
      </w:pPr>
      <w:r w:rsidRPr="00AA7ECE">
        <w:rPr>
          <w:szCs w:val="22"/>
        </w:rPr>
        <w:t>EU/1/</w:t>
      </w:r>
      <w:r w:rsidR="007918B3" w:rsidRPr="00AA7ECE">
        <w:t>22/1685</w:t>
      </w:r>
      <w:r w:rsidRPr="00AA7ECE">
        <w:rPr>
          <w:szCs w:val="22"/>
        </w:rPr>
        <w:t>/00</w:t>
      </w:r>
      <w:r w:rsidR="006C32FD" w:rsidRPr="00AA7ECE">
        <w:rPr>
          <w:szCs w:val="22"/>
        </w:rPr>
        <w:t>9</w:t>
      </w:r>
      <w:r w:rsidR="00931B15" w:rsidRPr="00AA7ECE">
        <w:rPr>
          <w:szCs w:val="22"/>
        </w:rPr>
        <w:fldChar w:fldCharType="begin"/>
      </w:r>
      <w:r w:rsidR="00931B15" w:rsidRPr="00AA7ECE">
        <w:rPr>
          <w:szCs w:val="22"/>
        </w:rPr>
        <w:instrText xml:space="preserve"> DOCVARIABLE VAULT_ND_9c884d3e-0aec-43ac-9a8d-1489decb335c \* MERGEFORMAT </w:instrText>
      </w:r>
      <w:r w:rsidR="00931B15" w:rsidRPr="00AA7ECE">
        <w:rPr>
          <w:szCs w:val="22"/>
        </w:rPr>
        <w:fldChar w:fldCharType="separate"/>
      </w:r>
      <w:r w:rsidR="00931B15" w:rsidRPr="00AA7ECE">
        <w:rPr>
          <w:szCs w:val="22"/>
        </w:rPr>
        <w:t xml:space="preserve"> </w:t>
      </w:r>
      <w:r w:rsidR="00931B15" w:rsidRPr="00AA7ECE">
        <w:rPr>
          <w:szCs w:val="22"/>
        </w:rPr>
        <w:fldChar w:fldCharType="end"/>
      </w:r>
    </w:p>
    <w:p w14:paraId="49338948" w14:textId="77777777" w:rsidR="00EF1BD0" w:rsidRPr="00AA7ECE" w:rsidRDefault="00EF1BD0" w:rsidP="00E94903">
      <w:pPr>
        <w:rPr>
          <w:noProof/>
          <w:szCs w:val="22"/>
        </w:rPr>
      </w:pPr>
    </w:p>
    <w:p w14:paraId="59267AAD"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AABDE49" w14:textId="77777777" w:rsidTr="006843B9">
        <w:tc>
          <w:tcPr>
            <w:tcW w:w="9287" w:type="dxa"/>
          </w:tcPr>
          <w:p w14:paraId="343D31CA" w14:textId="77777777" w:rsidR="00EF1BD0" w:rsidRPr="00AA7ECE" w:rsidRDefault="00EF1BD0" w:rsidP="00E94903">
            <w:pPr>
              <w:rPr>
                <w:b/>
                <w:noProof/>
                <w:szCs w:val="22"/>
              </w:rPr>
            </w:pPr>
            <w:r w:rsidRPr="00AA7ECE">
              <w:rPr>
                <w:b/>
                <w:noProof/>
                <w:szCs w:val="22"/>
              </w:rPr>
              <w:t>13.</w:t>
            </w:r>
            <w:r w:rsidRPr="00AA7ECE">
              <w:rPr>
                <w:b/>
                <w:noProof/>
                <w:szCs w:val="22"/>
              </w:rPr>
              <w:tab/>
              <w:t>LOTUNÚMER</w:t>
            </w:r>
          </w:p>
        </w:tc>
      </w:tr>
    </w:tbl>
    <w:p w14:paraId="1E7B7070" w14:textId="77777777" w:rsidR="00EF1BD0" w:rsidRPr="00AA7ECE" w:rsidRDefault="00EF1BD0" w:rsidP="00E94903">
      <w:pPr>
        <w:rPr>
          <w:noProof/>
          <w:szCs w:val="22"/>
        </w:rPr>
      </w:pPr>
    </w:p>
    <w:p w14:paraId="00952AF8" w14:textId="77777777" w:rsidR="00EF1BD0" w:rsidRPr="00AA7ECE" w:rsidRDefault="00EF1BD0" w:rsidP="00E94903">
      <w:pPr>
        <w:rPr>
          <w:szCs w:val="22"/>
        </w:rPr>
      </w:pPr>
      <w:r w:rsidRPr="00AA7ECE">
        <w:rPr>
          <w:szCs w:val="22"/>
        </w:rPr>
        <w:t>Lot</w:t>
      </w:r>
    </w:p>
    <w:p w14:paraId="759E1AFF" w14:textId="77777777" w:rsidR="00EF1BD0" w:rsidRPr="00AA7ECE" w:rsidRDefault="00EF1BD0" w:rsidP="00E94903">
      <w:pPr>
        <w:rPr>
          <w:szCs w:val="22"/>
        </w:rPr>
      </w:pPr>
    </w:p>
    <w:p w14:paraId="4D7E9D9A"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0D2590A" w14:textId="77777777" w:rsidTr="006843B9">
        <w:tc>
          <w:tcPr>
            <w:tcW w:w="9287" w:type="dxa"/>
          </w:tcPr>
          <w:p w14:paraId="0D70F0CB" w14:textId="77777777" w:rsidR="00EF1BD0" w:rsidRPr="00AA7ECE" w:rsidRDefault="00EF1BD0" w:rsidP="00E94903">
            <w:pPr>
              <w:rPr>
                <w:b/>
                <w:noProof/>
                <w:szCs w:val="22"/>
              </w:rPr>
            </w:pPr>
            <w:r w:rsidRPr="00AA7ECE">
              <w:rPr>
                <w:b/>
                <w:noProof/>
                <w:szCs w:val="22"/>
              </w:rPr>
              <w:t>14.</w:t>
            </w:r>
            <w:r w:rsidRPr="00AA7ECE">
              <w:rPr>
                <w:b/>
                <w:noProof/>
                <w:szCs w:val="22"/>
              </w:rPr>
              <w:tab/>
              <w:t>AFGREIÐSLUTILHÖGUN</w:t>
            </w:r>
          </w:p>
        </w:tc>
      </w:tr>
    </w:tbl>
    <w:p w14:paraId="60AE9E6F" w14:textId="77777777" w:rsidR="00EF1BD0" w:rsidRPr="00AA7ECE" w:rsidRDefault="00EF1BD0" w:rsidP="00E94903">
      <w:pPr>
        <w:rPr>
          <w:noProof/>
          <w:szCs w:val="22"/>
        </w:rPr>
      </w:pPr>
    </w:p>
    <w:p w14:paraId="2601054E"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9D52092" w14:textId="77777777" w:rsidTr="006843B9">
        <w:tc>
          <w:tcPr>
            <w:tcW w:w="9287" w:type="dxa"/>
          </w:tcPr>
          <w:p w14:paraId="10355A47" w14:textId="77777777" w:rsidR="00EF1BD0" w:rsidRPr="00AA7ECE" w:rsidRDefault="00EF1BD0" w:rsidP="00E94903">
            <w:pPr>
              <w:rPr>
                <w:b/>
                <w:noProof/>
                <w:szCs w:val="22"/>
              </w:rPr>
            </w:pPr>
            <w:r w:rsidRPr="00AA7ECE">
              <w:rPr>
                <w:b/>
                <w:noProof/>
                <w:szCs w:val="22"/>
              </w:rPr>
              <w:t>15.</w:t>
            </w:r>
            <w:r w:rsidRPr="00AA7ECE">
              <w:rPr>
                <w:b/>
                <w:noProof/>
                <w:szCs w:val="22"/>
              </w:rPr>
              <w:tab/>
              <w:t>NOTKUNARLEIÐBEININGAR</w:t>
            </w:r>
          </w:p>
        </w:tc>
      </w:tr>
    </w:tbl>
    <w:p w14:paraId="304F6585" w14:textId="77777777" w:rsidR="00EF1BD0" w:rsidRPr="00AA7ECE" w:rsidRDefault="00EF1BD0" w:rsidP="00E94903">
      <w:pPr>
        <w:rPr>
          <w:noProof/>
          <w:szCs w:val="22"/>
        </w:rPr>
      </w:pPr>
    </w:p>
    <w:p w14:paraId="70F6690B"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E8146DE" w14:textId="77777777" w:rsidTr="006843B9">
        <w:tc>
          <w:tcPr>
            <w:tcW w:w="9287" w:type="dxa"/>
          </w:tcPr>
          <w:p w14:paraId="3828C102" w14:textId="77777777" w:rsidR="00EF1BD0" w:rsidRPr="00AA7ECE" w:rsidRDefault="00EF1BD0" w:rsidP="00E94903">
            <w:pPr>
              <w:rPr>
                <w:b/>
                <w:noProof/>
                <w:szCs w:val="22"/>
              </w:rPr>
            </w:pPr>
            <w:r w:rsidRPr="00AA7ECE">
              <w:rPr>
                <w:b/>
                <w:noProof/>
                <w:szCs w:val="22"/>
              </w:rPr>
              <w:t>16.</w:t>
            </w:r>
            <w:r w:rsidRPr="00AA7ECE">
              <w:rPr>
                <w:b/>
                <w:noProof/>
                <w:szCs w:val="22"/>
              </w:rPr>
              <w:tab/>
              <w:t>UPPLÝSINGAR MEÐ BLINDRALETRI</w:t>
            </w:r>
          </w:p>
        </w:tc>
      </w:tr>
    </w:tbl>
    <w:p w14:paraId="10885DA9" w14:textId="77777777" w:rsidR="00EF1BD0" w:rsidRPr="00AA7ECE" w:rsidRDefault="00EF1BD0" w:rsidP="00E94903">
      <w:pPr>
        <w:rPr>
          <w:noProof/>
          <w:szCs w:val="22"/>
        </w:rPr>
      </w:pPr>
    </w:p>
    <w:p w14:paraId="5A7DD9E9" w14:textId="66B07467" w:rsidR="00EF1BD0" w:rsidRPr="00AA7ECE" w:rsidRDefault="00EF1BD0" w:rsidP="00E94903">
      <w:pPr>
        <w:pStyle w:val="CommentText"/>
        <w:rPr>
          <w:sz w:val="22"/>
          <w:szCs w:val="22"/>
        </w:rPr>
      </w:pPr>
      <w:r w:rsidRPr="00AA7ECE">
        <w:rPr>
          <w:sz w:val="22"/>
          <w:szCs w:val="22"/>
        </w:rPr>
        <w:t xml:space="preserve">MOUNJARO </w:t>
      </w:r>
      <w:r w:rsidR="006C32FD" w:rsidRPr="00AA7ECE">
        <w:rPr>
          <w:sz w:val="22"/>
          <w:szCs w:val="22"/>
        </w:rPr>
        <w:t>7</w:t>
      </w:r>
      <w:r w:rsidRPr="00AA7ECE">
        <w:rPr>
          <w:sz w:val="22"/>
          <w:szCs w:val="22"/>
        </w:rPr>
        <w:t>,5 mg</w:t>
      </w:r>
    </w:p>
    <w:p w14:paraId="291D9E5B" w14:textId="77777777" w:rsidR="00EF1BD0" w:rsidRPr="00AA7ECE" w:rsidRDefault="00EF1BD0" w:rsidP="00E94903">
      <w:pPr>
        <w:rPr>
          <w:szCs w:val="22"/>
        </w:rPr>
      </w:pPr>
    </w:p>
    <w:p w14:paraId="7050D34F"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B3E7859" w14:textId="77777777" w:rsidTr="006843B9">
        <w:tc>
          <w:tcPr>
            <w:tcW w:w="9287" w:type="dxa"/>
          </w:tcPr>
          <w:p w14:paraId="67C77E20" w14:textId="77777777" w:rsidR="00EF1BD0" w:rsidRPr="00AA7ECE" w:rsidRDefault="00EF1BD0" w:rsidP="00E94903">
            <w:pPr>
              <w:rPr>
                <w:b/>
                <w:noProof/>
                <w:szCs w:val="22"/>
              </w:rPr>
            </w:pPr>
            <w:r w:rsidRPr="00AA7ECE">
              <w:rPr>
                <w:b/>
                <w:noProof/>
                <w:szCs w:val="22"/>
              </w:rPr>
              <w:t>17.</w:t>
            </w:r>
            <w:r w:rsidRPr="00AA7ECE">
              <w:rPr>
                <w:b/>
                <w:noProof/>
                <w:szCs w:val="22"/>
              </w:rPr>
              <w:tab/>
              <w:t>EINKVÆMT AUÐKENNI – TVÍVÍTT STRIKAMERKI</w:t>
            </w:r>
          </w:p>
        </w:tc>
      </w:tr>
    </w:tbl>
    <w:p w14:paraId="569BEFA8" w14:textId="77777777" w:rsidR="00EF1BD0" w:rsidRPr="00AA7ECE" w:rsidRDefault="00EF1BD0" w:rsidP="00E94903">
      <w:pPr>
        <w:rPr>
          <w:noProof/>
          <w:szCs w:val="22"/>
        </w:rPr>
      </w:pPr>
    </w:p>
    <w:p w14:paraId="3745EDA7"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E847319" w14:textId="77777777" w:rsidTr="006843B9">
        <w:tc>
          <w:tcPr>
            <w:tcW w:w="9287" w:type="dxa"/>
          </w:tcPr>
          <w:p w14:paraId="10BAEF8B" w14:textId="77777777" w:rsidR="00EF1BD0" w:rsidRPr="00AA7ECE" w:rsidRDefault="00EF1BD0" w:rsidP="00E94903">
            <w:pPr>
              <w:rPr>
                <w:b/>
                <w:noProof/>
                <w:szCs w:val="22"/>
              </w:rPr>
            </w:pPr>
            <w:r w:rsidRPr="00AA7ECE">
              <w:rPr>
                <w:b/>
                <w:noProof/>
                <w:szCs w:val="22"/>
              </w:rPr>
              <w:t>18.</w:t>
            </w:r>
            <w:r w:rsidRPr="00AA7ECE">
              <w:rPr>
                <w:b/>
                <w:noProof/>
                <w:szCs w:val="22"/>
              </w:rPr>
              <w:tab/>
              <w:t>EINKVÆMT AUÐKENNI – UPPLÝSINGAR SEM FÓLK GETUR LESIÐ</w:t>
            </w:r>
          </w:p>
        </w:tc>
      </w:tr>
    </w:tbl>
    <w:p w14:paraId="6A406A7C" w14:textId="77777777" w:rsidR="00EF1BD0" w:rsidRPr="00AA7ECE" w:rsidRDefault="00EF1BD0" w:rsidP="00E94903">
      <w:pPr>
        <w:rPr>
          <w:noProof/>
          <w:szCs w:val="22"/>
        </w:rPr>
      </w:pPr>
    </w:p>
    <w:p w14:paraId="4442002C" w14:textId="77777777" w:rsidR="00EF1BD0" w:rsidRPr="00AA7ECE" w:rsidRDefault="00EF1BD0" w:rsidP="00E94903">
      <w:pPr>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A15FC26" w14:textId="77777777" w:rsidTr="006843B9">
        <w:trPr>
          <w:trHeight w:val="1040"/>
        </w:trPr>
        <w:tc>
          <w:tcPr>
            <w:tcW w:w="9287" w:type="dxa"/>
          </w:tcPr>
          <w:p w14:paraId="24EBA7CD" w14:textId="77777777" w:rsidR="00EF1BD0" w:rsidRPr="00AA7ECE" w:rsidRDefault="00EF1BD0" w:rsidP="00E94903">
            <w:pPr>
              <w:rPr>
                <w:b/>
                <w:noProof/>
                <w:szCs w:val="22"/>
              </w:rPr>
            </w:pPr>
            <w:r w:rsidRPr="00AA7ECE">
              <w:rPr>
                <w:b/>
                <w:noProof/>
                <w:szCs w:val="22"/>
              </w:rPr>
              <w:lastRenderedPageBreak/>
              <w:t>LÁGMARKS UPPLÝSINGAR SEM SKULU KOMA FRAM Á INNRI UMBÚÐUM LÍTILLA EININGA</w:t>
            </w:r>
          </w:p>
          <w:p w14:paraId="7F913165" w14:textId="77777777" w:rsidR="00EF1BD0" w:rsidRPr="00AA7ECE" w:rsidRDefault="00EF1BD0" w:rsidP="00E94903">
            <w:pPr>
              <w:rPr>
                <w:b/>
                <w:bCs/>
                <w:noProof/>
                <w:szCs w:val="22"/>
              </w:rPr>
            </w:pPr>
          </w:p>
          <w:p w14:paraId="0020EC4D" w14:textId="7B246FD3" w:rsidR="00EF1BD0" w:rsidRPr="00AA7ECE" w:rsidRDefault="00EF1BD0" w:rsidP="00E94903">
            <w:pPr>
              <w:rPr>
                <w:b/>
                <w:noProof/>
                <w:szCs w:val="22"/>
              </w:rPr>
            </w:pPr>
            <w:r w:rsidRPr="00AA7ECE">
              <w:rPr>
                <w:b/>
                <w:bCs/>
                <w:noProof/>
                <w:szCs w:val="22"/>
              </w:rPr>
              <w:t>MERKIMIÐI Á ÁFYLLTUM LYFJAPENNA</w:t>
            </w:r>
            <w:r w:rsidR="00610796" w:rsidRPr="00AA7ECE">
              <w:rPr>
                <w:b/>
                <w:szCs w:val="22"/>
              </w:rPr>
              <w:t xml:space="preserve">, </w:t>
            </w:r>
            <w:r w:rsidR="00A72F4A" w:rsidRPr="00AA7ECE">
              <w:rPr>
                <w:b/>
                <w:szCs w:val="22"/>
              </w:rPr>
              <w:t>STAK</w:t>
            </w:r>
            <w:r w:rsidR="00610796" w:rsidRPr="00AA7ECE">
              <w:rPr>
                <w:b/>
                <w:szCs w:val="22"/>
              </w:rPr>
              <w:t>SKAMMTA</w:t>
            </w:r>
          </w:p>
        </w:tc>
      </w:tr>
    </w:tbl>
    <w:p w14:paraId="0876FDCC" w14:textId="77777777" w:rsidR="00EF1BD0" w:rsidRPr="00AA7ECE" w:rsidRDefault="00EF1BD0" w:rsidP="00E94903">
      <w:pPr>
        <w:rPr>
          <w:noProof/>
          <w:szCs w:val="22"/>
        </w:rPr>
      </w:pPr>
    </w:p>
    <w:p w14:paraId="57F3419B"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92721A5" w14:textId="77777777" w:rsidTr="006843B9">
        <w:tc>
          <w:tcPr>
            <w:tcW w:w="9287" w:type="dxa"/>
          </w:tcPr>
          <w:p w14:paraId="2A28C555" w14:textId="77777777" w:rsidR="00EF1BD0" w:rsidRPr="00AA7ECE" w:rsidRDefault="00EF1BD0" w:rsidP="00E94903">
            <w:pPr>
              <w:rPr>
                <w:b/>
                <w:noProof/>
                <w:szCs w:val="22"/>
              </w:rPr>
            </w:pPr>
            <w:r w:rsidRPr="00AA7ECE">
              <w:rPr>
                <w:b/>
                <w:noProof/>
                <w:szCs w:val="22"/>
              </w:rPr>
              <w:t>1.</w:t>
            </w:r>
            <w:r w:rsidRPr="00AA7ECE">
              <w:rPr>
                <w:b/>
                <w:noProof/>
                <w:szCs w:val="22"/>
              </w:rPr>
              <w:tab/>
              <w:t>HEITI LYFS OG ÍKOMULEIÐ(IR)</w:t>
            </w:r>
          </w:p>
        </w:tc>
      </w:tr>
    </w:tbl>
    <w:p w14:paraId="6D42B9FD" w14:textId="77777777" w:rsidR="00EF1BD0" w:rsidRPr="00AA7ECE" w:rsidRDefault="00EF1BD0" w:rsidP="00E94903">
      <w:pPr>
        <w:rPr>
          <w:noProof/>
          <w:szCs w:val="22"/>
        </w:rPr>
      </w:pPr>
    </w:p>
    <w:p w14:paraId="33E61346" w14:textId="1A2B8599" w:rsidR="00EF1BD0" w:rsidRPr="00AA7ECE" w:rsidRDefault="00EF1BD0" w:rsidP="00E94903">
      <w:pPr>
        <w:rPr>
          <w:szCs w:val="22"/>
        </w:rPr>
      </w:pPr>
      <w:r w:rsidRPr="00AA7ECE">
        <w:rPr>
          <w:szCs w:val="22"/>
        </w:rPr>
        <w:t xml:space="preserve">Mounjaro </w:t>
      </w:r>
      <w:r w:rsidR="006C32FD" w:rsidRPr="00AA7ECE">
        <w:rPr>
          <w:szCs w:val="22"/>
        </w:rPr>
        <w:t>7</w:t>
      </w:r>
      <w:r w:rsidRPr="00AA7ECE">
        <w:rPr>
          <w:szCs w:val="22"/>
        </w:rPr>
        <w:t>,5 mg stungulyf, lausn</w:t>
      </w:r>
    </w:p>
    <w:p w14:paraId="1C7E41B8" w14:textId="77777777" w:rsidR="00EF1BD0" w:rsidRPr="00AA7ECE" w:rsidRDefault="00EF1BD0" w:rsidP="00E94903">
      <w:pPr>
        <w:rPr>
          <w:szCs w:val="22"/>
        </w:rPr>
      </w:pPr>
    </w:p>
    <w:p w14:paraId="32ABE8CA" w14:textId="77777777" w:rsidR="00EF1BD0" w:rsidRPr="00AA7ECE" w:rsidRDefault="00EF1BD0" w:rsidP="00E94903">
      <w:pPr>
        <w:rPr>
          <w:szCs w:val="22"/>
        </w:rPr>
      </w:pPr>
      <w:r w:rsidRPr="00AA7ECE">
        <w:rPr>
          <w:szCs w:val="22"/>
        </w:rPr>
        <w:t>tirzepatid</w:t>
      </w:r>
    </w:p>
    <w:p w14:paraId="080E6906" w14:textId="77777777" w:rsidR="00EF1BD0" w:rsidRPr="00AA7ECE" w:rsidRDefault="00EF1BD0" w:rsidP="00E94903">
      <w:pPr>
        <w:rPr>
          <w:szCs w:val="22"/>
        </w:rPr>
      </w:pPr>
      <w:r w:rsidRPr="00AA7ECE">
        <w:rPr>
          <w:szCs w:val="22"/>
        </w:rPr>
        <w:t>Til notkunar undir húð</w:t>
      </w:r>
    </w:p>
    <w:p w14:paraId="2BDFC447" w14:textId="77777777" w:rsidR="00EF1BD0" w:rsidRPr="00AA7ECE" w:rsidRDefault="00EF1BD0" w:rsidP="00E94903">
      <w:pPr>
        <w:rPr>
          <w:noProof/>
          <w:szCs w:val="22"/>
        </w:rPr>
      </w:pPr>
    </w:p>
    <w:p w14:paraId="42799B01"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A52B416" w14:textId="77777777" w:rsidTr="006843B9">
        <w:tc>
          <w:tcPr>
            <w:tcW w:w="9287" w:type="dxa"/>
          </w:tcPr>
          <w:p w14:paraId="4E3C4C94" w14:textId="77777777" w:rsidR="00EF1BD0" w:rsidRPr="00AA7ECE" w:rsidRDefault="00EF1BD0" w:rsidP="00E94903">
            <w:pPr>
              <w:rPr>
                <w:b/>
                <w:noProof/>
                <w:szCs w:val="22"/>
              </w:rPr>
            </w:pPr>
            <w:r w:rsidRPr="00AA7ECE">
              <w:rPr>
                <w:b/>
                <w:noProof/>
                <w:szCs w:val="22"/>
              </w:rPr>
              <w:t>2.</w:t>
            </w:r>
            <w:r w:rsidRPr="00AA7ECE">
              <w:rPr>
                <w:b/>
                <w:noProof/>
                <w:szCs w:val="22"/>
              </w:rPr>
              <w:tab/>
              <w:t>AÐFERÐ VIÐ LYFJAGJÖF</w:t>
            </w:r>
          </w:p>
        </w:tc>
      </w:tr>
    </w:tbl>
    <w:p w14:paraId="51D3A687" w14:textId="77777777" w:rsidR="00EF1BD0" w:rsidRPr="00AA7ECE" w:rsidRDefault="00EF1BD0" w:rsidP="00E94903">
      <w:pPr>
        <w:rPr>
          <w:noProof/>
          <w:szCs w:val="22"/>
        </w:rPr>
      </w:pPr>
    </w:p>
    <w:p w14:paraId="3FA870AB" w14:textId="77777777" w:rsidR="00EF1BD0" w:rsidRPr="00AA7ECE" w:rsidRDefault="00EF1BD0" w:rsidP="00E94903">
      <w:pPr>
        <w:rPr>
          <w:szCs w:val="22"/>
        </w:rPr>
      </w:pPr>
      <w:r w:rsidRPr="00AA7ECE">
        <w:rPr>
          <w:szCs w:val="22"/>
        </w:rPr>
        <w:t>Einu sinni í viku</w:t>
      </w:r>
    </w:p>
    <w:p w14:paraId="3BF731FA" w14:textId="77777777" w:rsidR="00EF1BD0" w:rsidRPr="00AA7ECE" w:rsidRDefault="00EF1BD0" w:rsidP="00E94903">
      <w:pPr>
        <w:rPr>
          <w:szCs w:val="22"/>
        </w:rPr>
      </w:pPr>
    </w:p>
    <w:p w14:paraId="15452634"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970C31A" w14:textId="77777777" w:rsidTr="006843B9">
        <w:tc>
          <w:tcPr>
            <w:tcW w:w="9287" w:type="dxa"/>
          </w:tcPr>
          <w:p w14:paraId="18D75F53" w14:textId="77777777" w:rsidR="00EF1BD0" w:rsidRPr="00AA7ECE" w:rsidRDefault="00EF1BD0" w:rsidP="00E94903">
            <w:pPr>
              <w:rPr>
                <w:b/>
                <w:noProof/>
                <w:szCs w:val="22"/>
              </w:rPr>
            </w:pPr>
            <w:r w:rsidRPr="00AA7ECE">
              <w:rPr>
                <w:b/>
                <w:noProof/>
                <w:szCs w:val="22"/>
              </w:rPr>
              <w:t>3.</w:t>
            </w:r>
            <w:r w:rsidRPr="00AA7ECE">
              <w:rPr>
                <w:b/>
                <w:noProof/>
                <w:szCs w:val="22"/>
              </w:rPr>
              <w:tab/>
              <w:t>FYRNINGARDAGSETNING</w:t>
            </w:r>
          </w:p>
        </w:tc>
      </w:tr>
    </w:tbl>
    <w:p w14:paraId="15F98F05" w14:textId="77777777" w:rsidR="00EF1BD0" w:rsidRPr="00AA7ECE" w:rsidRDefault="00EF1BD0" w:rsidP="00E94903">
      <w:pPr>
        <w:rPr>
          <w:noProof/>
          <w:szCs w:val="22"/>
        </w:rPr>
      </w:pPr>
    </w:p>
    <w:p w14:paraId="21F06CBD" w14:textId="77777777" w:rsidR="00EF1BD0" w:rsidRPr="00AA7ECE" w:rsidRDefault="00EF1BD0" w:rsidP="00E94903">
      <w:pPr>
        <w:rPr>
          <w:szCs w:val="22"/>
        </w:rPr>
      </w:pPr>
      <w:r w:rsidRPr="00AA7ECE">
        <w:rPr>
          <w:szCs w:val="22"/>
        </w:rPr>
        <w:t>EXP</w:t>
      </w:r>
    </w:p>
    <w:p w14:paraId="1F8851CC" w14:textId="77777777" w:rsidR="00EF1BD0" w:rsidRPr="00AA7ECE" w:rsidRDefault="00EF1BD0" w:rsidP="00E94903">
      <w:pPr>
        <w:rPr>
          <w:szCs w:val="22"/>
        </w:rPr>
      </w:pPr>
    </w:p>
    <w:p w14:paraId="4BB6CF5B"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FA858AA" w14:textId="77777777" w:rsidTr="006843B9">
        <w:tc>
          <w:tcPr>
            <w:tcW w:w="9287" w:type="dxa"/>
          </w:tcPr>
          <w:p w14:paraId="3F3DC481" w14:textId="77777777" w:rsidR="00EF1BD0" w:rsidRPr="00AA7ECE" w:rsidRDefault="00EF1BD0" w:rsidP="00E94903">
            <w:pPr>
              <w:rPr>
                <w:b/>
                <w:noProof/>
                <w:szCs w:val="22"/>
              </w:rPr>
            </w:pPr>
            <w:r w:rsidRPr="00AA7ECE">
              <w:rPr>
                <w:b/>
                <w:noProof/>
                <w:szCs w:val="22"/>
              </w:rPr>
              <w:t>4.</w:t>
            </w:r>
            <w:r w:rsidRPr="00AA7ECE">
              <w:rPr>
                <w:b/>
                <w:noProof/>
                <w:szCs w:val="22"/>
              </w:rPr>
              <w:tab/>
              <w:t>LOTUNÚMER</w:t>
            </w:r>
          </w:p>
        </w:tc>
      </w:tr>
    </w:tbl>
    <w:p w14:paraId="385E3665" w14:textId="77777777" w:rsidR="00EF1BD0" w:rsidRPr="00AA7ECE" w:rsidRDefault="00EF1BD0" w:rsidP="00E94903">
      <w:pPr>
        <w:rPr>
          <w:noProof/>
          <w:szCs w:val="22"/>
        </w:rPr>
      </w:pPr>
    </w:p>
    <w:p w14:paraId="115982DB" w14:textId="77777777" w:rsidR="00EF1BD0" w:rsidRPr="00AA7ECE" w:rsidRDefault="00EF1BD0" w:rsidP="00E94903">
      <w:pPr>
        <w:ind w:right="113"/>
        <w:rPr>
          <w:szCs w:val="22"/>
        </w:rPr>
      </w:pPr>
      <w:r w:rsidRPr="00AA7ECE">
        <w:rPr>
          <w:szCs w:val="22"/>
        </w:rPr>
        <w:t>Lot</w:t>
      </w:r>
    </w:p>
    <w:p w14:paraId="31FDCDF2" w14:textId="77777777" w:rsidR="00EF1BD0" w:rsidRPr="00AA7ECE" w:rsidRDefault="00EF1BD0" w:rsidP="00E94903">
      <w:pPr>
        <w:ind w:right="113"/>
        <w:rPr>
          <w:szCs w:val="22"/>
        </w:rPr>
      </w:pPr>
    </w:p>
    <w:p w14:paraId="70D29434"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E1E571F" w14:textId="77777777" w:rsidTr="006843B9">
        <w:tc>
          <w:tcPr>
            <w:tcW w:w="9287" w:type="dxa"/>
          </w:tcPr>
          <w:p w14:paraId="598C802E" w14:textId="77777777" w:rsidR="00EF1BD0" w:rsidRPr="00AA7ECE" w:rsidRDefault="00EF1BD0" w:rsidP="00E94903">
            <w:pPr>
              <w:rPr>
                <w:b/>
                <w:noProof/>
                <w:szCs w:val="22"/>
              </w:rPr>
            </w:pPr>
            <w:r w:rsidRPr="00AA7ECE">
              <w:rPr>
                <w:b/>
                <w:noProof/>
                <w:szCs w:val="22"/>
              </w:rPr>
              <w:t>5.</w:t>
            </w:r>
            <w:r w:rsidRPr="00AA7ECE">
              <w:rPr>
                <w:b/>
                <w:noProof/>
                <w:szCs w:val="22"/>
              </w:rPr>
              <w:tab/>
              <w:t>INNIHALD TILGREINT SEM ÞYNGD, RÚMMÁL EÐA FJÖLDI EININGA</w:t>
            </w:r>
          </w:p>
        </w:tc>
      </w:tr>
    </w:tbl>
    <w:p w14:paraId="6D014E79" w14:textId="77777777" w:rsidR="00EF1BD0" w:rsidRPr="00AA7ECE" w:rsidRDefault="00EF1BD0" w:rsidP="00E94903">
      <w:pPr>
        <w:rPr>
          <w:noProof/>
          <w:szCs w:val="22"/>
        </w:rPr>
      </w:pPr>
    </w:p>
    <w:p w14:paraId="662C6EDE" w14:textId="77777777" w:rsidR="00EF1BD0" w:rsidRPr="00AA7ECE" w:rsidRDefault="00EF1BD0" w:rsidP="00E94903">
      <w:pPr>
        <w:ind w:right="113"/>
        <w:rPr>
          <w:szCs w:val="22"/>
        </w:rPr>
      </w:pPr>
      <w:r w:rsidRPr="00AA7ECE">
        <w:rPr>
          <w:szCs w:val="22"/>
        </w:rPr>
        <w:t>0,5 ml</w:t>
      </w:r>
    </w:p>
    <w:p w14:paraId="51A61EAD" w14:textId="77777777" w:rsidR="00EF1BD0" w:rsidRPr="00AA7ECE" w:rsidRDefault="00EF1BD0" w:rsidP="00E94903">
      <w:pPr>
        <w:ind w:right="113"/>
        <w:rPr>
          <w:szCs w:val="22"/>
        </w:rPr>
      </w:pPr>
    </w:p>
    <w:p w14:paraId="6CF3BF7E" w14:textId="77777777" w:rsidR="00EF1BD0" w:rsidRPr="00AA7ECE" w:rsidRDefault="00EF1BD0" w:rsidP="00E94903">
      <w:pPr>
        <w:rPr>
          <w:noProof/>
          <w:szCs w:val="22"/>
        </w:rPr>
      </w:pPr>
    </w:p>
    <w:p w14:paraId="5E062D26" w14:textId="77777777" w:rsidR="00EF1BD0" w:rsidRPr="00AA7ECE" w:rsidRDefault="00EF1BD0" w:rsidP="00E94903">
      <w:pPr>
        <w:pBdr>
          <w:top w:val="single" w:sz="4" w:space="1" w:color="auto"/>
          <w:left w:val="single" w:sz="4" w:space="4" w:color="auto"/>
          <w:bottom w:val="single" w:sz="4" w:space="1" w:color="auto"/>
          <w:right w:val="single" w:sz="4" w:space="4" w:color="auto"/>
        </w:pBdr>
        <w:rPr>
          <w:i/>
          <w:noProof/>
          <w:szCs w:val="22"/>
        </w:rPr>
      </w:pPr>
      <w:r w:rsidRPr="00AA7ECE">
        <w:rPr>
          <w:b/>
          <w:noProof/>
          <w:szCs w:val="22"/>
        </w:rPr>
        <w:t>6.</w:t>
      </w:r>
      <w:r w:rsidRPr="00AA7ECE">
        <w:rPr>
          <w:b/>
          <w:noProof/>
          <w:szCs w:val="22"/>
        </w:rPr>
        <w:tab/>
        <w:t>ANNAÐ</w:t>
      </w:r>
    </w:p>
    <w:p w14:paraId="2DFEE5B2" w14:textId="77777777" w:rsidR="00EF1BD0" w:rsidRPr="00AA7ECE" w:rsidRDefault="00EF1BD0" w:rsidP="00E94903">
      <w:pPr>
        <w:rPr>
          <w:noProof/>
          <w:szCs w:val="22"/>
        </w:rPr>
      </w:pPr>
    </w:p>
    <w:p w14:paraId="26BE9DCE" w14:textId="77777777" w:rsidR="00EF1BD0" w:rsidRPr="00AA7ECE" w:rsidRDefault="00EF1BD0" w:rsidP="00E94903">
      <w:pPr>
        <w:rPr>
          <w:szCs w:val="22"/>
        </w:rPr>
      </w:pPr>
    </w:p>
    <w:p w14:paraId="3CF3FDA9" w14:textId="77777777" w:rsidR="00EF1BD0" w:rsidRPr="00AA7ECE" w:rsidRDefault="00EF1BD0" w:rsidP="00E94903">
      <w:pPr>
        <w:shd w:val="clear" w:color="auto" w:fill="FFFFFF"/>
        <w:rPr>
          <w:noProof/>
          <w:szCs w:val="22"/>
        </w:rPr>
      </w:pPr>
      <w:r w:rsidRPr="00AA7ECE">
        <w:rPr>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383DBE3" w14:textId="77777777" w:rsidTr="006843B9">
        <w:trPr>
          <w:trHeight w:val="1040"/>
        </w:trPr>
        <w:tc>
          <w:tcPr>
            <w:tcW w:w="9287" w:type="dxa"/>
          </w:tcPr>
          <w:p w14:paraId="65023630" w14:textId="77777777" w:rsidR="00EF1BD0" w:rsidRPr="00AA7ECE" w:rsidRDefault="00EF1BD0" w:rsidP="00E94903">
            <w:pPr>
              <w:rPr>
                <w:b/>
                <w:noProof/>
                <w:szCs w:val="22"/>
              </w:rPr>
            </w:pPr>
            <w:r w:rsidRPr="00AA7ECE">
              <w:rPr>
                <w:b/>
                <w:noProof/>
                <w:szCs w:val="22"/>
              </w:rPr>
              <w:lastRenderedPageBreak/>
              <w:t>UPPLÝSINGAR SEM EIGA AÐ KOMA FRAM Á YTRI UMBÚÐUM</w:t>
            </w:r>
          </w:p>
          <w:p w14:paraId="20E5C274" w14:textId="77777777" w:rsidR="00EF1BD0" w:rsidRPr="00AA7ECE" w:rsidRDefault="00EF1BD0" w:rsidP="00E94903">
            <w:pPr>
              <w:rPr>
                <w:noProof/>
                <w:szCs w:val="22"/>
              </w:rPr>
            </w:pPr>
          </w:p>
          <w:p w14:paraId="2961AF03" w14:textId="3FE2E92A" w:rsidR="00EF1BD0" w:rsidRPr="00AA7ECE" w:rsidRDefault="00EF1BD0" w:rsidP="00E94903">
            <w:pPr>
              <w:rPr>
                <w:b/>
                <w:noProof/>
                <w:szCs w:val="22"/>
              </w:rPr>
            </w:pPr>
            <w:r w:rsidRPr="00AA7ECE">
              <w:rPr>
                <w:b/>
                <w:szCs w:val="22"/>
              </w:rPr>
              <w:t>YTRI ASKJA – ÁFYLLTUR LYFJAPENNI</w:t>
            </w:r>
            <w:r w:rsidR="00610796" w:rsidRPr="00AA7ECE">
              <w:rPr>
                <w:b/>
                <w:szCs w:val="22"/>
              </w:rPr>
              <w:t xml:space="preserve">, </w:t>
            </w:r>
            <w:r w:rsidR="00A72F4A" w:rsidRPr="00AA7ECE">
              <w:rPr>
                <w:b/>
                <w:szCs w:val="22"/>
              </w:rPr>
              <w:t>STAK</w:t>
            </w:r>
            <w:r w:rsidR="00610796" w:rsidRPr="00AA7ECE">
              <w:rPr>
                <w:b/>
                <w:szCs w:val="22"/>
              </w:rPr>
              <w:t>SKAMMTA</w:t>
            </w:r>
          </w:p>
        </w:tc>
      </w:tr>
    </w:tbl>
    <w:p w14:paraId="1497461F" w14:textId="77777777" w:rsidR="00EF1BD0" w:rsidRPr="00AA7ECE" w:rsidRDefault="00EF1BD0" w:rsidP="00E94903">
      <w:pPr>
        <w:rPr>
          <w:noProof/>
          <w:szCs w:val="22"/>
        </w:rPr>
      </w:pPr>
    </w:p>
    <w:p w14:paraId="0A69BEA6"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CE97415" w14:textId="77777777" w:rsidTr="006843B9">
        <w:tc>
          <w:tcPr>
            <w:tcW w:w="9287" w:type="dxa"/>
          </w:tcPr>
          <w:p w14:paraId="15C3A04D" w14:textId="77777777" w:rsidR="00EF1BD0" w:rsidRPr="00AA7ECE" w:rsidRDefault="00EF1BD0" w:rsidP="00E94903">
            <w:pPr>
              <w:rPr>
                <w:b/>
                <w:noProof/>
                <w:szCs w:val="22"/>
              </w:rPr>
            </w:pPr>
            <w:r w:rsidRPr="00AA7ECE">
              <w:rPr>
                <w:b/>
                <w:noProof/>
                <w:szCs w:val="22"/>
              </w:rPr>
              <w:t>1.</w:t>
            </w:r>
            <w:r w:rsidRPr="00AA7ECE">
              <w:rPr>
                <w:b/>
                <w:noProof/>
                <w:szCs w:val="22"/>
              </w:rPr>
              <w:tab/>
              <w:t>HEITI LYFS</w:t>
            </w:r>
          </w:p>
        </w:tc>
      </w:tr>
    </w:tbl>
    <w:p w14:paraId="7316EF64" w14:textId="77777777" w:rsidR="00EF1BD0" w:rsidRPr="00AA7ECE" w:rsidRDefault="00EF1BD0" w:rsidP="00E94903">
      <w:pPr>
        <w:rPr>
          <w:noProof/>
          <w:szCs w:val="22"/>
        </w:rPr>
      </w:pPr>
    </w:p>
    <w:p w14:paraId="51EABE25" w14:textId="6BABF368" w:rsidR="00EF1BD0" w:rsidRPr="00AA7ECE" w:rsidRDefault="00EF1BD0" w:rsidP="00E94903">
      <w:pPr>
        <w:rPr>
          <w:szCs w:val="22"/>
        </w:rPr>
      </w:pPr>
      <w:r w:rsidRPr="00AA7ECE">
        <w:rPr>
          <w:szCs w:val="22"/>
        </w:rPr>
        <w:t xml:space="preserve">Mounjaro </w:t>
      </w:r>
      <w:r w:rsidR="006C32FD" w:rsidRPr="00AA7ECE">
        <w:rPr>
          <w:szCs w:val="22"/>
        </w:rPr>
        <w:t>10</w:t>
      </w:r>
      <w:r w:rsidRPr="00AA7ECE">
        <w:rPr>
          <w:szCs w:val="22"/>
        </w:rPr>
        <w:t> mg stungulyf, lausn í áfylltum lyfjapenna</w:t>
      </w:r>
    </w:p>
    <w:p w14:paraId="358D8428" w14:textId="77777777" w:rsidR="00EF1BD0" w:rsidRPr="00AA7ECE" w:rsidRDefault="00EF1BD0" w:rsidP="00E94903">
      <w:pPr>
        <w:rPr>
          <w:szCs w:val="22"/>
        </w:rPr>
      </w:pPr>
    </w:p>
    <w:p w14:paraId="1113CFE5" w14:textId="77777777" w:rsidR="00EF1BD0" w:rsidRPr="00AA7ECE" w:rsidRDefault="00EF1BD0" w:rsidP="00E94903">
      <w:pPr>
        <w:rPr>
          <w:szCs w:val="22"/>
        </w:rPr>
      </w:pPr>
      <w:r w:rsidRPr="00AA7ECE">
        <w:rPr>
          <w:szCs w:val="22"/>
        </w:rPr>
        <w:t>tirzepatid</w:t>
      </w:r>
    </w:p>
    <w:p w14:paraId="401B441B" w14:textId="77777777" w:rsidR="00EF1BD0" w:rsidRPr="00AA7ECE" w:rsidRDefault="00EF1BD0" w:rsidP="00E94903">
      <w:pPr>
        <w:rPr>
          <w:noProof/>
          <w:szCs w:val="22"/>
        </w:rPr>
      </w:pPr>
    </w:p>
    <w:p w14:paraId="71109752"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39FEBAC" w14:textId="77777777" w:rsidTr="006843B9">
        <w:tc>
          <w:tcPr>
            <w:tcW w:w="9287" w:type="dxa"/>
          </w:tcPr>
          <w:p w14:paraId="248A2AFD" w14:textId="77777777" w:rsidR="00EF1BD0" w:rsidRPr="00AA7ECE" w:rsidRDefault="00EF1BD0" w:rsidP="00E94903">
            <w:pPr>
              <w:rPr>
                <w:b/>
                <w:noProof/>
                <w:szCs w:val="22"/>
              </w:rPr>
            </w:pPr>
            <w:r w:rsidRPr="00AA7ECE">
              <w:rPr>
                <w:b/>
                <w:noProof/>
                <w:szCs w:val="22"/>
              </w:rPr>
              <w:t>2.</w:t>
            </w:r>
            <w:r w:rsidRPr="00AA7ECE">
              <w:rPr>
                <w:b/>
                <w:noProof/>
                <w:szCs w:val="22"/>
              </w:rPr>
              <w:tab/>
              <w:t>VIRK(T) EFNI</w:t>
            </w:r>
          </w:p>
        </w:tc>
      </w:tr>
    </w:tbl>
    <w:p w14:paraId="0921156E" w14:textId="77777777" w:rsidR="00EF1BD0" w:rsidRPr="00AA7ECE" w:rsidRDefault="00EF1BD0" w:rsidP="00E94903">
      <w:pPr>
        <w:rPr>
          <w:noProof/>
          <w:szCs w:val="22"/>
        </w:rPr>
      </w:pPr>
    </w:p>
    <w:p w14:paraId="553FDEAC" w14:textId="6CCBD83F" w:rsidR="00EF1BD0" w:rsidRPr="00AA7ECE" w:rsidRDefault="00EF1BD0" w:rsidP="00E94903">
      <w:pPr>
        <w:rPr>
          <w:szCs w:val="22"/>
        </w:rPr>
      </w:pPr>
      <w:r w:rsidRPr="00AA7ECE">
        <w:rPr>
          <w:szCs w:val="22"/>
        </w:rPr>
        <w:t xml:space="preserve">Hver áfylltur lyfjapenni inniheldur </w:t>
      </w:r>
      <w:r w:rsidR="006C32FD" w:rsidRPr="00AA7ECE">
        <w:rPr>
          <w:szCs w:val="22"/>
        </w:rPr>
        <w:t>10</w:t>
      </w:r>
      <w:r w:rsidRPr="00AA7ECE">
        <w:rPr>
          <w:szCs w:val="22"/>
        </w:rPr>
        <w:t> mg af tirzepatidi í 0,5 ml af lausn</w:t>
      </w:r>
      <w:r w:rsidR="00610796" w:rsidRPr="00AA7ECE">
        <w:rPr>
          <w:szCs w:val="22"/>
        </w:rPr>
        <w:t xml:space="preserve"> (20 mg/ml)</w:t>
      </w:r>
    </w:p>
    <w:p w14:paraId="0E4E51CA" w14:textId="77777777" w:rsidR="00EF1BD0" w:rsidRPr="00AA7ECE" w:rsidRDefault="00EF1BD0" w:rsidP="00E94903">
      <w:pPr>
        <w:rPr>
          <w:noProof/>
          <w:szCs w:val="22"/>
        </w:rPr>
      </w:pPr>
    </w:p>
    <w:p w14:paraId="6DA47C09" w14:textId="77777777" w:rsidR="00EF1BD0" w:rsidRPr="00AA7ECE" w:rsidRDefault="00EF1BD0" w:rsidP="00E94903">
      <w:pPr>
        <w:rPr>
          <w:noProof/>
          <w:szCs w:val="22"/>
        </w:rPr>
      </w:pPr>
    </w:p>
    <w:p w14:paraId="5A375450" w14:textId="77777777" w:rsidR="00EF1BD0" w:rsidRPr="00AA7ECE" w:rsidRDefault="00EF1BD0" w:rsidP="00E94903">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17AA6266" w14:textId="77777777" w:rsidR="00EF1BD0" w:rsidRPr="00AA7ECE" w:rsidRDefault="00EF1BD0" w:rsidP="00E94903">
      <w:pPr>
        <w:rPr>
          <w:noProof/>
          <w:szCs w:val="22"/>
        </w:rPr>
      </w:pPr>
    </w:p>
    <w:p w14:paraId="7E8D94A7" w14:textId="5B35EB52" w:rsidR="00EF1BD0" w:rsidRPr="00AA7ECE" w:rsidRDefault="00EF1BD0" w:rsidP="00E94903">
      <w:pPr>
        <w:rPr>
          <w:szCs w:val="22"/>
        </w:rPr>
      </w:pPr>
      <w:r w:rsidRPr="00AA7ECE">
        <w:rPr>
          <w:szCs w:val="22"/>
        </w:rPr>
        <w:t xml:space="preserve">Hjálparefni: </w:t>
      </w:r>
      <w:r w:rsidR="00047CC5" w:rsidRPr="00AA7ECE">
        <w:rPr>
          <w:szCs w:val="22"/>
          <w:highlight w:val="lightGray"/>
        </w:rPr>
        <w:t xml:space="preserve">Dinatríumhýdrogenfosfat </w:t>
      </w:r>
      <w:r w:rsidRPr="00AA7ECE">
        <w:rPr>
          <w:szCs w:val="22"/>
          <w:highlight w:val="lightGray"/>
        </w:rPr>
        <w:t>heptahýdrat</w:t>
      </w:r>
      <w:r w:rsidR="0067491D" w:rsidRPr="00AA7ECE">
        <w:rPr>
          <w:szCs w:val="22"/>
          <w:highlight w:val="lightGray"/>
        </w:rPr>
        <w:t xml:space="preserve"> (</w:t>
      </w:r>
      <w:r w:rsidR="00610796" w:rsidRPr="00AA7ECE">
        <w:rPr>
          <w:szCs w:val="22"/>
        </w:rPr>
        <w:t>E</w:t>
      </w:r>
      <w:r w:rsidR="00B02F61">
        <w:rPr>
          <w:szCs w:val="22"/>
        </w:rPr>
        <w:t xml:space="preserve"> </w:t>
      </w:r>
      <w:r w:rsidR="00610796" w:rsidRPr="00AA7ECE">
        <w:rPr>
          <w:szCs w:val="22"/>
        </w:rPr>
        <w:t>339</w:t>
      </w:r>
      <w:r w:rsidR="0067491D" w:rsidRPr="00AA7ECE">
        <w:rPr>
          <w:szCs w:val="22"/>
          <w:highlight w:val="lightGray"/>
        </w:rPr>
        <w:t>)</w:t>
      </w:r>
      <w:r w:rsidRPr="00AA7ECE">
        <w:rPr>
          <w:szCs w:val="22"/>
        </w:rPr>
        <w:t xml:space="preserve">, natríumklóríð, natríumhýdroxíð, saltsýra, vatn fyrir stungulyf. </w:t>
      </w:r>
      <w:r w:rsidR="008247A1" w:rsidRPr="00AA7ECE">
        <w:rPr>
          <w:szCs w:val="22"/>
          <w:highlight w:val="lightGray"/>
        </w:rPr>
        <w:t>Sjá f</w:t>
      </w:r>
      <w:r w:rsidRPr="00AA7ECE">
        <w:rPr>
          <w:szCs w:val="22"/>
          <w:highlight w:val="lightGray"/>
        </w:rPr>
        <w:t>rekari upplýsingar í fylgiseðli.</w:t>
      </w:r>
    </w:p>
    <w:p w14:paraId="188CD450" w14:textId="77777777" w:rsidR="00EF1BD0" w:rsidRPr="00AA7ECE" w:rsidRDefault="00EF1BD0" w:rsidP="00E94903">
      <w:pPr>
        <w:rPr>
          <w:szCs w:val="22"/>
        </w:rPr>
      </w:pPr>
    </w:p>
    <w:p w14:paraId="6DB9CE76"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70E4D66" w14:textId="77777777" w:rsidTr="006843B9">
        <w:tc>
          <w:tcPr>
            <w:tcW w:w="9287" w:type="dxa"/>
          </w:tcPr>
          <w:p w14:paraId="0C327710" w14:textId="77777777" w:rsidR="00EF1BD0" w:rsidRPr="00AA7ECE" w:rsidRDefault="00EF1BD0" w:rsidP="00E94903">
            <w:pPr>
              <w:rPr>
                <w:b/>
                <w:noProof/>
                <w:szCs w:val="22"/>
              </w:rPr>
            </w:pPr>
            <w:r w:rsidRPr="00AA7ECE">
              <w:rPr>
                <w:b/>
                <w:noProof/>
                <w:szCs w:val="22"/>
              </w:rPr>
              <w:t>4.</w:t>
            </w:r>
            <w:r w:rsidRPr="00AA7ECE">
              <w:rPr>
                <w:b/>
                <w:noProof/>
                <w:szCs w:val="22"/>
              </w:rPr>
              <w:tab/>
              <w:t>LYFJAFORM OG INNIHALD</w:t>
            </w:r>
          </w:p>
        </w:tc>
      </w:tr>
    </w:tbl>
    <w:p w14:paraId="4ABBF874" w14:textId="77777777" w:rsidR="00EF1BD0" w:rsidRPr="00AA7ECE" w:rsidRDefault="00EF1BD0" w:rsidP="00E94903">
      <w:pPr>
        <w:rPr>
          <w:noProof/>
          <w:szCs w:val="22"/>
        </w:rPr>
      </w:pPr>
    </w:p>
    <w:p w14:paraId="28374F09" w14:textId="77777777" w:rsidR="00EF1BD0" w:rsidRPr="00AA7ECE" w:rsidRDefault="00EF1BD0" w:rsidP="00E94903">
      <w:pPr>
        <w:rPr>
          <w:szCs w:val="22"/>
        </w:rPr>
      </w:pPr>
      <w:r w:rsidRPr="00AA7ECE">
        <w:rPr>
          <w:szCs w:val="22"/>
          <w:highlight w:val="lightGray"/>
        </w:rPr>
        <w:t>Stungulyf, lausn</w:t>
      </w:r>
    </w:p>
    <w:p w14:paraId="6CDFDE63" w14:textId="77777777" w:rsidR="00EF1BD0" w:rsidRPr="00AA7ECE" w:rsidRDefault="00EF1BD0" w:rsidP="00E94903">
      <w:pPr>
        <w:rPr>
          <w:szCs w:val="22"/>
        </w:rPr>
      </w:pPr>
      <w:r w:rsidRPr="00AA7ECE">
        <w:rPr>
          <w:szCs w:val="22"/>
        </w:rPr>
        <w:t>2 áfylltir lyfjapennar</w:t>
      </w:r>
    </w:p>
    <w:p w14:paraId="63637F2A" w14:textId="77777777" w:rsidR="00EF1BD0" w:rsidRPr="00AA7ECE" w:rsidRDefault="00EF1BD0" w:rsidP="00E94903">
      <w:pPr>
        <w:rPr>
          <w:szCs w:val="22"/>
        </w:rPr>
      </w:pPr>
      <w:r w:rsidRPr="00AA7ECE">
        <w:rPr>
          <w:szCs w:val="22"/>
          <w:highlight w:val="lightGray"/>
        </w:rPr>
        <w:t>4 áfylltir lyfjapennar</w:t>
      </w:r>
    </w:p>
    <w:p w14:paraId="7B124A31" w14:textId="77777777" w:rsidR="00EF1BD0" w:rsidRPr="00AA7ECE" w:rsidRDefault="00EF1BD0" w:rsidP="00E94903">
      <w:pPr>
        <w:rPr>
          <w:szCs w:val="22"/>
        </w:rPr>
      </w:pPr>
    </w:p>
    <w:p w14:paraId="07B53523"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AD5B181" w14:textId="77777777" w:rsidTr="006843B9">
        <w:tc>
          <w:tcPr>
            <w:tcW w:w="9287" w:type="dxa"/>
          </w:tcPr>
          <w:p w14:paraId="4DC43297" w14:textId="77777777" w:rsidR="00EF1BD0" w:rsidRPr="00AA7ECE" w:rsidRDefault="00EF1BD0" w:rsidP="00E94903">
            <w:pPr>
              <w:rPr>
                <w:b/>
                <w:noProof/>
                <w:szCs w:val="22"/>
              </w:rPr>
            </w:pPr>
            <w:r w:rsidRPr="00AA7ECE">
              <w:rPr>
                <w:b/>
                <w:noProof/>
                <w:szCs w:val="22"/>
              </w:rPr>
              <w:t>5.</w:t>
            </w:r>
            <w:r w:rsidRPr="00AA7ECE">
              <w:rPr>
                <w:b/>
                <w:noProof/>
                <w:szCs w:val="22"/>
              </w:rPr>
              <w:tab/>
              <w:t>AÐFERÐ VIÐ LYFJAGJÖF OG ÍKOMULEIÐ(IR)</w:t>
            </w:r>
          </w:p>
        </w:tc>
      </w:tr>
    </w:tbl>
    <w:p w14:paraId="73079C38" w14:textId="77777777" w:rsidR="00EF1BD0" w:rsidRPr="00AA7ECE" w:rsidRDefault="00EF1BD0" w:rsidP="00E94903">
      <w:pPr>
        <w:rPr>
          <w:noProof/>
          <w:szCs w:val="22"/>
        </w:rPr>
      </w:pPr>
    </w:p>
    <w:p w14:paraId="06010204" w14:textId="59605638" w:rsidR="00EF1BD0" w:rsidRPr="00AA7ECE" w:rsidRDefault="00EF1BD0" w:rsidP="00E94903">
      <w:pPr>
        <w:rPr>
          <w:szCs w:val="22"/>
        </w:rPr>
      </w:pPr>
      <w:r w:rsidRPr="00AA7ECE">
        <w:rPr>
          <w:szCs w:val="22"/>
        </w:rPr>
        <w:t>Eingöngu einnota</w:t>
      </w:r>
    </w:p>
    <w:p w14:paraId="6FB6F5B1" w14:textId="77777777" w:rsidR="00EF1BD0" w:rsidRPr="00AA7ECE" w:rsidRDefault="00EF1BD0" w:rsidP="00E94903">
      <w:pPr>
        <w:rPr>
          <w:szCs w:val="22"/>
        </w:rPr>
      </w:pPr>
      <w:r w:rsidRPr="00AA7ECE">
        <w:rPr>
          <w:szCs w:val="22"/>
        </w:rPr>
        <w:t>Einu sinni í viku</w:t>
      </w:r>
    </w:p>
    <w:p w14:paraId="58FC87E0" w14:textId="77777777" w:rsidR="00EF1BD0" w:rsidRPr="00AA7ECE" w:rsidRDefault="00EF1BD0" w:rsidP="00E94903">
      <w:pPr>
        <w:rPr>
          <w:szCs w:val="22"/>
        </w:rPr>
      </w:pPr>
    </w:p>
    <w:p w14:paraId="6AF590E3" w14:textId="77777777" w:rsidR="00EF1BD0" w:rsidRPr="00AA7ECE" w:rsidRDefault="00EF1BD0" w:rsidP="00E94903">
      <w:pPr>
        <w:rPr>
          <w:szCs w:val="22"/>
        </w:rPr>
      </w:pPr>
      <w:r w:rsidRPr="00AA7ECE">
        <w:rPr>
          <w:szCs w:val="22"/>
        </w:rPr>
        <w:t>Merktu við þann vikudag sem þú vilt nota lyfið til að minna þig á.</w:t>
      </w:r>
    </w:p>
    <w:p w14:paraId="69C43F9C"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1133"/>
        <w:gridCol w:w="1131"/>
        <w:gridCol w:w="1131"/>
        <w:gridCol w:w="1125"/>
        <w:gridCol w:w="1128"/>
        <w:gridCol w:w="1137"/>
        <w:gridCol w:w="1128"/>
      </w:tblGrid>
      <w:tr w:rsidR="00E94903" w:rsidRPr="00AA7ECE" w14:paraId="73C30679" w14:textId="77777777" w:rsidTr="00DE4AD3">
        <w:trPr>
          <w:trHeight w:val="257"/>
        </w:trPr>
        <w:tc>
          <w:tcPr>
            <w:tcW w:w="1178" w:type="dxa"/>
            <w:tcBorders>
              <w:top w:val="nil"/>
              <w:left w:val="nil"/>
              <w:bottom w:val="nil"/>
              <w:right w:val="nil"/>
            </w:tcBorders>
          </w:tcPr>
          <w:p w14:paraId="28C93A49" w14:textId="77777777" w:rsidR="00EF1BD0" w:rsidRPr="00AA7ECE" w:rsidRDefault="00EF1BD0" w:rsidP="00E94903">
            <w:pPr>
              <w:rPr>
                <w:szCs w:val="22"/>
              </w:rPr>
            </w:pPr>
          </w:p>
        </w:tc>
        <w:tc>
          <w:tcPr>
            <w:tcW w:w="1167" w:type="dxa"/>
            <w:tcBorders>
              <w:top w:val="nil"/>
              <w:left w:val="nil"/>
              <w:bottom w:val="single" w:sz="4" w:space="0" w:color="auto"/>
              <w:right w:val="nil"/>
            </w:tcBorders>
          </w:tcPr>
          <w:p w14:paraId="4ACDCA9A" w14:textId="64D463E3" w:rsidR="00EF1BD0" w:rsidRPr="00AA7ECE" w:rsidRDefault="00EF1BD0" w:rsidP="00E94903">
            <w:pPr>
              <w:jc w:val="center"/>
              <w:rPr>
                <w:szCs w:val="22"/>
              </w:rPr>
            </w:pPr>
            <w:r w:rsidRPr="00AA7ECE">
              <w:rPr>
                <w:szCs w:val="22"/>
              </w:rPr>
              <w:t>Má</w:t>
            </w:r>
          </w:p>
        </w:tc>
        <w:tc>
          <w:tcPr>
            <w:tcW w:w="1167" w:type="dxa"/>
            <w:tcBorders>
              <w:top w:val="nil"/>
              <w:left w:val="nil"/>
              <w:bottom w:val="single" w:sz="4" w:space="0" w:color="auto"/>
              <w:right w:val="nil"/>
            </w:tcBorders>
          </w:tcPr>
          <w:p w14:paraId="53E245BE" w14:textId="4308E497" w:rsidR="00EF1BD0" w:rsidRPr="00AA7ECE" w:rsidRDefault="00EF1BD0" w:rsidP="00E94903">
            <w:pPr>
              <w:jc w:val="center"/>
              <w:rPr>
                <w:szCs w:val="22"/>
              </w:rPr>
            </w:pPr>
            <w:r w:rsidRPr="00AA7ECE">
              <w:rPr>
                <w:szCs w:val="22"/>
              </w:rPr>
              <w:t>Þri</w:t>
            </w:r>
          </w:p>
        </w:tc>
        <w:tc>
          <w:tcPr>
            <w:tcW w:w="1167" w:type="dxa"/>
            <w:tcBorders>
              <w:top w:val="nil"/>
              <w:left w:val="nil"/>
              <w:bottom w:val="single" w:sz="4" w:space="0" w:color="auto"/>
              <w:right w:val="nil"/>
            </w:tcBorders>
          </w:tcPr>
          <w:p w14:paraId="2A9A7506" w14:textId="473648A0" w:rsidR="00EF1BD0" w:rsidRPr="00AA7ECE" w:rsidRDefault="00EF1BD0" w:rsidP="00E94903">
            <w:pPr>
              <w:jc w:val="center"/>
              <w:rPr>
                <w:szCs w:val="22"/>
              </w:rPr>
            </w:pPr>
            <w:r w:rsidRPr="00AA7ECE">
              <w:rPr>
                <w:szCs w:val="22"/>
              </w:rPr>
              <w:t>Mi</w:t>
            </w:r>
          </w:p>
        </w:tc>
        <w:tc>
          <w:tcPr>
            <w:tcW w:w="1165" w:type="dxa"/>
            <w:tcBorders>
              <w:top w:val="nil"/>
              <w:left w:val="nil"/>
              <w:bottom w:val="single" w:sz="4" w:space="0" w:color="auto"/>
              <w:right w:val="nil"/>
            </w:tcBorders>
          </w:tcPr>
          <w:p w14:paraId="02882958" w14:textId="088CFED1" w:rsidR="00EF1BD0" w:rsidRPr="00AA7ECE" w:rsidRDefault="00EF1BD0" w:rsidP="00E94903">
            <w:pPr>
              <w:jc w:val="center"/>
              <w:rPr>
                <w:szCs w:val="22"/>
              </w:rPr>
            </w:pPr>
            <w:r w:rsidRPr="00AA7ECE">
              <w:rPr>
                <w:szCs w:val="22"/>
              </w:rPr>
              <w:t>Fi</w:t>
            </w:r>
          </w:p>
        </w:tc>
        <w:tc>
          <w:tcPr>
            <w:tcW w:w="1166" w:type="dxa"/>
            <w:tcBorders>
              <w:top w:val="nil"/>
              <w:left w:val="nil"/>
              <w:bottom w:val="single" w:sz="4" w:space="0" w:color="auto"/>
              <w:right w:val="nil"/>
            </w:tcBorders>
          </w:tcPr>
          <w:p w14:paraId="3CA6D75B" w14:textId="24183F7D" w:rsidR="00EF1BD0" w:rsidRPr="00AA7ECE" w:rsidRDefault="00EF1BD0" w:rsidP="00E94903">
            <w:pPr>
              <w:jc w:val="center"/>
              <w:rPr>
                <w:szCs w:val="22"/>
              </w:rPr>
            </w:pPr>
            <w:r w:rsidRPr="00AA7ECE">
              <w:rPr>
                <w:szCs w:val="22"/>
              </w:rPr>
              <w:t>Fö</w:t>
            </w:r>
          </w:p>
        </w:tc>
        <w:tc>
          <w:tcPr>
            <w:tcW w:w="1169" w:type="dxa"/>
            <w:tcBorders>
              <w:top w:val="nil"/>
              <w:left w:val="nil"/>
              <w:bottom w:val="single" w:sz="4" w:space="0" w:color="auto"/>
              <w:right w:val="nil"/>
            </w:tcBorders>
          </w:tcPr>
          <w:p w14:paraId="67A0955A" w14:textId="514874A7" w:rsidR="00EF1BD0" w:rsidRPr="00AA7ECE" w:rsidRDefault="00EF1BD0" w:rsidP="00E94903">
            <w:pPr>
              <w:jc w:val="center"/>
              <w:rPr>
                <w:szCs w:val="22"/>
              </w:rPr>
            </w:pPr>
            <w:r w:rsidRPr="00AA7ECE">
              <w:rPr>
                <w:szCs w:val="22"/>
              </w:rPr>
              <w:t>Lau</w:t>
            </w:r>
          </w:p>
        </w:tc>
        <w:tc>
          <w:tcPr>
            <w:tcW w:w="1166" w:type="dxa"/>
            <w:tcBorders>
              <w:top w:val="nil"/>
              <w:left w:val="nil"/>
              <w:bottom w:val="single" w:sz="4" w:space="0" w:color="auto"/>
              <w:right w:val="nil"/>
            </w:tcBorders>
          </w:tcPr>
          <w:p w14:paraId="168E7FA1" w14:textId="63B00721" w:rsidR="00EF1BD0" w:rsidRPr="00AA7ECE" w:rsidRDefault="00EF1BD0" w:rsidP="00E94903">
            <w:pPr>
              <w:jc w:val="center"/>
              <w:rPr>
                <w:szCs w:val="22"/>
              </w:rPr>
            </w:pPr>
            <w:r w:rsidRPr="00AA7ECE">
              <w:rPr>
                <w:szCs w:val="22"/>
              </w:rPr>
              <w:t>Su</w:t>
            </w:r>
          </w:p>
        </w:tc>
      </w:tr>
      <w:tr w:rsidR="00E94903" w:rsidRPr="00AA7ECE" w14:paraId="159A969E" w14:textId="77777777" w:rsidTr="00DE4AD3">
        <w:trPr>
          <w:trHeight w:val="257"/>
        </w:trPr>
        <w:tc>
          <w:tcPr>
            <w:tcW w:w="1178" w:type="dxa"/>
            <w:tcBorders>
              <w:top w:val="nil"/>
              <w:left w:val="nil"/>
              <w:bottom w:val="nil"/>
              <w:right w:val="single" w:sz="4" w:space="0" w:color="auto"/>
            </w:tcBorders>
          </w:tcPr>
          <w:p w14:paraId="1BDC38A2" w14:textId="77777777" w:rsidR="00EF1BD0" w:rsidRPr="00AA7ECE" w:rsidRDefault="00EF1BD0" w:rsidP="00E94903">
            <w:pPr>
              <w:rPr>
                <w:szCs w:val="22"/>
              </w:rPr>
            </w:pPr>
            <w:r w:rsidRPr="00AA7ECE">
              <w:rPr>
                <w:szCs w:val="22"/>
              </w:rPr>
              <w:t>Vika 1</w:t>
            </w:r>
          </w:p>
        </w:tc>
        <w:tc>
          <w:tcPr>
            <w:tcW w:w="1167" w:type="dxa"/>
            <w:tcBorders>
              <w:top w:val="single" w:sz="4" w:space="0" w:color="auto"/>
              <w:left w:val="single" w:sz="4" w:space="0" w:color="auto"/>
              <w:bottom w:val="single" w:sz="4" w:space="0" w:color="auto"/>
            </w:tcBorders>
          </w:tcPr>
          <w:p w14:paraId="6A756F3F" w14:textId="77777777" w:rsidR="00EF1BD0" w:rsidRPr="00AA7ECE" w:rsidRDefault="00EF1BD0" w:rsidP="00E94903">
            <w:pPr>
              <w:rPr>
                <w:szCs w:val="22"/>
              </w:rPr>
            </w:pPr>
          </w:p>
        </w:tc>
        <w:tc>
          <w:tcPr>
            <w:tcW w:w="1167" w:type="dxa"/>
            <w:tcBorders>
              <w:top w:val="single" w:sz="4" w:space="0" w:color="auto"/>
              <w:bottom w:val="single" w:sz="4" w:space="0" w:color="auto"/>
            </w:tcBorders>
          </w:tcPr>
          <w:p w14:paraId="3639C045" w14:textId="77777777" w:rsidR="00EF1BD0" w:rsidRPr="00AA7ECE" w:rsidRDefault="00EF1BD0" w:rsidP="00E94903">
            <w:pPr>
              <w:rPr>
                <w:szCs w:val="22"/>
              </w:rPr>
            </w:pPr>
          </w:p>
        </w:tc>
        <w:tc>
          <w:tcPr>
            <w:tcW w:w="1167" w:type="dxa"/>
            <w:tcBorders>
              <w:top w:val="single" w:sz="4" w:space="0" w:color="auto"/>
              <w:bottom w:val="single" w:sz="4" w:space="0" w:color="auto"/>
            </w:tcBorders>
          </w:tcPr>
          <w:p w14:paraId="6091DE9F"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57166582" w14:textId="77777777" w:rsidR="00EF1BD0" w:rsidRPr="00AA7ECE" w:rsidRDefault="00EF1BD0" w:rsidP="00E94903">
            <w:pPr>
              <w:rPr>
                <w:szCs w:val="22"/>
              </w:rPr>
            </w:pPr>
          </w:p>
        </w:tc>
        <w:tc>
          <w:tcPr>
            <w:tcW w:w="1166" w:type="dxa"/>
            <w:tcBorders>
              <w:top w:val="single" w:sz="4" w:space="0" w:color="auto"/>
              <w:bottom w:val="single" w:sz="4" w:space="0" w:color="auto"/>
            </w:tcBorders>
          </w:tcPr>
          <w:p w14:paraId="11410DB6"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07B7BEA9" w14:textId="77777777" w:rsidR="00EF1BD0" w:rsidRPr="00AA7ECE" w:rsidRDefault="00EF1BD0" w:rsidP="00E94903">
            <w:pPr>
              <w:rPr>
                <w:szCs w:val="22"/>
              </w:rPr>
            </w:pPr>
          </w:p>
        </w:tc>
        <w:tc>
          <w:tcPr>
            <w:tcW w:w="1166" w:type="dxa"/>
            <w:tcBorders>
              <w:top w:val="single" w:sz="4" w:space="0" w:color="auto"/>
              <w:bottom w:val="single" w:sz="4" w:space="0" w:color="auto"/>
            </w:tcBorders>
          </w:tcPr>
          <w:p w14:paraId="2F1A0E12" w14:textId="77777777" w:rsidR="00EF1BD0" w:rsidRPr="00AA7ECE" w:rsidRDefault="00EF1BD0" w:rsidP="00E94903">
            <w:pPr>
              <w:rPr>
                <w:szCs w:val="22"/>
              </w:rPr>
            </w:pPr>
          </w:p>
        </w:tc>
      </w:tr>
      <w:tr w:rsidR="00E94903" w:rsidRPr="00AA7ECE" w14:paraId="79B5CE56" w14:textId="77777777" w:rsidTr="00DE4AD3">
        <w:trPr>
          <w:trHeight w:val="257"/>
        </w:trPr>
        <w:tc>
          <w:tcPr>
            <w:tcW w:w="1178" w:type="dxa"/>
            <w:tcBorders>
              <w:top w:val="nil"/>
              <w:left w:val="nil"/>
              <w:bottom w:val="nil"/>
              <w:right w:val="single" w:sz="4" w:space="0" w:color="auto"/>
            </w:tcBorders>
          </w:tcPr>
          <w:p w14:paraId="6690E936" w14:textId="77777777" w:rsidR="00EF1BD0" w:rsidRPr="00AA7ECE" w:rsidRDefault="00EF1BD0" w:rsidP="00E94903">
            <w:pPr>
              <w:rPr>
                <w:szCs w:val="22"/>
              </w:rPr>
            </w:pPr>
            <w:r w:rsidRPr="00AA7ECE">
              <w:rPr>
                <w:szCs w:val="22"/>
              </w:rPr>
              <w:t>Vika 2</w:t>
            </w:r>
          </w:p>
        </w:tc>
        <w:tc>
          <w:tcPr>
            <w:tcW w:w="1167" w:type="dxa"/>
            <w:tcBorders>
              <w:top w:val="single" w:sz="4" w:space="0" w:color="auto"/>
              <w:left w:val="single" w:sz="4" w:space="0" w:color="auto"/>
              <w:bottom w:val="single" w:sz="4" w:space="0" w:color="auto"/>
            </w:tcBorders>
          </w:tcPr>
          <w:p w14:paraId="604FB733" w14:textId="77777777" w:rsidR="00EF1BD0" w:rsidRPr="00AA7ECE" w:rsidRDefault="00EF1BD0" w:rsidP="00E94903">
            <w:pPr>
              <w:rPr>
                <w:szCs w:val="22"/>
              </w:rPr>
            </w:pPr>
          </w:p>
        </w:tc>
        <w:tc>
          <w:tcPr>
            <w:tcW w:w="1167" w:type="dxa"/>
            <w:tcBorders>
              <w:top w:val="single" w:sz="4" w:space="0" w:color="auto"/>
              <w:bottom w:val="single" w:sz="4" w:space="0" w:color="auto"/>
            </w:tcBorders>
          </w:tcPr>
          <w:p w14:paraId="6D33FFA8" w14:textId="77777777" w:rsidR="00EF1BD0" w:rsidRPr="00AA7ECE" w:rsidRDefault="00EF1BD0" w:rsidP="00E94903">
            <w:pPr>
              <w:rPr>
                <w:szCs w:val="22"/>
              </w:rPr>
            </w:pPr>
          </w:p>
        </w:tc>
        <w:tc>
          <w:tcPr>
            <w:tcW w:w="1167" w:type="dxa"/>
            <w:tcBorders>
              <w:top w:val="single" w:sz="4" w:space="0" w:color="auto"/>
              <w:bottom w:val="single" w:sz="4" w:space="0" w:color="auto"/>
            </w:tcBorders>
          </w:tcPr>
          <w:p w14:paraId="7EE3D1F4"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04FA7CA6" w14:textId="77777777" w:rsidR="00EF1BD0" w:rsidRPr="00AA7ECE" w:rsidRDefault="00EF1BD0" w:rsidP="00E94903">
            <w:pPr>
              <w:rPr>
                <w:szCs w:val="22"/>
              </w:rPr>
            </w:pPr>
          </w:p>
        </w:tc>
        <w:tc>
          <w:tcPr>
            <w:tcW w:w="1166" w:type="dxa"/>
            <w:tcBorders>
              <w:top w:val="single" w:sz="4" w:space="0" w:color="auto"/>
              <w:bottom w:val="single" w:sz="4" w:space="0" w:color="auto"/>
            </w:tcBorders>
          </w:tcPr>
          <w:p w14:paraId="188C9B4A"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652E1516" w14:textId="77777777" w:rsidR="00EF1BD0" w:rsidRPr="00AA7ECE" w:rsidRDefault="00EF1BD0" w:rsidP="00E94903">
            <w:pPr>
              <w:rPr>
                <w:szCs w:val="22"/>
              </w:rPr>
            </w:pPr>
          </w:p>
        </w:tc>
        <w:tc>
          <w:tcPr>
            <w:tcW w:w="1166" w:type="dxa"/>
            <w:tcBorders>
              <w:top w:val="single" w:sz="4" w:space="0" w:color="auto"/>
              <w:bottom w:val="single" w:sz="4" w:space="0" w:color="auto"/>
            </w:tcBorders>
          </w:tcPr>
          <w:p w14:paraId="33EBD777" w14:textId="77777777" w:rsidR="00EF1BD0" w:rsidRPr="00AA7ECE" w:rsidRDefault="00EF1BD0" w:rsidP="00E94903">
            <w:pPr>
              <w:rPr>
                <w:szCs w:val="22"/>
              </w:rPr>
            </w:pPr>
          </w:p>
        </w:tc>
      </w:tr>
    </w:tbl>
    <w:p w14:paraId="4EB9BED7"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8"/>
        <w:gridCol w:w="1129"/>
        <w:gridCol w:w="1136"/>
        <w:gridCol w:w="1127"/>
        <w:gridCol w:w="1119"/>
        <w:gridCol w:w="1128"/>
        <w:gridCol w:w="1127"/>
      </w:tblGrid>
      <w:tr w:rsidR="00E94903" w:rsidRPr="00AA7ECE" w14:paraId="027DF95F" w14:textId="77777777" w:rsidTr="006843B9">
        <w:tc>
          <w:tcPr>
            <w:tcW w:w="1188" w:type="dxa"/>
            <w:tcBorders>
              <w:top w:val="nil"/>
              <w:left w:val="nil"/>
              <w:bottom w:val="nil"/>
              <w:right w:val="nil"/>
            </w:tcBorders>
          </w:tcPr>
          <w:p w14:paraId="46DB12D9" w14:textId="77777777" w:rsidR="00EF1BD0" w:rsidRPr="00AA7ECE" w:rsidRDefault="00EF1BD0" w:rsidP="00E94903">
            <w:pPr>
              <w:rPr>
                <w:szCs w:val="22"/>
              </w:rPr>
            </w:pPr>
          </w:p>
        </w:tc>
        <w:tc>
          <w:tcPr>
            <w:tcW w:w="1175" w:type="dxa"/>
            <w:tcBorders>
              <w:top w:val="nil"/>
              <w:left w:val="nil"/>
              <w:bottom w:val="single" w:sz="4" w:space="0" w:color="auto"/>
              <w:right w:val="nil"/>
            </w:tcBorders>
          </w:tcPr>
          <w:p w14:paraId="5D6EF961" w14:textId="730E5C5F" w:rsidR="00EF1BD0" w:rsidRPr="00AA7ECE" w:rsidRDefault="00EF1BD0" w:rsidP="00E94903">
            <w:pPr>
              <w:jc w:val="center"/>
              <w:rPr>
                <w:szCs w:val="22"/>
                <w:highlight w:val="lightGray"/>
              </w:rPr>
            </w:pPr>
            <w:r w:rsidRPr="00AA7ECE">
              <w:rPr>
                <w:szCs w:val="22"/>
                <w:highlight w:val="lightGray"/>
              </w:rPr>
              <w:t>Má</w:t>
            </w:r>
          </w:p>
        </w:tc>
        <w:tc>
          <w:tcPr>
            <w:tcW w:w="1167" w:type="dxa"/>
            <w:tcBorders>
              <w:top w:val="nil"/>
              <w:left w:val="nil"/>
              <w:bottom w:val="single" w:sz="4" w:space="0" w:color="auto"/>
              <w:right w:val="nil"/>
            </w:tcBorders>
          </w:tcPr>
          <w:p w14:paraId="0561E352" w14:textId="08FA8B1F" w:rsidR="00EF1BD0" w:rsidRPr="00AA7ECE" w:rsidRDefault="00EF1BD0" w:rsidP="00E94903">
            <w:pPr>
              <w:jc w:val="center"/>
              <w:rPr>
                <w:szCs w:val="22"/>
                <w:highlight w:val="lightGray"/>
              </w:rPr>
            </w:pPr>
            <w:r w:rsidRPr="00AA7ECE">
              <w:rPr>
                <w:szCs w:val="22"/>
                <w:highlight w:val="lightGray"/>
              </w:rPr>
              <w:t>Þri</w:t>
            </w:r>
          </w:p>
        </w:tc>
        <w:tc>
          <w:tcPr>
            <w:tcW w:w="1175" w:type="dxa"/>
            <w:tcBorders>
              <w:top w:val="nil"/>
              <w:left w:val="nil"/>
              <w:bottom w:val="single" w:sz="4" w:space="0" w:color="auto"/>
              <w:right w:val="nil"/>
            </w:tcBorders>
          </w:tcPr>
          <w:p w14:paraId="175A758B" w14:textId="0EB7D93D" w:rsidR="00EF1BD0" w:rsidRPr="00AA7ECE" w:rsidRDefault="00EF1BD0" w:rsidP="00E94903">
            <w:pPr>
              <w:jc w:val="center"/>
              <w:rPr>
                <w:szCs w:val="22"/>
                <w:highlight w:val="lightGray"/>
              </w:rPr>
            </w:pPr>
            <w:r w:rsidRPr="00AA7ECE">
              <w:rPr>
                <w:szCs w:val="22"/>
                <w:highlight w:val="lightGray"/>
              </w:rPr>
              <w:t>Mi</w:t>
            </w:r>
          </w:p>
        </w:tc>
        <w:tc>
          <w:tcPr>
            <w:tcW w:w="1169" w:type="dxa"/>
            <w:tcBorders>
              <w:top w:val="nil"/>
              <w:left w:val="nil"/>
              <w:bottom w:val="single" w:sz="4" w:space="0" w:color="auto"/>
              <w:right w:val="nil"/>
            </w:tcBorders>
          </w:tcPr>
          <w:p w14:paraId="045C042E" w14:textId="3E15BCBF" w:rsidR="00EF1BD0" w:rsidRPr="00AA7ECE" w:rsidRDefault="00EF1BD0" w:rsidP="00E94903">
            <w:pPr>
              <w:jc w:val="center"/>
              <w:rPr>
                <w:szCs w:val="22"/>
                <w:highlight w:val="lightGray"/>
              </w:rPr>
            </w:pPr>
            <w:r w:rsidRPr="00AA7ECE">
              <w:rPr>
                <w:szCs w:val="22"/>
                <w:highlight w:val="lightGray"/>
              </w:rPr>
              <w:t>Fi</w:t>
            </w:r>
          </w:p>
        </w:tc>
        <w:tc>
          <w:tcPr>
            <w:tcW w:w="1158" w:type="dxa"/>
            <w:tcBorders>
              <w:top w:val="nil"/>
              <w:left w:val="nil"/>
              <w:bottom w:val="single" w:sz="4" w:space="0" w:color="auto"/>
              <w:right w:val="nil"/>
            </w:tcBorders>
          </w:tcPr>
          <w:p w14:paraId="59191268" w14:textId="62F6BF14" w:rsidR="00EF1BD0" w:rsidRPr="00AA7ECE" w:rsidRDefault="00EF1BD0" w:rsidP="00E94903">
            <w:pPr>
              <w:jc w:val="center"/>
              <w:rPr>
                <w:szCs w:val="22"/>
                <w:highlight w:val="lightGray"/>
              </w:rPr>
            </w:pPr>
            <w:r w:rsidRPr="00AA7ECE">
              <w:rPr>
                <w:szCs w:val="22"/>
                <w:highlight w:val="lightGray"/>
              </w:rPr>
              <w:t>Fö</w:t>
            </w:r>
          </w:p>
        </w:tc>
        <w:tc>
          <w:tcPr>
            <w:tcW w:w="1161" w:type="dxa"/>
            <w:tcBorders>
              <w:top w:val="nil"/>
              <w:left w:val="nil"/>
              <w:bottom w:val="single" w:sz="4" w:space="0" w:color="auto"/>
              <w:right w:val="nil"/>
            </w:tcBorders>
          </w:tcPr>
          <w:p w14:paraId="31E3F460" w14:textId="2F0D5E59" w:rsidR="00EF1BD0" w:rsidRPr="00AA7ECE" w:rsidRDefault="00EF1BD0" w:rsidP="00E94903">
            <w:pPr>
              <w:jc w:val="center"/>
              <w:rPr>
                <w:szCs w:val="22"/>
                <w:highlight w:val="lightGray"/>
              </w:rPr>
            </w:pPr>
            <w:r w:rsidRPr="00AA7ECE">
              <w:rPr>
                <w:szCs w:val="22"/>
                <w:highlight w:val="lightGray"/>
              </w:rPr>
              <w:t>Lau</w:t>
            </w:r>
          </w:p>
        </w:tc>
        <w:tc>
          <w:tcPr>
            <w:tcW w:w="1167" w:type="dxa"/>
            <w:tcBorders>
              <w:top w:val="nil"/>
              <w:left w:val="nil"/>
              <w:bottom w:val="single" w:sz="4" w:space="0" w:color="auto"/>
              <w:right w:val="nil"/>
            </w:tcBorders>
          </w:tcPr>
          <w:p w14:paraId="1122E37D" w14:textId="2EE94E61" w:rsidR="00EF1BD0" w:rsidRPr="00AA7ECE" w:rsidRDefault="00EF1BD0" w:rsidP="00E94903">
            <w:pPr>
              <w:jc w:val="center"/>
              <w:rPr>
                <w:szCs w:val="22"/>
                <w:highlight w:val="lightGray"/>
              </w:rPr>
            </w:pPr>
            <w:r w:rsidRPr="00AA7ECE">
              <w:rPr>
                <w:szCs w:val="22"/>
                <w:highlight w:val="lightGray"/>
              </w:rPr>
              <w:t>Su</w:t>
            </w:r>
          </w:p>
        </w:tc>
      </w:tr>
      <w:tr w:rsidR="00E94903" w:rsidRPr="00AA7ECE" w14:paraId="0138576A" w14:textId="77777777" w:rsidTr="006843B9">
        <w:tc>
          <w:tcPr>
            <w:tcW w:w="1188" w:type="dxa"/>
            <w:tcBorders>
              <w:top w:val="nil"/>
              <w:left w:val="nil"/>
              <w:bottom w:val="nil"/>
              <w:right w:val="single" w:sz="4" w:space="0" w:color="auto"/>
            </w:tcBorders>
          </w:tcPr>
          <w:p w14:paraId="35D46583" w14:textId="77777777" w:rsidR="00EF1BD0" w:rsidRPr="00AA7ECE" w:rsidRDefault="00EF1BD0" w:rsidP="00E94903">
            <w:pPr>
              <w:rPr>
                <w:szCs w:val="22"/>
                <w:highlight w:val="lightGray"/>
              </w:rPr>
            </w:pPr>
            <w:r w:rsidRPr="00AA7ECE">
              <w:rPr>
                <w:szCs w:val="22"/>
                <w:highlight w:val="lightGray"/>
              </w:rPr>
              <w:t>Vika 1</w:t>
            </w:r>
          </w:p>
        </w:tc>
        <w:tc>
          <w:tcPr>
            <w:tcW w:w="1175" w:type="dxa"/>
            <w:tcBorders>
              <w:top w:val="single" w:sz="4" w:space="0" w:color="auto"/>
              <w:left w:val="single" w:sz="4" w:space="0" w:color="auto"/>
              <w:bottom w:val="single" w:sz="4" w:space="0" w:color="auto"/>
            </w:tcBorders>
            <w:shd w:val="clear" w:color="auto" w:fill="BFBFBF"/>
          </w:tcPr>
          <w:p w14:paraId="30472EAE"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35D69CC2" w14:textId="77777777" w:rsidR="00EF1BD0" w:rsidRPr="00AA7ECE" w:rsidRDefault="00EF1BD0" w:rsidP="00E94903">
            <w:pPr>
              <w:rPr>
                <w:szCs w:val="22"/>
                <w:highlight w:val="lightGray"/>
              </w:rPr>
            </w:pPr>
          </w:p>
        </w:tc>
        <w:tc>
          <w:tcPr>
            <w:tcW w:w="1175" w:type="dxa"/>
            <w:tcBorders>
              <w:top w:val="single" w:sz="4" w:space="0" w:color="auto"/>
              <w:bottom w:val="single" w:sz="4" w:space="0" w:color="auto"/>
            </w:tcBorders>
            <w:shd w:val="clear" w:color="auto" w:fill="BFBFBF"/>
          </w:tcPr>
          <w:p w14:paraId="05488643" w14:textId="77777777" w:rsidR="00EF1BD0" w:rsidRPr="00AA7ECE" w:rsidRDefault="00EF1BD0" w:rsidP="00E94903">
            <w:pPr>
              <w:rPr>
                <w:szCs w:val="22"/>
                <w:highlight w:val="lightGray"/>
              </w:rPr>
            </w:pPr>
          </w:p>
        </w:tc>
        <w:tc>
          <w:tcPr>
            <w:tcW w:w="1169" w:type="dxa"/>
            <w:tcBorders>
              <w:top w:val="single" w:sz="4" w:space="0" w:color="auto"/>
              <w:bottom w:val="single" w:sz="4" w:space="0" w:color="auto"/>
            </w:tcBorders>
            <w:shd w:val="clear" w:color="auto" w:fill="BFBFBF"/>
          </w:tcPr>
          <w:p w14:paraId="4A536C44" w14:textId="77777777" w:rsidR="00EF1BD0" w:rsidRPr="00AA7ECE" w:rsidRDefault="00EF1BD0" w:rsidP="00E94903">
            <w:pPr>
              <w:rPr>
                <w:szCs w:val="22"/>
                <w:highlight w:val="lightGray"/>
              </w:rPr>
            </w:pPr>
          </w:p>
        </w:tc>
        <w:tc>
          <w:tcPr>
            <w:tcW w:w="1158" w:type="dxa"/>
            <w:tcBorders>
              <w:top w:val="single" w:sz="4" w:space="0" w:color="auto"/>
              <w:bottom w:val="single" w:sz="4" w:space="0" w:color="auto"/>
            </w:tcBorders>
            <w:shd w:val="clear" w:color="auto" w:fill="BFBFBF"/>
          </w:tcPr>
          <w:p w14:paraId="7D6D41D1" w14:textId="77777777" w:rsidR="00EF1BD0" w:rsidRPr="00AA7ECE" w:rsidRDefault="00EF1BD0" w:rsidP="00E94903">
            <w:pPr>
              <w:rPr>
                <w:szCs w:val="22"/>
                <w:highlight w:val="lightGray"/>
              </w:rPr>
            </w:pPr>
          </w:p>
        </w:tc>
        <w:tc>
          <w:tcPr>
            <w:tcW w:w="1161" w:type="dxa"/>
            <w:tcBorders>
              <w:top w:val="single" w:sz="4" w:space="0" w:color="auto"/>
              <w:bottom w:val="single" w:sz="4" w:space="0" w:color="auto"/>
            </w:tcBorders>
            <w:shd w:val="clear" w:color="auto" w:fill="BFBFBF"/>
          </w:tcPr>
          <w:p w14:paraId="6382FC50"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33167FFA" w14:textId="77777777" w:rsidR="00EF1BD0" w:rsidRPr="00AA7ECE" w:rsidRDefault="00EF1BD0" w:rsidP="00E94903">
            <w:pPr>
              <w:rPr>
                <w:szCs w:val="22"/>
                <w:highlight w:val="lightGray"/>
              </w:rPr>
            </w:pPr>
          </w:p>
        </w:tc>
      </w:tr>
      <w:tr w:rsidR="00E94903" w:rsidRPr="00AA7ECE" w14:paraId="6414DE98" w14:textId="77777777" w:rsidTr="006843B9">
        <w:tc>
          <w:tcPr>
            <w:tcW w:w="1188" w:type="dxa"/>
            <w:tcBorders>
              <w:top w:val="nil"/>
              <w:left w:val="nil"/>
              <w:bottom w:val="nil"/>
              <w:right w:val="single" w:sz="4" w:space="0" w:color="auto"/>
            </w:tcBorders>
          </w:tcPr>
          <w:p w14:paraId="697E3CD2" w14:textId="77777777" w:rsidR="00EF1BD0" w:rsidRPr="00AA7ECE" w:rsidRDefault="00EF1BD0" w:rsidP="00E94903">
            <w:pPr>
              <w:rPr>
                <w:szCs w:val="22"/>
                <w:highlight w:val="lightGray"/>
              </w:rPr>
            </w:pPr>
            <w:r w:rsidRPr="00AA7ECE">
              <w:rPr>
                <w:szCs w:val="22"/>
                <w:highlight w:val="lightGray"/>
              </w:rPr>
              <w:t>Vika 2</w:t>
            </w:r>
          </w:p>
        </w:tc>
        <w:tc>
          <w:tcPr>
            <w:tcW w:w="1175" w:type="dxa"/>
            <w:tcBorders>
              <w:top w:val="single" w:sz="4" w:space="0" w:color="auto"/>
              <w:left w:val="single" w:sz="4" w:space="0" w:color="auto"/>
              <w:bottom w:val="single" w:sz="4" w:space="0" w:color="auto"/>
            </w:tcBorders>
            <w:shd w:val="clear" w:color="auto" w:fill="BFBFBF"/>
          </w:tcPr>
          <w:p w14:paraId="2AF030CA"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5B8C74EC" w14:textId="77777777" w:rsidR="00EF1BD0" w:rsidRPr="00AA7ECE" w:rsidRDefault="00EF1BD0" w:rsidP="00E94903">
            <w:pPr>
              <w:rPr>
                <w:szCs w:val="22"/>
                <w:highlight w:val="lightGray"/>
              </w:rPr>
            </w:pPr>
          </w:p>
        </w:tc>
        <w:tc>
          <w:tcPr>
            <w:tcW w:w="1175" w:type="dxa"/>
            <w:tcBorders>
              <w:top w:val="single" w:sz="4" w:space="0" w:color="auto"/>
              <w:bottom w:val="single" w:sz="4" w:space="0" w:color="auto"/>
            </w:tcBorders>
            <w:shd w:val="clear" w:color="auto" w:fill="BFBFBF"/>
          </w:tcPr>
          <w:p w14:paraId="366E5CC6" w14:textId="77777777" w:rsidR="00EF1BD0" w:rsidRPr="00AA7ECE" w:rsidRDefault="00EF1BD0" w:rsidP="00E94903">
            <w:pPr>
              <w:rPr>
                <w:szCs w:val="22"/>
                <w:highlight w:val="lightGray"/>
              </w:rPr>
            </w:pPr>
          </w:p>
        </w:tc>
        <w:tc>
          <w:tcPr>
            <w:tcW w:w="1169" w:type="dxa"/>
            <w:tcBorders>
              <w:top w:val="single" w:sz="4" w:space="0" w:color="auto"/>
              <w:bottom w:val="single" w:sz="4" w:space="0" w:color="auto"/>
            </w:tcBorders>
            <w:shd w:val="clear" w:color="auto" w:fill="BFBFBF"/>
          </w:tcPr>
          <w:p w14:paraId="42E9E601" w14:textId="77777777" w:rsidR="00EF1BD0" w:rsidRPr="00AA7ECE" w:rsidRDefault="00EF1BD0" w:rsidP="00E94903">
            <w:pPr>
              <w:rPr>
                <w:szCs w:val="22"/>
                <w:highlight w:val="lightGray"/>
              </w:rPr>
            </w:pPr>
          </w:p>
        </w:tc>
        <w:tc>
          <w:tcPr>
            <w:tcW w:w="1158" w:type="dxa"/>
            <w:tcBorders>
              <w:top w:val="single" w:sz="4" w:space="0" w:color="auto"/>
              <w:bottom w:val="single" w:sz="4" w:space="0" w:color="auto"/>
            </w:tcBorders>
            <w:shd w:val="clear" w:color="auto" w:fill="BFBFBF"/>
          </w:tcPr>
          <w:p w14:paraId="2229988B" w14:textId="77777777" w:rsidR="00EF1BD0" w:rsidRPr="00AA7ECE" w:rsidRDefault="00EF1BD0" w:rsidP="00E94903">
            <w:pPr>
              <w:rPr>
                <w:szCs w:val="22"/>
                <w:highlight w:val="lightGray"/>
              </w:rPr>
            </w:pPr>
          </w:p>
        </w:tc>
        <w:tc>
          <w:tcPr>
            <w:tcW w:w="1161" w:type="dxa"/>
            <w:tcBorders>
              <w:top w:val="single" w:sz="4" w:space="0" w:color="auto"/>
              <w:bottom w:val="single" w:sz="4" w:space="0" w:color="auto"/>
            </w:tcBorders>
            <w:shd w:val="clear" w:color="auto" w:fill="BFBFBF"/>
          </w:tcPr>
          <w:p w14:paraId="30CDE0B7"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6532AC9D" w14:textId="77777777" w:rsidR="00EF1BD0" w:rsidRPr="00AA7ECE" w:rsidRDefault="00EF1BD0" w:rsidP="00E94903">
            <w:pPr>
              <w:rPr>
                <w:szCs w:val="22"/>
                <w:highlight w:val="lightGray"/>
              </w:rPr>
            </w:pPr>
          </w:p>
        </w:tc>
      </w:tr>
      <w:tr w:rsidR="00E94903" w:rsidRPr="00AA7ECE" w14:paraId="3B143BB9" w14:textId="77777777" w:rsidTr="006843B9">
        <w:tc>
          <w:tcPr>
            <w:tcW w:w="1188" w:type="dxa"/>
            <w:tcBorders>
              <w:top w:val="nil"/>
              <w:left w:val="nil"/>
              <w:bottom w:val="nil"/>
              <w:right w:val="single" w:sz="4" w:space="0" w:color="auto"/>
            </w:tcBorders>
          </w:tcPr>
          <w:p w14:paraId="0FAC6C13" w14:textId="77777777" w:rsidR="00EF1BD0" w:rsidRPr="00AA7ECE" w:rsidRDefault="00EF1BD0" w:rsidP="00E94903">
            <w:pPr>
              <w:rPr>
                <w:szCs w:val="22"/>
                <w:highlight w:val="lightGray"/>
              </w:rPr>
            </w:pPr>
            <w:r w:rsidRPr="00AA7ECE">
              <w:rPr>
                <w:szCs w:val="22"/>
                <w:highlight w:val="lightGray"/>
              </w:rPr>
              <w:t>Vika 3</w:t>
            </w:r>
          </w:p>
        </w:tc>
        <w:tc>
          <w:tcPr>
            <w:tcW w:w="1175" w:type="dxa"/>
            <w:tcBorders>
              <w:top w:val="single" w:sz="4" w:space="0" w:color="auto"/>
              <w:left w:val="single" w:sz="4" w:space="0" w:color="auto"/>
              <w:bottom w:val="single" w:sz="4" w:space="0" w:color="auto"/>
            </w:tcBorders>
            <w:shd w:val="clear" w:color="auto" w:fill="BFBFBF"/>
          </w:tcPr>
          <w:p w14:paraId="64BADC3B"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6F9FC0A3" w14:textId="77777777" w:rsidR="00EF1BD0" w:rsidRPr="00AA7ECE" w:rsidRDefault="00EF1BD0" w:rsidP="00E94903">
            <w:pPr>
              <w:rPr>
                <w:szCs w:val="22"/>
                <w:highlight w:val="lightGray"/>
              </w:rPr>
            </w:pPr>
          </w:p>
        </w:tc>
        <w:tc>
          <w:tcPr>
            <w:tcW w:w="1175" w:type="dxa"/>
            <w:tcBorders>
              <w:top w:val="single" w:sz="4" w:space="0" w:color="auto"/>
              <w:bottom w:val="single" w:sz="4" w:space="0" w:color="auto"/>
            </w:tcBorders>
            <w:shd w:val="clear" w:color="auto" w:fill="BFBFBF"/>
          </w:tcPr>
          <w:p w14:paraId="5EAE1B0F" w14:textId="77777777" w:rsidR="00EF1BD0" w:rsidRPr="00AA7ECE" w:rsidRDefault="00EF1BD0" w:rsidP="00E94903">
            <w:pPr>
              <w:rPr>
                <w:szCs w:val="22"/>
                <w:highlight w:val="lightGray"/>
              </w:rPr>
            </w:pPr>
          </w:p>
        </w:tc>
        <w:tc>
          <w:tcPr>
            <w:tcW w:w="1169" w:type="dxa"/>
            <w:tcBorders>
              <w:top w:val="single" w:sz="4" w:space="0" w:color="auto"/>
              <w:bottom w:val="single" w:sz="4" w:space="0" w:color="auto"/>
            </w:tcBorders>
            <w:shd w:val="clear" w:color="auto" w:fill="BFBFBF"/>
          </w:tcPr>
          <w:p w14:paraId="5850F360" w14:textId="77777777" w:rsidR="00EF1BD0" w:rsidRPr="00AA7ECE" w:rsidRDefault="00EF1BD0" w:rsidP="00E94903">
            <w:pPr>
              <w:rPr>
                <w:szCs w:val="22"/>
                <w:highlight w:val="lightGray"/>
              </w:rPr>
            </w:pPr>
          </w:p>
        </w:tc>
        <w:tc>
          <w:tcPr>
            <w:tcW w:w="1158" w:type="dxa"/>
            <w:tcBorders>
              <w:top w:val="single" w:sz="4" w:space="0" w:color="auto"/>
              <w:bottom w:val="single" w:sz="4" w:space="0" w:color="auto"/>
            </w:tcBorders>
            <w:shd w:val="clear" w:color="auto" w:fill="BFBFBF"/>
          </w:tcPr>
          <w:p w14:paraId="34959D6A" w14:textId="77777777" w:rsidR="00EF1BD0" w:rsidRPr="00AA7ECE" w:rsidRDefault="00EF1BD0" w:rsidP="00E94903">
            <w:pPr>
              <w:rPr>
                <w:szCs w:val="22"/>
                <w:highlight w:val="lightGray"/>
              </w:rPr>
            </w:pPr>
          </w:p>
        </w:tc>
        <w:tc>
          <w:tcPr>
            <w:tcW w:w="1161" w:type="dxa"/>
            <w:tcBorders>
              <w:top w:val="single" w:sz="4" w:space="0" w:color="auto"/>
              <w:bottom w:val="single" w:sz="4" w:space="0" w:color="auto"/>
            </w:tcBorders>
            <w:shd w:val="clear" w:color="auto" w:fill="BFBFBF"/>
          </w:tcPr>
          <w:p w14:paraId="6AC4C8CB"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1A57F30F" w14:textId="77777777" w:rsidR="00EF1BD0" w:rsidRPr="00AA7ECE" w:rsidRDefault="00EF1BD0" w:rsidP="00E94903">
            <w:pPr>
              <w:rPr>
                <w:szCs w:val="22"/>
                <w:highlight w:val="lightGray"/>
              </w:rPr>
            </w:pPr>
          </w:p>
        </w:tc>
      </w:tr>
      <w:tr w:rsidR="00E94903" w:rsidRPr="00AA7ECE" w14:paraId="208E582E" w14:textId="77777777" w:rsidTr="006843B9">
        <w:tc>
          <w:tcPr>
            <w:tcW w:w="1188" w:type="dxa"/>
            <w:tcBorders>
              <w:top w:val="nil"/>
              <w:left w:val="nil"/>
              <w:bottom w:val="nil"/>
              <w:right w:val="single" w:sz="4" w:space="0" w:color="auto"/>
            </w:tcBorders>
          </w:tcPr>
          <w:p w14:paraId="124407AB" w14:textId="77777777" w:rsidR="00EF1BD0" w:rsidRPr="00AA7ECE" w:rsidRDefault="00EF1BD0" w:rsidP="00E94903">
            <w:pPr>
              <w:rPr>
                <w:szCs w:val="22"/>
                <w:highlight w:val="lightGray"/>
              </w:rPr>
            </w:pPr>
            <w:r w:rsidRPr="00AA7ECE">
              <w:rPr>
                <w:szCs w:val="22"/>
                <w:highlight w:val="lightGray"/>
              </w:rPr>
              <w:t>Vika 4</w:t>
            </w:r>
          </w:p>
        </w:tc>
        <w:tc>
          <w:tcPr>
            <w:tcW w:w="1175" w:type="dxa"/>
            <w:tcBorders>
              <w:top w:val="single" w:sz="4" w:space="0" w:color="auto"/>
              <w:left w:val="single" w:sz="4" w:space="0" w:color="auto"/>
              <w:bottom w:val="single" w:sz="4" w:space="0" w:color="auto"/>
            </w:tcBorders>
            <w:shd w:val="clear" w:color="auto" w:fill="BFBFBF"/>
          </w:tcPr>
          <w:p w14:paraId="56E6EE55"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74520A18" w14:textId="77777777" w:rsidR="00EF1BD0" w:rsidRPr="00AA7ECE" w:rsidRDefault="00EF1BD0" w:rsidP="00E94903">
            <w:pPr>
              <w:rPr>
                <w:szCs w:val="22"/>
                <w:highlight w:val="lightGray"/>
              </w:rPr>
            </w:pPr>
          </w:p>
        </w:tc>
        <w:tc>
          <w:tcPr>
            <w:tcW w:w="1175" w:type="dxa"/>
            <w:tcBorders>
              <w:top w:val="single" w:sz="4" w:space="0" w:color="auto"/>
              <w:bottom w:val="single" w:sz="4" w:space="0" w:color="auto"/>
            </w:tcBorders>
            <w:shd w:val="clear" w:color="auto" w:fill="BFBFBF"/>
          </w:tcPr>
          <w:p w14:paraId="0A5A250C" w14:textId="77777777" w:rsidR="00EF1BD0" w:rsidRPr="00AA7ECE" w:rsidRDefault="00EF1BD0" w:rsidP="00E94903">
            <w:pPr>
              <w:rPr>
                <w:szCs w:val="22"/>
                <w:highlight w:val="lightGray"/>
              </w:rPr>
            </w:pPr>
          </w:p>
        </w:tc>
        <w:tc>
          <w:tcPr>
            <w:tcW w:w="1169" w:type="dxa"/>
            <w:tcBorders>
              <w:top w:val="single" w:sz="4" w:space="0" w:color="auto"/>
              <w:bottom w:val="single" w:sz="4" w:space="0" w:color="auto"/>
            </w:tcBorders>
            <w:shd w:val="clear" w:color="auto" w:fill="BFBFBF"/>
          </w:tcPr>
          <w:p w14:paraId="3F4BE73F" w14:textId="77777777" w:rsidR="00EF1BD0" w:rsidRPr="00AA7ECE" w:rsidRDefault="00EF1BD0" w:rsidP="00E94903">
            <w:pPr>
              <w:rPr>
                <w:szCs w:val="22"/>
                <w:highlight w:val="lightGray"/>
              </w:rPr>
            </w:pPr>
          </w:p>
        </w:tc>
        <w:tc>
          <w:tcPr>
            <w:tcW w:w="1158" w:type="dxa"/>
            <w:tcBorders>
              <w:top w:val="single" w:sz="4" w:space="0" w:color="auto"/>
              <w:bottom w:val="single" w:sz="4" w:space="0" w:color="auto"/>
            </w:tcBorders>
            <w:shd w:val="clear" w:color="auto" w:fill="BFBFBF"/>
          </w:tcPr>
          <w:p w14:paraId="5DF323F7" w14:textId="77777777" w:rsidR="00EF1BD0" w:rsidRPr="00AA7ECE" w:rsidRDefault="00EF1BD0" w:rsidP="00E94903">
            <w:pPr>
              <w:rPr>
                <w:szCs w:val="22"/>
                <w:highlight w:val="lightGray"/>
              </w:rPr>
            </w:pPr>
          </w:p>
        </w:tc>
        <w:tc>
          <w:tcPr>
            <w:tcW w:w="1161" w:type="dxa"/>
            <w:tcBorders>
              <w:top w:val="single" w:sz="4" w:space="0" w:color="auto"/>
              <w:bottom w:val="single" w:sz="4" w:space="0" w:color="auto"/>
            </w:tcBorders>
            <w:shd w:val="clear" w:color="auto" w:fill="BFBFBF"/>
          </w:tcPr>
          <w:p w14:paraId="53B7B0E4"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490A05D3" w14:textId="77777777" w:rsidR="00EF1BD0" w:rsidRPr="00AA7ECE" w:rsidRDefault="00EF1BD0" w:rsidP="00E94903">
            <w:pPr>
              <w:rPr>
                <w:szCs w:val="22"/>
                <w:highlight w:val="lightGray"/>
              </w:rPr>
            </w:pPr>
          </w:p>
        </w:tc>
      </w:tr>
    </w:tbl>
    <w:p w14:paraId="0FD99F1A" w14:textId="77777777" w:rsidR="00EF1BD0" w:rsidRPr="00AA7ECE" w:rsidRDefault="00EF1BD0" w:rsidP="00E94903">
      <w:pPr>
        <w:rPr>
          <w:szCs w:val="22"/>
          <w:highlight w:val="yellow"/>
        </w:rPr>
      </w:pPr>
    </w:p>
    <w:p w14:paraId="2AB95960" w14:textId="77777777" w:rsidR="00EF1BD0" w:rsidRPr="00AA7ECE" w:rsidRDefault="00EF1BD0" w:rsidP="00E94903">
      <w:pPr>
        <w:rPr>
          <w:noProof/>
          <w:szCs w:val="22"/>
        </w:rPr>
      </w:pPr>
      <w:r w:rsidRPr="00AA7ECE">
        <w:rPr>
          <w:noProof/>
          <w:szCs w:val="22"/>
        </w:rPr>
        <w:t>Lesið fylgiseðilinn fyrir notkun.</w:t>
      </w:r>
    </w:p>
    <w:p w14:paraId="23A682CE" w14:textId="77777777" w:rsidR="00EF1BD0" w:rsidRPr="00AA7ECE" w:rsidRDefault="00EF1BD0" w:rsidP="00E94903">
      <w:pPr>
        <w:tabs>
          <w:tab w:val="left" w:pos="0"/>
        </w:tabs>
        <w:autoSpaceDE w:val="0"/>
        <w:autoSpaceDN w:val="0"/>
        <w:adjustRightInd w:val="0"/>
        <w:ind w:left="432" w:hanging="432"/>
        <w:rPr>
          <w:szCs w:val="22"/>
        </w:rPr>
      </w:pPr>
      <w:r w:rsidRPr="00AA7ECE">
        <w:rPr>
          <w:szCs w:val="22"/>
        </w:rPr>
        <w:t>Til notkunar undir húð.</w:t>
      </w:r>
    </w:p>
    <w:p w14:paraId="45F4E4E3" w14:textId="77777777" w:rsidR="00EF1BD0" w:rsidRPr="00AA7ECE" w:rsidRDefault="00EF1BD0" w:rsidP="00E94903">
      <w:pPr>
        <w:rPr>
          <w:noProof/>
          <w:szCs w:val="22"/>
        </w:rPr>
      </w:pPr>
    </w:p>
    <w:p w14:paraId="5EFDC050"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34A7BAB" w14:textId="77777777" w:rsidTr="006843B9">
        <w:tc>
          <w:tcPr>
            <w:tcW w:w="9287" w:type="dxa"/>
          </w:tcPr>
          <w:p w14:paraId="47C7B3D3" w14:textId="77777777" w:rsidR="00EF1BD0" w:rsidRPr="00AA7ECE" w:rsidRDefault="00EF1BD0" w:rsidP="00A658F8">
            <w:pPr>
              <w:keepNext/>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6B773D0A" w14:textId="77777777" w:rsidR="00EF1BD0" w:rsidRPr="00AA7ECE" w:rsidRDefault="00EF1BD0" w:rsidP="00A658F8">
      <w:pPr>
        <w:keepNext/>
        <w:rPr>
          <w:noProof/>
          <w:szCs w:val="22"/>
        </w:rPr>
      </w:pPr>
    </w:p>
    <w:p w14:paraId="586D9461" w14:textId="77777777" w:rsidR="00EF1BD0" w:rsidRPr="00AA7ECE" w:rsidRDefault="00EF1BD0" w:rsidP="00E94903">
      <w:pPr>
        <w:rPr>
          <w:noProof/>
          <w:szCs w:val="22"/>
        </w:rPr>
      </w:pPr>
      <w:r w:rsidRPr="00AA7ECE">
        <w:rPr>
          <w:noProof/>
          <w:szCs w:val="22"/>
        </w:rPr>
        <w:t>Geymið þar sem börn hvorki ná til né sjá.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BA1F3D1" w14:textId="77777777" w:rsidTr="006843B9">
        <w:tc>
          <w:tcPr>
            <w:tcW w:w="9287" w:type="dxa"/>
          </w:tcPr>
          <w:p w14:paraId="44C6045B" w14:textId="77777777" w:rsidR="00EF1BD0" w:rsidRPr="00AA7ECE" w:rsidRDefault="00EF1BD0" w:rsidP="00E94903">
            <w:pPr>
              <w:rPr>
                <w:b/>
                <w:noProof/>
                <w:szCs w:val="22"/>
              </w:rPr>
            </w:pPr>
            <w:r w:rsidRPr="00AA7ECE">
              <w:rPr>
                <w:b/>
                <w:noProof/>
                <w:szCs w:val="22"/>
              </w:rPr>
              <w:lastRenderedPageBreak/>
              <w:t>7.</w:t>
            </w:r>
            <w:r w:rsidRPr="00AA7ECE">
              <w:rPr>
                <w:b/>
                <w:noProof/>
                <w:szCs w:val="22"/>
              </w:rPr>
              <w:tab/>
              <w:t>ÖNNUR SÉRSTÖK VARNAÐARORÐ, EF MEÐ ÞARF</w:t>
            </w:r>
          </w:p>
        </w:tc>
      </w:tr>
    </w:tbl>
    <w:p w14:paraId="0F139430" w14:textId="77777777" w:rsidR="00EF1BD0" w:rsidRPr="00AA7ECE" w:rsidRDefault="00EF1BD0" w:rsidP="00E94903">
      <w:pPr>
        <w:rPr>
          <w:noProof/>
          <w:szCs w:val="22"/>
        </w:rPr>
      </w:pPr>
    </w:p>
    <w:p w14:paraId="7D28A144"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7FDBDC1" w14:textId="77777777" w:rsidTr="006843B9">
        <w:tc>
          <w:tcPr>
            <w:tcW w:w="9287" w:type="dxa"/>
          </w:tcPr>
          <w:p w14:paraId="1ABFB7E0" w14:textId="77777777" w:rsidR="00EF1BD0" w:rsidRPr="00AA7ECE" w:rsidRDefault="00EF1BD0" w:rsidP="00E94903">
            <w:pPr>
              <w:rPr>
                <w:b/>
                <w:noProof/>
                <w:szCs w:val="22"/>
              </w:rPr>
            </w:pPr>
            <w:r w:rsidRPr="00AA7ECE">
              <w:rPr>
                <w:b/>
                <w:noProof/>
                <w:szCs w:val="22"/>
              </w:rPr>
              <w:t>8.</w:t>
            </w:r>
            <w:r w:rsidRPr="00AA7ECE">
              <w:rPr>
                <w:b/>
                <w:noProof/>
                <w:szCs w:val="22"/>
              </w:rPr>
              <w:tab/>
              <w:t>FYRNINGARDAGSETNING</w:t>
            </w:r>
          </w:p>
        </w:tc>
      </w:tr>
    </w:tbl>
    <w:p w14:paraId="6C65637C" w14:textId="77777777" w:rsidR="00EF1BD0" w:rsidRPr="00AA7ECE" w:rsidRDefault="00EF1BD0" w:rsidP="00E94903">
      <w:pPr>
        <w:rPr>
          <w:noProof/>
          <w:szCs w:val="22"/>
        </w:rPr>
      </w:pPr>
    </w:p>
    <w:p w14:paraId="08A68C1A" w14:textId="77777777" w:rsidR="00EF1BD0" w:rsidRPr="00AA7ECE" w:rsidRDefault="00EF1BD0" w:rsidP="00E94903">
      <w:pPr>
        <w:rPr>
          <w:szCs w:val="22"/>
        </w:rPr>
      </w:pPr>
      <w:r w:rsidRPr="00AA7ECE">
        <w:rPr>
          <w:szCs w:val="22"/>
        </w:rPr>
        <w:t>EXP</w:t>
      </w:r>
    </w:p>
    <w:p w14:paraId="78598541" w14:textId="77777777" w:rsidR="00EF1BD0" w:rsidRPr="00AA7ECE" w:rsidRDefault="00EF1BD0" w:rsidP="00E94903">
      <w:pPr>
        <w:rPr>
          <w:szCs w:val="22"/>
        </w:rPr>
      </w:pPr>
    </w:p>
    <w:p w14:paraId="1D59F737"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0C53069" w14:textId="77777777" w:rsidTr="006843B9">
        <w:tc>
          <w:tcPr>
            <w:tcW w:w="9287" w:type="dxa"/>
          </w:tcPr>
          <w:p w14:paraId="1F6DC256" w14:textId="77777777" w:rsidR="00EF1BD0" w:rsidRPr="00AA7ECE" w:rsidRDefault="00EF1BD0" w:rsidP="00E94903">
            <w:pPr>
              <w:rPr>
                <w:b/>
                <w:noProof/>
                <w:szCs w:val="22"/>
              </w:rPr>
            </w:pPr>
            <w:r w:rsidRPr="00AA7ECE">
              <w:rPr>
                <w:b/>
                <w:noProof/>
                <w:szCs w:val="22"/>
              </w:rPr>
              <w:t>9.</w:t>
            </w:r>
            <w:r w:rsidRPr="00AA7ECE">
              <w:rPr>
                <w:b/>
                <w:noProof/>
                <w:szCs w:val="22"/>
              </w:rPr>
              <w:tab/>
              <w:t>SÉRSTÖK GEYMSLUSKILYRÐI</w:t>
            </w:r>
          </w:p>
        </w:tc>
      </w:tr>
    </w:tbl>
    <w:p w14:paraId="37DF1DD0" w14:textId="77777777" w:rsidR="00EF1BD0" w:rsidRPr="00AA7ECE" w:rsidRDefault="00EF1BD0" w:rsidP="00E94903">
      <w:pPr>
        <w:rPr>
          <w:noProof/>
          <w:szCs w:val="22"/>
        </w:rPr>
      </w:pPr>
    </w:p>
    <w:p w14:paraId="05877D19" w14:textId="77777777" w:rsidR="00EF1BD0" w:rsidRPr="00AA7ECE" w:rsidRDefault="00EF1BD0" w:rsidP="00E94903">
      <w:pPr>
        <w:rPr>
          <w:szCs w:val="22"/>
        </w:rPr>
      </w:pPr>
      <w:r w:rsidRPr="00AA7ECE">
        <w:rPr>
          <w:szCs w:val="22"/>
        </w:rPr>
        <w:t>Geymið í kæli.</w:t>
      </w:r>
    </w:p>
    <w:p w14:paraId="39D6D4F7" w14:textId="21350A45" w:rsidR="00EF1BD0" w:rsidRPr="00AA7ECE" w:rsidRDefault="00EF1BD0" w:rsidP="00E94903">
      <w:pPr>
        <w:rPr>
          <w:szCs w:val="22"/>
        </w:rPr>
      </w:pPr>
      <w:r w:rsidRPr="00AA7ECE">
        <w:rPr>
          <w:szCs w:val="22"/>
        </w:rPr>
        <w:t>Má geyma utan kælis við lægri hita en 30 </w:t>
      </w:r>
      <w:r w:rsidR="00942DBF" w:rsidRPr="00AA7ECE">
        <w:rPr>
          <w:szCs w:val="22"/>
        </w:rPr>
        <w:t>°</w:t>
      </w:r>
      <w:r w:rsidRPr="00AA7ECE">
        <w:rPr>
          <w:szCs w:val="22"/>
        </w:rPr>
        <w:t>C í allt að 21 dag.</w:t>
      </w:r>
    </w:p>
    <w:p w14:paraId="01B4DA02" w14:textId="77777777" w:rsidR="00EF1BD0" w:rsidRPr="00AA7ECE" w:rsidRDefault="00EF1BD0" w:rsidP="00E94903">
      <w:pPr>
        <w:rPr>
          <w:szCs w:val="22"/>
        </w:rPr>
      </w:pPr>
      <w:r w:rsidRPr="00AA7ECE">
        <w:rPr>
          <w:szCs w:val="22"/>
        </w:rPr>
        <w:t>Má ekki frjósa.</w:t>
      </w:r>
    </w:p>
    <w:p w14:paraId="121C1CC7" w14:textId="49E0ACCB" w:rsidR="00EF1BD0" w:rsidRPr="00AA7ECE" w:rsidRDefault="00EF1BD0" w:rsidP="00E94903">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5B88AB8D" w14:textId="77777777" w:rsidR="00EF1BD0" w:rsidRPr="00AA7ECE" w:rsidRDefault="00EF1BD0" w:rsidP="00E94903">
      <w:pPr>
        <w:ind w:left="567" w:hanging="567"/>
        <w:rPr>
          <w:szCs w:val="22"/>
        </w:rPr>
      </w:pPr>
    </w:p>
    <w:p w14:paraId="252A25FA"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8CC980D" w14:textId="77777777" w:rsidTr="006843B9">
        <w:tc>
          <w:tcPr>
            <w:tcW w:w="9287" w:type="dxa"/>
          </w:tcPr>
          <w:p w14:paraId="5CFFB4EC" w14:textId="77777777" w:rsidR="00EF1BD0" w:rsidRPr="00AA7ECE" w:rsidRDefault="00EF1BD0" w:rsidP="00E94903">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3BF20E27" w14:textId="77777777" w:rsidR="00EF1BD0" w:rsidRPr="00AA7ECE" w:rsidRDefault="00EF1BD0" w:rsidP="00E94903">
      <w:pPr>
        <w:rPr>
          <w:noProof/>
          <w:szCs w:val="22"/>
        </w:rPr>
      </w:pPr>
    </w:p>
    <w:p w14:paraId="5015C96E"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E4FEC5E" w14:textId="77777777" w:rsidTr="006843B9">
        <w:tc>
          <w:tcPr>
            <w:tcW w:w="9287" w:type="dxa"/>
          </w:tcPr>
          <w:p w14:paraId="6EDD63F0" w14:textId="77777777" w:rsidR="00EF1BD0" w:rsidRPr="00AA7ECE" w:rsidRDefault="00EF1BD0" w:rsidP="00E94903">
            <w:pPr>
              <w:rPr>
                <w:b/>
                <w:noProof/>
                <w:szCs w:val="22"/>
              </w:rPr>
            </w:pPr>
            <w:r w:rsidRPr="00AA7ECE">
              <w:rPr>
                <w:b/>
                <w:noProof/>
                <w:szCs w:val="22"/>
              </w:rPr>
              <w:t>11.</w:t>
            </w:r>
            <w:r w:rsidRPr="00AA7ECE">
              <w:rPr>
                <w:b/>
                <w:noProof/>
                <w:szCs w:val="22"/>
              </w:rPr>
              <w:tab/>
              <w:t>NAFN OG HEIMILISFANG MARKAÐSLEYFISHAFA</w:t>
            </w:r>
          </w:p>
        </w:tc>
      </w:tr>
    </w:tbl>
    <w:p w14:paraId="1B2BA77F" w14:textId="77777777" w:rsidR="00EF1BD0" w:rsidRPr="00AA7ECE" w:rsidRDefault="00EF1BD0" w:rsidP="00E94903">
      <w:pPr>
        <w:rPr>
          <w:noProof/>
          <w:szCs w:val="22"/>
        </w:rPr>
      </w:pPr>
    </w:p>
    <w:p w14:paraId="5A77111F" w14:textId="77777777" w:rsidR="00530BE3" w:rsidRPr="00AA7ECE" w:rsidRDefault="00EF1BD0" w:rsidP="00E94903">
      <w:pPr>
        <w:pStyle w:val="Default"/>
        <w:jc w:val="both"/>
        <w:rPr>
          <w:color w:val="auto"/>
          <w:sz w:val="22"/>
          <w:szCs w:val="22"/>
          <w:lang w:val="is-IS"/>
        </w:rPr>
      </w:pPr>
      <w:r w:rsidRPr="00AA7ECE">
        <w:rPr>
          <w:color w:val="auto"/>
          <w:sz w:val="22"/>
          <w:szCs w:val="22"/>
          <w:lang w:val="is-IS"/>
        </w:rPr>
        <w:t>Eli Lilly Nederland B.V.</w:t>
      </w:r>
    </w:p>
    <w:p w14:paraId="6C10F2D3" w14:textId="77777777" w:rsidR="00B01DA7" w:rsidRPr="002840B9" w:rsidRDefault="00B01DA7" w:rsidP="00B01DA7">
      <w:pPr>
        <w:rPr>
          <w:szCs w:val="22"/>
          <w:lang w:eastAsia="en-GB"/>
        </w:rPr>
      </w:pPr>
      <w:r w:rsidRPr="00A60B1B">
        <w:rPr>
          <w:szCs w:val="22"/>
          <w:lang w:val="de-CH" w:eastAsia="en-GB"/>
        </w:rPr>
        <w:t>Orteliuslaan 1000, 3528 BD Utrecht</w:t>
      </w:r>
    </w:p>
    <w:p w14:paraId="54097373" w14:textId="77777777" w:rsidR="00EF1BD0" w:rsidRPr="00AA7ECE" w:rsidRDefault="00EF1BD0" w:rsidP="00E94903">
      <w:pPr>
        <w:rPr>
          <w:szCs w:val="22"/>
        </w:rPr>
      </w:pPr>
      <w:r w:rsidRPr="00AA7ECE">
        <w:rPr>
          <w:szCs w:val="22"/>
        </w:rPr>
        <w:t>Holland</w:t>
      </w:r>
    </w:p>
    <w:p w14:paraId="099EE8FC" w14:textId="77777777" w:rsidR="00EF1BD0" w:rsidRPr="00AA7ECE" w:rsidRDefault="00EF1BD0" w:rsidP="00E94903">
      <w:pPr>
        <w:rPr>
          <w:szCs w:val="22"/>
        </w:rPr>
      </w:pPr>
    </w:p>
    <w:p w14:paraId="305CB5BC"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10CAC26" w14:textId="77777777" w:rsidTr="006843B9">
        <w:tc>
          <w:tcPr>
            <w:tcW w:w="9287" w:type="dxa"/>
          </w:tcPr>
          <w:p w14:paraId="6FB4AAE3" w14:textId="77777777" w:rsidR="00EF1BD0" w:rsidRPr="00AA7ECE" w:rsidRDefault="00EF1BD0" w:rsidP="00E94903">
            <w:pPr>
              <w:rPr>
                <w:b/>
                <w:noProof/>
                <w:szCs w:val="22"/>
              </w:rPr>
            </w:pPr>
            <w:r w:rsidRPr="00AA7ECE">
              <w:rPr>
                <w:b/>
                <w:noProof/>
                <w:szCs w:val="22"/>
              </w:rPr>
              <w:t>12.</w:t>
            </w:r>
            <w:r w:rsidRPr="00AA7ECE">
              <w:rPr>
                <w:b/>
                <w:noProof/>
                <w:szCs w:val="22"/>
              </w:rPr>
              <w:tab/>
              <w:t>MARKAÐSLEYFISNÚMER</w:t>
            </w:r>
          </w:p>
        </w:tc>
      </w:tr>
    </w:tbl>
    <w:p w14:paraId="5E34CDA6" w14:textId="77777777" w:rsidR="00EF1BD0" w:rsidRPr="00AA7ECE" w:rsidRDefault="00EF1BD0" w:rsidP="00E94903">
      <w:pPr>
        <w:rPr>
          <w:noProof/>
          <w:szCs w:val="22"/>
        </w:rPr>
      </w:pPr>
    </w:p>
    <w:p w14:paraId="2AC23AB7" w14:textId="43AA058F" w:rsidR="00EF1BD0" w:rsidRPr="00AA7ECE" w:rsidRDefault="00EF1BD0" w:rsidP="00E94903">
      <w:pPr>
        <w:outlineLvl w:val="0"/>
        <w:rPr>
          <w:szCs w:val="22"/>
          <w:highlight w:val="lightGray"/>
        </w:rPr>
      </w:pPr>
      <w:r w:rsidRPr="00AA7ECE">
        <w:rPr>
          <w:szCs w:val="22"/>
        </w:rPr>
        <w:t>EU/1/</w:t>
      </w:r>
      <w:r w:rsidR="007918B3" w:rsidRPr="00AA7ECE">
        <w:t>22/1685</w:t>
      </w:r>
      <w:r w:rsidRPr="00AA7ECE">
        <w:rPr>
          <w:szCs w:val="22"/>
        </w:rPr>
        <w:t>/0</w:t>
      </w:r>
      <w:r w:rsidR="006C32FD" w:rsidRPr="00AA7ECE">
        <w:rPr>
          <w:szCs w:val="22"/>
        </w:rPr>
        <w:t>10</w:t>
      </w:r>
      <w:r w:rsidRPr="00AA7ECE">
        <w:rPr>
          <w:szCs w:val="22"/>
        </w:rPr>
        <w:t xml:space="preserve"> </w:t>
      </w:r>
      <w:r w:rsidRPr="00AA7ECE">
        <w:rPr>
          <w:szCs w:val="22"/>
          <w:highlight w:val="lightGray"/>
        </w:rPr>
        <w:t>2 áfylltir lyfjapennar</w:t>
      </w:r>
      <w:r w:rsidR="00931B15" w:rsidRPr="00AA7ECE">
        <w:rPr>
          <w:szCs w:val="22"/>
          <w:highlight w:val="lightGray"/>
        </w:rPr>
        <w:fldChar w:fldCharType="begin"/>
      </w:r>
      <w:r w:rsidR="00931B15" w:rsidRPr="00AA7ECE">
        <w:rPr>
          <w:szCs w:val="22"/>
          <w:highlight w:val="lightGray"/>
        </w:rPr>
        <w:instrText xml:space="preserve"> DOCVARIABLE vault_nd_7b7f6ce4-4fb4-4fc8-a2a4-f6340c9fc38f \* MERGEFORMAT </w:instrText>
      </w:r>
      <w:r w:rsidR="00931B15" w:rsidRPr="00AA7ECE">
        <w:rPr>
          <w:szCs w:val="22"/>
          <w:highlight w:val="lightGray"/>
        </w:rPr>
        <w:fldChar w:fldCharType="separate"/>
      </w:r>
      <w:r w:rsidR="00931B15" w:rsidRPr="00AA7ECE">
        <w:rPr>
          <w:szCs w:val="22"/>
          <w:highlight w:val="lightGray"/>
        </w:rPr>
        <w:t xml:space="preserve"> </w:t>
      </w:r>
      <w:r w:rsidR="00931B15" w:rsidRPr="00AA7ECE">
        <w:rPr>
          <w:szCs w:val="22"/>
          <w:highlight w:val="lightGray"/>
        </w:rPr>
        <w:fldChar w:fldCharType="end"/>
      </w:r>
    </w:p>
    <w:p w14:paraId="78534283" w14:textId="4FBB55A2" w:rsidR="00EF1BD0" w:rsidRPr="00AA7ECE" w:rsidRDefault="00EF1BD0" w:rsidP="00E94903">
      <w:pPr>
        <w:outlineLvl w:val="0"/>
        <w:rPr>
          <w:szCs w:val="22"/>
        </w:rPr>
      </w:pPr>
      <w:r w:rsidRPr="00AA7ECE">
        <w:rPr>
          <w:szCs w:val="22"/>
          <w:highlight w:val="lightGray"/>
        </w:rPr>
        <w:t>EU/1/</w:t>
      </w:r>
      <w:r w:rsidR="007918B3" w:rsidRPr="00AA7ECE">
        <w:rPr>
          <w:szCs w:val="22"/>
          <w:highlight w:val="lightGray"/>
        </w:rPr>
        <w:t>22/1685</w:t>
      </w:r>
      <w:r w:rsidRPr="00AA7ECE">
        <w:rPr>
          <w:szCs w:val="22"/>
          <w:highlight w:val="lightGray"/>
        </w:rPr>
        <w:t>/0</w:t>
      </w:r>
      <w:r w:rsidR="006C32FD" w:rsidRPr="00AA7ECE">
        <w:rPr>
          <w:szCs w:val="22"/>
          <w:highlight w:val="lightGray"/>
        </w:rPr>
        <w:t>11</w:t>
      </w:r>
      <w:r w:rsidRPr="00AA7ECE">
        <w:rPr>
          <w:szCs w:val="22"/>
          <w:highlight w:val="lightGray"/>
        </w:rPr>
        <w:t xml:space="preserve"> 4 áfylltir lyfjapennar</w:t>
      </w:r>
      <w:r w:rsidR="00931B15" w:rsidRPr="00AA7ECE">
        <w:rPr>
          <w:szCs w:val="22"/>
          <w:highlight w:val="lightGray"/>
        </w:rPr>
        <w:fldChar w:fldCharType="begin"/>
      </w:r>
      <w:r w:rsidR="00931B15" w:rsidRPr="00AA7ECE">
        <w:rPr>
          <w:szCs w:val="22"/>
          <w:highlight w:val="lightGray"/>
        </w:rPr>
        <w:instrText xml:space="preserve"> DOCVARIABLE vault_nd_57408626-aa03-4686-92cc-eccd63ff48a4 \* MERGEFORMAT </w:instrText>
      </w:r>
      <w:r w:rsidR="00931B15" w:rsidRPr="00AA7ECE">
        <w:rPr>
          <w:szCs w:val="22"/>
          <w:highlight w:val="lightGray"/>
        </w:rPr>
        <w:fldChar w:fldCharType="separate"/>
      </w:r>
      <w:r w:rsidR="00931B15" w:rsidRPr="00AA7ECE">
        <w:rPr>
          <w:szCs w:val="22"/>
          <w:highlight w:val="lightGray"/>
        </w:rPr>
        <w:t xml:space="preserve"> </w:t>
      </w:r>
      <w:r w:rsidR="00931B15" w:rsidRPr="00AA7ECE">
        <w:rPr>
          <w:szCs w:val="22"/>
          <w:highlight w:val="lightGray"/>
        </w:rPr>
        <w:fldChar w:fldCharType="end"/>
      </w:r>
    </w:p>
    <w:p w14:paraId="2D2B9919" w14:textId="77777777" w:rsidR="00EF1BD0" w:rsidRPr="00AA7ECE" w:rsidRDefault="00EF1BD0" w:rsidP="00E94903">
      <w:pPr>
        <w:rPr>
          <w:noProof/>
          <w:szCs w:val="22"/>
        </w:rPr>
      </w:pPr>
    </w:p>
    <w:p w14:paraId="7C9D1125"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D9A014F" w14:textId="77777777" w:rsidTr="006843B9">
        <w:tc>
          <w:tcPr>
            <w:tcW w:w="9287" w:type="dxa"/>
          </w:tcPr>
          <w:p w14:paraId="30A7BA12" w14:textId="77777777" w:rsidR="00EF1BD0" w:rsidRPr="00AA7ECE" w:rsidRDefault="00EF1BD0" w:rsidP="00E94903">
            <w:pPr>
              <w:rPr>
                <w:b/>
                <w:noProof/>
                <w:szCs w:val="22"/>
              </w:rPr>
            </w:pPr>
            <w:r w:rsidRPr="00AA7ECE">
              <w:rPr>
                <w:b/>
                <w:noProof/>
                <w:szCs w:val="22"/>
              </w:rPr>
              <w:t>13.</w:t>
            </w:r>
            <w:r w:rsidRPr="00AA7ECE">
              <w:rPr>
                <w:b/>
                <w:noProof/>
                <w:szCs w:val="22"/>
              </w:rPr>
              <w:tab/>
              <w:t>LOTUNÚMER</w:t>
            </w:r>
          </w:p>
        </w:tc>
      </w:tr>
    </w:tbl>
    <w:p w14:paraId="0830F318" w14:textId="77777777" w:rsidR="00EF1BD0" w:rsidRPr="00AA7ECE" w:rsidRDefault="00EF1BD0" w:rsidP="00E94903">
      <w:pPr>
        <w:rPr>
          <w:noProof/>
          <w:szCs w:val="22"/>
        </w:rPr>
      </w:pPr>
    </w:p>
    <w:p w14:paraId="58EA8675" w14:textId="77777777" w:rsidR="00EF1BD0" w:rsidRPr="00AA7ECE" w:rsidRDefault="00EF1BD0" w:rsidP="00E94903">
      <w:pPr>
        <w:rPr>
          <w:szCs w:val="22"/>
        </w:rPr>
      </w:pPr>
      <w:r w:rsidRPr="00AA7ECE">
        <w:rPr>
          <w:szCs w:val="22"/>
        </w:rPr>
        <w:t>Lot</w:t>
      </w:r>
    </w:p>
    <w:p w14:paraId="38350CD2" w14:textId="77777777" w:rsidR="00EF1BD0" w:rsidRPr="00AA7ECE" w:rsidRDefault="00EF1BD0" w:rsidP="00E94903">
      <w:pPr>
        <w:rPr>
          <w:szCs w:val="22"/>
        </w:rPr>
      </w:pPr>
    </w:p>
    <w:p w14:paraId="6639B7B8"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18093CA" w14:textId="77777777" w:rsidTr="006843B9">
        <w:tc>
          <w:tcPr>
            <w:tcW w:w="9287" w:type="dxa"/>
          </w:tcPr>
          <w:p w14:paraId="4F49E91B" w14:textId="77777777" w:rsidR="00EF1BD0" w:rsidRPr="00AA7ECE" w:rsidRDefault="00EF1BD0" w:rsidP="00E94903">
            <w:pPr>
              <w:rPr>
                <w:b/>
                <w:noProof/>
                <w:szCs w:val="22"/>
              </w:rPr>
            </w:pPr>
            <w:r w:rsidRPr="00AA7ECE">
              <w:rPr>
                <w:b/>
                <w:noProof/>
                <w:szCs w:val="22"/>
              </w:rPr>
              <w:t>14.</w:t>
            </w:r>
            <w:r w:rsidRPr="00AA7ECE">
              <w:rPr>
                <w:b/>
                <w:noProof/>
                <w:szCs w:val="22"/>
              </w:rPr>
              <w:tab/>
              <w:t>AFGREIÐSLUTILHÖGUN</w:t>
            </w:r>
          </w:p>
        </w:tc>
      </w:tr>
    </w:tbl>
    <w:p w14:paraId="1CB28434" w14:textId="77777777" w:rsidR="00EF1BD0" w:rsidRPr="00AA7ECE" w:rsidRDefault="00EF1BD0" w:rsidP="00E94903">
      <w:pPr>
        <w:rPr>
          <w:noProof/>
          <w:szCs w:val="22"/>
        </w:rPr>
      </w:pPr>
    </w:p>
    <w:p w14:paraId="07866DE0"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274ED3D" w14:textId="77777777" w:rsidTr="006843B9">
        <w:tc>
          <w:tcPr>
            <w:tcW w:w="9287" w:type="dxa"/>
          </w:tcPr>
          <w:p w14:paraId="4B31D994" w14:textId="77777777" w:rsidR="00EF1BD0" w:rsidRPr="00AA7ECE" w:rsidRDefault="00EF1BD0" w:rsidP="00E94903">
            <w:pPr>
              <w:rPr>
                <w:b/>
                <w:noProof/>
                <w:szCs w:val="22"/>
              </w:rPr>
            </w:pPr>
            <w:r w:rsidRPr="00AA7ECE">
              <w:rPr>
                <w:b/>
                <w:noProof/>
                <w:szCs w:val="22"/>
              </w:rPr>
              <w:t>15.</w:t>
            </w:r>
            <w:r w:rsidRPr="00AA7ECE">
              <w:rPr>
                <w:b/>
                <w:noProof/>
                <w:szCs w:val="22"/>
              </w:rPr>
              <w:tab/>
              <w:t>NOTKUNARLEIÐBEININGAR</w:t>
            </w:r>
          </w:p>
        </w:tc>
      </w:tr>
    </w:tbl>
    <w:p w14:paraId="6ABE1B45" w14:textId="77777777" w:rsidR="00EF1BD0" w:rsidRPr="00AA7ECE" w:rsidRDefault="00EF1BD0" w:rsidP="00E94903">
      <w:pPr>
        <w:rPr>
          <w:noProof/>
          <w:szCs w:val="22"/>
        </w:rPr>
      </w:pPr>
    </w:p>
    <w:p w14:paraId="1A29054E"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ED98A29" w14:textId="77777777" w:rsidTr="006843B9">
        <w:tc>
          <w:tcPr>
            <w:tcW w:w="9287" w:type="dxa"/>
          </w:tcPr>
          <w:p w14:paraId="32BD2FA5" w14:textId="77777777" w:rsidR="00EF1BD0" w:rsidRPr="00AA7ECE" w:rsidRDefault="00EF1BD0" w:rsidP="00E94903">
            <w:pPr>
              <w:rPr>
                <w:b/>
                <w:noProof/>
                <w:szCs w:val="22"/>
              </w:rPr>
            </w:pPr>
            <w:r w:rsidRPr="00AA7ECE">
              <w:rPr>
                <w:b/>
                <w:noProof/>
                <w:szCs w:val="22"/>
              </w:rPr>
              <w:t>16.</w:t>
            </w:r>
            <w:r w:rsidRPr="00AA7ECE">
              <w:rPr>
                <w:b/>
                <w:noProof/>
                <w:szCs w:val="22"/>
              </w:rPr>
              <w:tab/>
              <w:t>UPPLÝSINGAR MEÐ BLINDRALETRI</w:t>
            </w:r>
          </w:p>
        </w:tc>
      </w:tr>
    </w:tbl>
    <w:p w14:paraId="1A9609BC" w14:textId="77777777" w:rsidR="00EF1BD0" w:rsidRPr="00AA7ECE" w:rsidRDefault="00EF1BD0" w:rsidP="00E94903">
      <w:pPr>
        <w:rPr>
          <w:noProof/>
          <w:szCs w:val="22"/>
        </w:rPr>
      </w:pPr>
    </w:p>
    <w:p w14:paraId="090025AD" w14:textId="5D296F08" w:rsidR="00EF1BD0" w:rsidRPr="00AA7ECE" w:rsidRDefault="00EF1BD0" w:rsidP="00E94903">
      <w:pPr>
        <w:pStyle w:val="CommentText"/>
        <w:rPr>
          <w:sz w:val="22"/>
          <w:szCs w:val="22"/>
        </w:rPr>
      </w:pPr>
      <w:r w:rsidRPr="00AA7ECE">
        <w:rPr>
          <w:sz w:val="22"/>
          <w:szCs w:val="22"/>
        </w:rPr>
        <w:t xml:space="preserve">MOUNJARO </w:t>
      </w:r>
      <w:r w:rsidR="006C32FD" w:rsidRPr="00AA7ECE">
        <w:rPr>
          <w:sz w:val="22"/>
          <w:szCs w:val="22"/>
        </w:rPr>
        <w:t>10</w:t>
      </w:r>
      <w:r w:rsidRPr="00AA7ECE">
        <w:rPr>
          <w:sz w:val="22"/>
          <w:szCs w:val="22"/>
        </w:rPr>
        <w:t> mg</w:t>
      </w:r>
    </w:p>
    <w:p w14:paraId="65B2100C" w14:textId="77777777" w:rsidR="00EF1BD0" w:rsidRPr="00AA7ECE" w:rsidRDefault="00EF1BD0" w:rsidP="00E94903">
      <w:pPr>
        <w:rPr>
          <w:szCs w:val="22"/>
        </w:rPr>
      </w:pPr>
    </w:p>
    <w:p w14:paraId="7B1E9105"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38816C6" w14:textId="77777777" w:rsidTr="006843B9">
        <w:tc>
          <w:tcPr>
            <w:tcW w:w="9287" w:type="dxa"/>
          </w:tcPr>
          <w:p w14:paraId="5EAE65E6" w14:textId="77777777" w:rsidR="00EF1BD0" w:rsidRPr="00AA7ECE" w:rsidRDefault="00EF1BD0" w:rsidP="00A658F8">
            <w:pPr>
              <w:keepNext/>
              <w:rPr>
                <w:b/>
                <w:noProof/>
                <w:szCs w:val="22"/>
              </w:rPr>
            </w:pPr>
            <w:r w:rsidRPr="00AA7ECE">
              <w:rPr>
                <w:b/>
                <w:noProof/>
                <w:szCs w:val="22"/>
              </w:rPr>
              <w:t>17.</w:t>
            </w:r>
            <w:r w:rsidRPr="00AA7ECE">
              <w:rPr>
                <w:b/>
                <w:noProof/>
                <w:szCs w:val="22"/>
              </w:rPr>
              <w:tab/>
              <w:t>EINKVÆMT AUÐKENNI – TVÍVÍTT STRIKAMERKI</w:t>
            </w:r>
          </w:p>
        </w:tc>
      </w:tr>
    </w:tbl>
    <w:p w14:paraId="76DE8B2F" w14:textId="77777777" w:rsidR="00EF1BD0" w:rsidRPr="00AA7ECE" w:rsidRDefault="00EF1BD0" w:rsidP="00E94903">
      <w:pPr>
        <w:rPr>
          <w:noProof/>
          <w:szCs w:val="22"/>
        </w:rPr>
      </w:pPr>
    </w:p>
    <w:p w14:paraId="528E816F" w14:textId="77777777" w:rsidR="00EF1BD0" w:rsidRPr="00AA7ECE" w:rsidRDefault="00EF1BD0" w:rsidP="00E94903">
      <w:pPr>
        <w:rPr>
          <w:szCs w:val="22"/>
        </w:rPr>
      </w:pPr>
      <w:r w:rsidRPr="00AA7ECE">
        <w:rPr>
          <w:szCs w:val="22"/>
          <w:highlight w:val="lightGray"/>
        </w:rPr>
        <w:t>Á pakkningunni er tvívítt strikamerki með einkvæmu auðkenni.</w:t>
      </w:r>
    </w:p>
    <w:p w14:paraId="400866CD" w14:textId="77777777" w:rsidR="00EF1BD0" w:rsidRPr="00AA7ECE" w:rsidRDefault="00EF1BD0" w:rsidP="00E94903">
      <w:pPr>
        <w:rPr>
          <w:noProof/>
          <w:szCs w:val="22"/>
        </w:rPr>
      </w:pPr>
    </w:p>
    <w:p w14:paraId="1D5C9A65"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9DECE52" w14:textId="77777777" w:rsidTr="006843B9">
        <w:tc>
          <w:tcPr>
            <w:tcW w:w="9287" w:type="dxa"/>
          </w:tcPr>
          <w:p w14:paraId="049BD8F4" w14:textId="77777777" w:rsidR="00EF1BD0" w:rsidRPr="00AA7ECE" w:rsidRDefault="00EF1BD0" w:rsidP="009D3282">
            <w:pPr>
              <w:keepNext/>
              <w:rPr>
                <w:b/>
                <w:noProof/>
                <w:szCs w:val="22"/>
              </w:rPr>
            </w:pPr>
            <w:r w:rsidRPr="00AA7ECE">
              <w:rPr>
                <w:b/>
                <w:noProof/>
                <w:szCs w:val="22"/>
              </w:rPr>
              <w:lastRenderedPageBreak/>
              <w:t>18.</w:t>
            </w:r>
            <w:r w:rsidRPr="00AA7ECE">
              <w:rPr>
                <w:b/>
                <w:noProof/>
                <w:szCs w:val="22"/>
              </w:rPr>
              <w:tab/>
              <w:t>EINKVÆMT AUÐKENNI – UPPLÝSINGAR SEM FÓLK GETUR LESIÐ</w:t>
            </w:r>
          </w:p>
        </w:tc>
      </w:tr>
    </w:tbl>
    <w:p w14:paraId="239E1D25" w14:textId="77777777" w:rsidR="00EF1BD0" w:rsidRPr="00AA7ECE" w:rsidRDefault="00EF1BD0" w:rsidP="009D3282">
      <w:pPr>
        <w:keepNext/>
        <w:rPr>
          <w:noProof/>
          <w:szCs w:val="22"/>
        </w:rPr>
      </w:pPr>
    </w:p>
    <w:p w14:paraId="03D0E9DD" w14:textId="77777777" w:rsidR="00EF1BD0" w:rsidRPr="00AA7ECE" w:rsidRDefault="00EF1BD0" w:rsidP="009D3282">
      <w:pPr>
        <w:keepNext/>
        <w:rPr>
          <w:noProof/>
          <w:szCs w:val="22"/>
        </w:rPr>
      </w:pPr>
      <w:r w:rsidRPr="00AA7ECE">
        <w:rPr>
          <w:noProof/>
          <w:szCs w:val="22"/>
        </w:rPr>
        <w:t>PC</w:t>
      </w:r>
    </w:p>
    <w:p w14:paraId="00A87976" w14:textId="77777777" w:rsidR="00EF1BD0" w:rsidRPr="00AA7ECE" w:rsidRDefault="00EF1BD0" w:rsidP="009D3282">
      <w:pPr>
        <w:keepNext/>
        <w:rPr>
          <w:noProof/>
          <w:szCs w:val="22"/>
        </w:rPr>
      </w:pPr>
      <w:r w:rsidRPr="00AA7ECE">
        <w:rPr>
          <w:noProof/>
          <w:szCs w:val="22"/>
        </w:rPr>
        <w:t>SN</w:t>
      </w:r>
    </w:p>
    <w:p w14:paraId="5A4863DB" w14:textId="77777777" w:rsidR="00EF1BD0" w:rsidRPr="00AA7ECE" w:rsidRDefault="00EF1BD0" w:rsidP="00E94903">
      <w:pPr>
        <w:rPr>
          <w:szCs w:val="22"/>
        </w:rPr>
      </w:pPr>
      <w:r w:rsidRPr="00AA7ECE">
        <w:rPr>
          <w:noProof/>
          <w:szCs w:val="22"/>
        </w:rPr>
        <w:t>NN</w:t>
      </w:r>
    </w:p>
    <w:p w14:paraId="262BA70C" w14:textId="77777777" w:rsidR="00EF1BD0" w:rsidRPr="00AA7ECE" w:rsidRDefault="00EF1BD0" w:rsidP="00E94903">
      <w:pPr>
        <w:shd w:val="clear" w:color="auto" w:fill="FFFFFF"/>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B9B05DE" w14:textId="77777777" w:rsidTr="006843B9">
        <w:trPr>
          <w:trHeight w:val="1040"/>
        </w:trPr>
        <w:tc>
          <w:tcPr>
            <w:tcW w:w="9287" w:type="dxa"/>
          </w:tcPr>
          <w:p w14:paraId="73B4382B" w14:textId="77777777" w:rsidR="00EF1BD0" w:rsidRPr="00AA7ECE" w:rsidRDefault="00EF1BD0" w:rsidP="00E94903">
            <w:pPr>
              <w:rPr>
                <w:b/>
                <w:noProof/>
                <w:szCs w:val="22"/>
              </w:rPr>
            </w:pPr>
            <w:r w:rsidRPr="00AA7ECE">
              <w:rPr>
                <w:b/>
                <w:noProof/>
                <w:szCs w:val="22"/>
              </w:rPr>
              <w:lastRenderedPageBreak/>
              <w:t>UPPLÝSINGAR SEM EIGA AÐ KOMA FRAM Á YTRI UMBÚÐUM</w:t>
            </w:r>
          </w:p>
          <w:p w14:paraId="63DBCE64" w14:textId="77777777" w:rsidR="00EF1BD0" w:rsidRPr="00AA7ECE" w:rsidRDefault="00EF1BD0" w:rsidP="00E94903">
            <w:pPr>
              <w:rPr>
                <w:noProof/>
                <w:szCs w:val="22"/>
              </w:rPr>
            </w:pPr>
          </w:p>
          <w:p w14:paraId="0289CD70" w14:textId="7F17BF4E" w:rsidR="00EF1BD0" w:rsidRPr="00AA7ECE" w:rsidRDefault="00EF1BD0" w:rsidP="00E94903">
            <w:pPr>
              <w:rPr>
                <w:b/>
                <w:noProof/>
                <w:szCs w:val="22"/>
              </w:rPr>
            </w:pPr>
            <w:r w:rsidRPr="00AA7ECE">
              <w:rPr>
                <w:b/>
                <w:szCs w:val="22"/>
              </w:rPr>
              <w:t>YTRI ASKJA (með Blue Box) – fjölpakkning – ÁFYLLTUR LYFJAPENNI</w:t>
            </w:r>
            <w:r w:rsidR="00610796" w:rsidRPr="00AA7ECE">
              <w:rPr>
                <w:b/>
                <w:szCs w:val="22"/>
              </w:rPr>
              <w:t xml:space="preserve">, </w:t>
            </w:r>
            <w:r w:rsidR="00A72F4A" w:rsidRPr="00AA7ECE">
              <w:rPr>
                <w:b/>
                <w:szCs w:val="22"/>
              </w:rPr>
              <w:t>STAK</w:t>
            </w:r>
            <w:r w:rsidR="00610796" w:rsidRPr="00AA7ECE">
              <w:rPr>
                <w:b/>
                <w:szCs w:val="22"/>
              </w:rPr>
              <w:t>SKAMMTA</w:t>
            </w:r>
          </w:p>
        </w:tc>
      </w:tr>
    </w:tbl>
    <w:p w14:paraId="053D2119" w14:textId="77777777" w:rsidR="00EF1BD0" w:rsidRPr="00AA7ECE" w:rsidRDefault="00EF1BD0" w:rsidP="00E94903">
      <w:pPr>
        <w:rPr>
          <w:noProof/>
          <w:szCs w:val="22"/>
        </w:rPr>
      </w:pPr>
    </w:p>
    <w:p w14:paraId="152B6179"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146F3B6" w14:textId="77777777" w:rsidTr="006843B9">
        <w:tc>
          <w:tcPr>
            <w:tcW w:w="9287" w:type="dxa"/>
          </w:tcPr>
          <w:p w14:paraId="3C472AEF" w14:textId="77777777" w:rsidR="00EF1BD0" w:rsidRPr="00AA7ECE" w:rsidRDefault="00EF1BD0" w:rsidP="00E94903">
            <w:pPr>
              <w:rPr>
                <w:b/>
                <w:noProof/>
                <w:szCs w:val="22"/>
              </w:rPr>
            </w:pPr>
            <w:r w:rsidRPr="00AA7ECE">
              <w:rPr>
                <w:b/>
                <w:noProof/>
                <w:szCs w:val="22"/>
              </w:rPr>
              <w:t>1.</w:t>
            </w:r>
            <w:r w:rsidRPr="00AA7ECE">
              <w:rPr>
                <w:b/>
                <w:noProof/>
                <w:szCs w:val="22"/>
              </w:rPr>
              <w:tab/>
              <w:t>HEITI LYFS</w:t>
            </w:r>
          </w:p>
        </w:tc>
      </w:tr>
    </w:tbl>
    <w:p w14:paraId="6A003B45" w14:textId="77777777" w:rsidR="00EF1BD0" w:rsidRPr="00AA7ECE" w:rsidRDefault="00EF1BD0" w:rsidP="00E94903">
      <w:pPr>
        <w:rPr>
          <w:noProof/>
          <w:szCs w:val="22"/>
        </w:rPr>
      </w:pPr>
    </w:p>
    <w:p w14:paraId="25EEC213" w14:textId="09B9D0A3" w:rsidR="00EF1BD0" w:rsidRPr="00AA7ECE" w:rsidRDefault="00EF1BD0" w:rsidP="00E94903">
      <w:pPr>
        <w:rPr>
          <w:szCs w:val="22"/>
        </w:rPr>
      </w:pPr>
      <w:r w:rsidRPr="00AA7ECE">
        <w:rPr>
          <w:szCs w:val="22"/>
        </w:rPr>
        <w:t xml:space="preserve">Mounjaro </w:t>
      </w:r>
      <w:r w:rsidR="006C32FD" w:rsidRPr="00AA7ECE">
        <w:rPr>
          <w:szCs w:val="22"/>
        </w:rPr>
        <w:t>10</w:t>
      </w:r>
      <w:r w:rsidRPr="00AA7ECE">
        <w:rPr>
          <w:szCs w:val="22"/>
        </w:rPr>
        <w:t> mg stungulyf, lausn í áfylltum lyfjapenna</w:t>
      </w:r>
    </w:p>
    <w:p w14:paraId="53981DFB" w14:textId="77777777" w:rsidR="00EF1BD0" w:rsidRPr="00AA7ECE" w:rsidRDefault="00EF1BD0" w:rsidP="00E94903">
      <w:pPr>
        <w:rPr>
          <w:szCs w:val="22"/>
        </w:rPr>
      </w:pPr>
    </w:p>
    <w:p w14:paraId="0DC3002D" w14:textId="77777777" w:rsidR="00EF1BD0" w:rsidRPr="00AA7ECE" w:rsidRDefault="00EF1BD0" w:rsidP="00E94903">
      <w:pPr>
        <w:rPr>
          <w:szCs w:val="22"/>
        </w:rPr>
      </w:pPr>
      <w:r w:rsidRPr="00AA7ECE">
        <w:rPr>
          <w:szCs w:val="22"/>
        </w:rPr>
        <w:t>tirzepatid</w:t>
      </w:r>
    </w:p>
    <w:p w14:paraId="0CEA7799" w14:textId="77777777" w:rsidR="00EF1BD0" w:rsidRPr="00AA7ECE" w:rsidRDefault="00EF1BD0" w:rsidP="00E94903">
      <w:pPr>
        <w:rPr>
          <w:noProof/>
          <w:szCs w:val="22"/>
        </w:rPr>
      </w:pPr>
    </w:p>
    <w:p w14:paraId="19FAD35E"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28B6C55" w14:textId="77777777" w:rsidTr="006843B9">
        <w:tc>
          <w:tcPr>
            <w:tcW w:w="9287" w:type="dxa"/>
          </w:tcPr>
          <w:p w14:paraId="468B8C1F" w14:textId="77777777" w:rsidR="00EF1BD0" w:rsidRPr="00AA7ECE" w:rsidRDefault="00EF1BD0" w:rsidP="00E94903">
            <w:pPr>
              <w:rPr>
                <w:b/>
                <w:noProof/>
                <w:szCs w:val="22"/>
              </w:rPr>
            </w:pPr>
            <w:r w:rsidRPr="00AA7ECE">
              <w:rPr>
                <w:b/>
                <w:noProof/>
                <w:szCs w:val="22"/>
              </w:rPr>
              <w:t>2.</w:t>
            </w:r>
            <w:r w:rsidRPr="00AA7ECE">
              <w:rPr>
                <w:b/>
                <w:noProof/>
                <w:szCs w:val="22"/>
              </w:rPr>
              <w:tab/>
              <w:t>VIRK(T) EFNI</w:t>
            </w:r>
          </w:p>
        </w:tc>
      </w:tr>
    </w:tbl>
    <w:p w14:paraId="69C7E85F" w14:textId="77777777" w:rsidR="00EF1BD0" w:rsidRPr="00AA7ECE" w:rsidRDefault="00EF1BD0" w:rsidP="00E94903">
      <w:pPr>
        <w:rPr>
          <w:noProof/>
          <w:szCs w:val="22"/>
        </w:rPr>
      </w:pPr>
    </w:p>
    <w:p w14:paraId="352A6924" w14:textId="2B91DEE3" w:rsidR="00EF1BD0" w:rsidRPr="00AA7ECE" w:rsidRDefault="00EF1BD0" w:rsidP="00E94903">
      <w:pPr>
        <w:rPr>
          <w:szCs w:val="22"/>
        </w:rPr>
      </w:pPr>
      <w:r w:rsidRPr="00AA7ECE">
        <w:rPr>
          <w:szCs w:val="22"/>
        </w:rPr>
        <w:t xml:space="preserve">Hver áfylltur lyfjapenni inniheldur </w:t>
      </w:r>
      <w:r w:rsidR="006C32FD" w:rsidRPr="00AA7ECE">
        <w:rPr>
          <w:szCs w:val="22"/>
        </w:rPr>
        <w:t>10</w:t>
      </w:r>
      <w:r w:rsidRPr="00AA7ECE">
        <w:rPr>
          <w:szCs w:val="22"/>
        </w:rPr>
        <w:t> mg af tirzepatidi í 0,5 ml af lausn</w:t>
      </w:r>
      <w:r w:rsidR="0012189D" w:rsidRPr="00AA7ECE">
        <w:rPr>
          <w:szCs w:val="22"/>
        </w:rPr>
        <w:t xml:space="preserve"> (20 mg/ml)</w:t>
      </w:r>
    </w:p>
    <w:p w14:paraId="371061BF" w14:textId="77777777" w:rsidR="00EF1BD0" w:rsidRPr="00AA7ECE" w:rsidRDefault="00EF1BD0" w:rsidP="00E94903">
      <w:pPr>
        <w:rPr>
          <w:noProof/>
          <w:szCs w:val="22"/>
        </w:rPr>
      </w:pPr>
    </w:p>
    <w:p w14:paraId="0A82A3CC" w14:textId="77777777" w:rsidR="00EF1BD0" w:rsidRPr="00AA7ECE" w:rsidRDefault="00EF1BD0" w:rsidP="00E94903">
      <w:pPr>
        <w:rPr>
          <w:noProof/>
          <w:szCs w:val="22"/>
        </w:rPr>
      </w:pPr>
    </w:p>
    <w:p w14:paraId="50D2808E" w14:textId="77777777" w:rsidR="00EF1BD0" w:rsidRPr="00AA7ECE" w:rsidRDefault="00EF1BD0" w:rsidP="00E94903">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369AB150" w14:textId="77777777" w:rsidR="00EF1BD0" w:rsidRPr="00AA7ECE" w:rsidRDefault="00EF1BD0" w:rsidP="00E94903">
      <w:pPr>
        <w:rPr>
          <w:noProof/>
          <w:szCs w:val="22"/>
        </w:rPr>
      </w:pPr>
    </w:p>
    <w:p w14:paraId="679108DA" w14:textId="41769A8E" w:rsidR="00EF1BD0" w:rsidRPr="00AA7ECE" w:rsidRDefault="00EF1BD0" w:rsidP="00E94903">
      <w:pPr>
        <w:rPr>
          <w:szCs w:val="22"/>
        </w:rPr>
      </w:pPr>
      <w:r w:rsidRPr="00AA7ECE">
        <w:rPr>
          <w:szCs w:val="22"/>
        </w:rPr>
        <w:t xml:space="preserve">Hjálparefni: </w:t>
      </w:r>
      <w:r w:rsidR="00047CC5" w:rsidRPr="00AA7ECE">
        <w:rPr>
          <w:szCs w:val="22"/>
          <w:highlight w:val="lightGray"/>
        </w:rPr>
        <w:t xml:space="preserve">Dinatríumhýdrogenfosfat </w:t>
      </w:r>
      <w:r w:rsidRPr="00AA7ECE">
        <w:rPr>
          <w:szCs w:val="22"/>
          <w:highlight w:val="lightGray"/>
        </w:rPr>
        <w:t>heptahýdrat</w:t>
      </w:r>
      <w:r w:rsidR="0067491D" w:rsidRPr="00AA7ECE">
        <w:rPr>
          <w:szCs w:val="22"/>
          <w:highlight w:val="lightGray"/>
        </w:rPr>
        <w:t xml:space="preserve"> (</w:t>
      </w:r>
      <w:r w:rsidR="003A4513" w:rsidRPr="00AA7ECE">
        <w:rPr>
          <w:szCs w:val="22"/>
        </w:rPr>
        <w:t>E</w:t>
      </w:r>
      <w:r w:rsidR="00B02F61">
        <w:rPr>
          <w:szCs w:val="22"/>
        </w:rPr>
        <w:t xml:space="preserve"> </w:t>
      </w:r>
      <w:r w:rsidR="003A4513" w:rsidRPr="00AA7ECE">
        <w:rPr>
          <w:szCs w:val="22"/>
        </w:rPr>
        <w:t>339</w:t>
      </w:r>
      <w:r w:rsidR="0067491D" w:rsidRPr="00AA7ECE">
        <w:rPr>
          <w:szCs w:val="22"/>
          <w:highlight w:val="lightGray"/>
        </w:rPr>
        <w:t>)</w:t>
      </w:r>
      <w:r w:rsidRPr="00AA7ECE">
        <w:rPr>
          <w:szCs w:val="22"/>
        </w:rPr>
        <w:t xml:space="preserve">, natríumklóríð, natríumhýdroxíð, saltsýra, vatn fyrir stungulyf. </w:t>
      </w:r>
      <w:r w:rsidR="008247A1" w:rsidRPr="00AA7ECE">
        <w:rPr>
          <w:szCs w:val="22"/>
          <w:highlight w:val="lightGray"/>
        </w:rPr>
        <w:t>Sjá f</w:t>
      </w:r>
      <w:r w:rsidRPr="00AA7ECE">
        <w:rPr>
          <w:szCs w:val="22"/>
          <w:highlight w:val="lightGray"/>
        </w:rPr>
        <w:t>rekari upplýsingar í fylgiseðli.</w:t>
      </w:r>
    </w:p>
    <w:p w14:paraId="420D7547" w14:textId="77777777" w:rsidR="00EF1BD0" w:rsidRPr="00AA7ECE" w:rsidRDefault="00EF1BD0" w:rsidP="00E94903">
      <w:pPr>
        <w:rPr>
          <w:szCs w:val="22"/>
        </w:rPr>
      </w:pPr>
    </w:p>
    <w:p w14:paraId="1958F5B8"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2D4DB14" w14:textId="77777777" w:rsidTr="006843B9">
        <w:tc>
          <w:tcPr>
            <w:tcW w:w="9287" w:type="dxa"/>
          </w:tcPr>
          <w:p w14:paraId="04D74DEB" w14:textId="77777777" w:rsidR="00EF1BD0" w:rsidRPr="00AA7ECE" w:rsidRDefault="00EF1BD0" w:rsidP="00E94903">
            <w:pPr>
              <w:rPr>
                <w:b/>
                <w:noProof/>
                <w:szCs w:val="22"/>
              </w:rPr>
            </w:pPr>
            <w:r w:rsidRPr="00AA7ECE">
              <w:rPr>
                <w:b/>
                <w:noProof/>
                <w:szCs w:val="22"/>
              </w:rPr>
              <w:t>4.</w:t>
            </w:r>
            <w:r w:rsidRPr="00AA7ECE">
              <w:rPr>
                <w:b/>
                <w:noProof/>
                <w:szCs w:val="22"/>
              </w:rPr>
              <w:tab/>
              <w:t>LYFJAFORM OG INNIHALD</w:t>
            </w:r>
          </w:p>
        </w:tc>
      </w:tr>
    </w:tbl>
    <w:p w14:paraId="4AE57CA2" w14:textId="77777777" w:rsidR="00EF1BD0" w:rsidRPr="00AA7ECE" w:rsidRDefault="00EF1BD0" w:rsidP="00E94903">
      <w:pPr>
        <w:rPr>
          <w:noProof/>
          <w:szCs w:val="22"/>
        </w:rPr>
      </w:pPr>
    </w:p>
    <w:p w14:paraId="60EB420B" w14:textId="77777777" w:rsidR="00EF1BD0" w:rsidRPr="00AA7ECE" w:rsidRDefault="00EF1BD0" w:rsidP="00E94903">
      <w:pPr>
        <w:rPr>
          <w:szCs w:val="22"/>
        </w:rPr>
      </w:pPr>
      <w:r w:rsidRPr="00AA7ECE">
        <w:rPr>
          <w:szCs w:val="22"/>
          <w:highlight w:val="lightGray"/>
        </w:rPr>
        <w:t>Stungulyf, lausn</w:t>
      </w:r>
    </w:p>
    <w:p w14:paraId="3C518F1E" w14:textId="77777777" w:rsidR="00EF1BD0" w:rsidRPr="00AA7ECE" w:rsidRDefault="00EF1BD0" w:rsidP="00E94903">
      <w:pPr>
        <w:rPr>
          <w:szCs w:val="22"/>
        </w:rPr>
      </w:pPr>
    </w:p>
    <w:p w14:paraId="1FEC33B0" w14:textId="77777777" w:rsidR="00EF1BD0" w:rsidRPr="00AA7ECE" w:rsidRDefault="00EF1BD0" w:rsidP="00E94903">
      <w:pPr>
        <w:rPr>
          <w:szCs w:val="22"/>
        </w:rPr>
      </w:pPr>
      <w:r w:rsidRPr="00AA7ECE">
        <w:rPr>
          <w:szCs w:val="22"/>
        </w:rPr>
        <w:t>Fjölpakkning: 12 áfylltir lyfjapennar (3 pakkar með 4 pennum).</w:t>
      </w:r>
    </w:p>
    <w:p w14:paraId="4387ACD9" w14:textId="77777777" w:rsidR="00EF1BD0" w:rsidRPr="00AA7ECE" w:rsidRDefault="00EF1BD0" w:rsidP="00E94903">
      <w:pPr>
        <w:rPr>
          <w:szCs w:val="22"/>
        </w:rPr>
      </w:pPr>
    </w:p>
    <w:p w14:paraId="46FEC65E"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129218E" w14:textId="77777777" w:rsidTr="006843B9">
        <w:tc>
          <w:tcPr>
            <w:tcW w:w="9287" w:type="dxa"/>
          </w:tcPr>
          <w:p w14:paraId="370CCD34" w14:textId="77777777" w:rsidR="00EF1BD0" w:rsidRPr="00AA7ECE" w:rsidRDefault="00EF1BD0" w:rsidP="00E94903">
            <w:pPr>
              <w:rPr>
                <w:b/>
                <w:noProof/>
                <w:szCs w:val="22"/>
              </w:rPr>
            </w:pPr>
            <w:r w:rsidRPr="00AA7ECE">
              <w:rPr>
                <w:b/>
                <w:noProof/>
                <w:szCs w:val="22"/>
              </w:rPr>
              <w:t>5.</w:t>
            </w:r>
            <w:r w:rsidRPr="00AA7ECE">
              <w:rPr>
                <w:b/>
                <w:noProof/>
                <w:szCs w:val="22"/>
              </w:rPr>
              <w:tab/>
              <w:t>AÐFERÐ VIÐ LYFJAGJÖF OG ÍKOMULEIÐ(IR)</w:t>
            </w:r>
          </w:p>
        </w:tc>
      </w:tr>
    </w:tbl>
    <w:p w14:paraId="21F8FA03" w14:textId="77777777" w:rsidR="00EF1BD0" w:rsidRPr="00AA7ECE" w:rsidRDefault="00EF1BD0" w:rsidP="00E94903">
      <w:pPr>
        <w:rPr>
          <w:noProof/>
          <w:szCs w:val="22"/>
        </w:rPr>
      </w:pPr>
    </w:p>
    <w:p w14:paraId="679C0C1F" w14:textId="5B75E363" w:rsidR="00EF1BD0" w:rsidRPr="00AA7ECE" w:rsidRDefault="00EF1BD0" w:rsidP="00E94903">
      <w:pPr>
        <w:rPr>
          <w:szCs w:val="22"/>
        </w:rPr>
      </w:pPr>
      <w:r w:rsidRPr="00AA7ECE">
        <w:rPr>
          <w:szCs w:val="22"/>
        </w:rPr>
        <w:t>Eingöngu einnota</w:t>
      </w:r>
    </w:p>
    <w:p w14:paraId="6889EE18" w14:textId="77777777" w:rsidR="00EF1BD0" w:rsidRPr="00AA7ECE" w:rsidRDefault="00EF1BD0" w:rsidP="00E94903">
      <w:pPr>
        <w:rPr>
          <w:szCs w:val="22"/>
        </w:rPr>
      </w:pPr>
      <w:r w:rsidRPr="00AA7ECE">
        <w:rPr>
          <w:szCs w:val="22"/>
        </w:rPr>
        <w:t>Einu sinni í viku</w:t>
      </w:r>
    </w:p>
    <w:p w14:paraId="0E7FF560" w14:textId="77777777" w:rsidR="00EF1BD0" w:rsidRPr="00AA7ECE" w:rsidRDefault="00EF1BD0" w:rsidP="00E94903">
      <w:pPr>
        <w:rPr>
          <w:noProof/>
          <w:szCs w:val="22"/>
        </w:rPr>
      </w:pPr>
      <w:r w:rsidRPr="00AA7ECE">
        <w:rPr>
          <w:noProof/>
          <w:szCs w:val="22"/>
        </w:rPr>
        <w:t>Lesið fylgiseðilinn fyrir notkun.</w:t>
      </w:r>
    </w:p>
    <w:p w14:paraId="5DF51181" w14:textId="77777777" w:rsidR="00EF1BD0" w:rsidRPr="00AA7ECE" w:rsidRDefault="00EF1BD0" w:rsidP="00E94903">
      <w:pPr>
        <w:tabs>
          <w:tab w:val="left" w:pos="0"/>
        </w:tabs>
        <w:autoSpaceDE w:val="0"/>
        <w:autoSpaceDN w:val="0"/>
        <w:adjustRightInd w:val="0"/>
        <w:ind w:left="432" w:hanging="432"/>
        <w:rPr>
          <w:szCs w:val="22"/>
        </w:rPr>
      </w:pPr>
      <w:r w:rsidRPr="00AA7ECE">
        <w:rPr>
          <w:szCs w:val="22"/>
        </w:rPr>
        <w:t>Til notkunar undir húð.</w:t>
      </w:r>
    </w:p>
    <w:p w14:paraId="1DAD7375" w14:textId="77777777" w:rsidR="00EF1BD0" w:rsidRPr="00AA7ECE" w:rsidRDefault="00EF1BD0" w:rsidP="00E94903">
      <w:pPr>
        <w:rPr>
          <w:noProof/>
          <w:szCs w:val="22"/>
        </w:rPr>
      </w:pPr>
    </w:p>
    <w:p w14:paraId="22331111"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50FF664" w14:textId="77777777" w:rsidTr="006843B9">
        <w:tc>
          <w:tcPr>
            <w:tcW w:w="9287" w:type="dxa"/>
          </w:tcPr>
          <w:p w14:paraId="1C22908B" w14:textId="77777777" w:rsidR="00EF1BD0" w:rsidRPr="00AA7ECE" w:rsidRDefault="00EF1BD0" w:rsidP="00E94903">
            <w:pPr>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006C48A0" w14:textId="77777777" w:rsidR="00EF1BD0" w:rsidRPr="00AA7ECE" w:rsidRDefault="00EF1BD0" w:rsidP="00E94903">
      <w:pPr>
        <w:rPr>
          <w:noProof/>
          <w:szCs w:val="22"/>
        </w:rPr>
      </w:pPr>
    </w:p>
    <w:p w14:paraId="552AE3FC" w14:textId="77777777" w:rsidR="00EF1BD0" w:rsidRPr="00AA7ECE" w:rsidRDefault="00EF1BD0" w:rsidP="00E94903">
      <w:pPr>
        <w:rPr>
          <w:noProof/>
          <w:szCs w:val="22"/>
        </w:rPr>
      </w:pPr>
      <w:r w:rsidRPr="00AA7ECE">
        <w:rPr>
          <w:noProof/>
          <w:szCs w:val="22"/>
        </w:rPr>
        <w:t>Geymið þar sem börn hvorki ná til né sjá.</w:t>
      </w:r>
    </w:p>
    <w:p w14:paraId="69792DC9" w14:textId="77777777" w:rsidR="00EF1BD0" w:rsidRPr="00AA7ECE" w:rsidRDefault="00EF1BD0" w:rsidP="00E94903">
      <w:pPr>
        <w:rPr>
          <w:noProof/>
          <w:szCs w:val="22"/>
        </w:rPr>
      </w:pPr>
    </w:p>
    <w:p w14:paraId="68DE6B42"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534778B" w14:textId="77777777" w:rsidTr="006843B9">
        <w:tc>
          <w:tcPr>
            <w:tcW w:w="9287" w:type="dxa"/>
          </w:tcPr>
          <w:p w14:paraId="37C5AAC1" w14:textId="77777777" w:rsidR="00EF1BD0" w:rsidRPr="00AA7ECE" w:rsidRDefault="00EF1BD0" w:rsidP="00E94903">
            <w:pPr>
              <w:rPr>
                <w:b/>
                <w:noProof/>
                <w:szCs w:val="22"/>
              </w:rPr>
            </w:pPr>
            <w:r w:rsidRPr="00AA7ECE">
              <w:rPr>
                <w:b/>
                <w:noProof/>
                <w:szCs w:val="22"/>
              </w:rPr>
              <w:t>7.</w:t>
            </w:r>
            <w:r w:rsidRPr="00AA7ECE">
              <w:rPr>
                <w:b/>
                <w:noProof/>
                <w:szCs w:val="22"/>
              </w:rPr>
              <w:tab/>
              <w:t>ÖNNUR SÉRSTÖK VARNAÐARORÐ, EF MEÐ ÞARF</w:t>
            </w:r>
          </w:p>
        </w:tc>
      </w:tr>
    </w:tbl>
    <w:p w14:paraId="38DAE9A3" w14:textId="77777777" w:rsidR="00EF1BD0" w:rsidRPr="00AA7ECE" w:rsidRDefault="00EF1BD0" w:rsidP="00E94903">
      <w:pPr>
        <w:rPr>
          <w:noProof/>
          <w:szCs w:val="22"/>
        </w:rPr>
      </w:pPr>
    </w:p>
    <w:p w14:paraId="4141D966"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FD23B17" w14:textId="77777777" w:rsidTr="006843B9">
        <w:tc>
          <w:tcPr>
            <w:tcW w:w="9287" w:type="dxa"/>
          </w:tcPr>
          <w:p w14:paraId="163DE6F6" w14:textId="77777777" w:rsidR="00EF1BD0" w:rsidRPr="00AA7ECE" w:rsidRDefault="00EF1BD0" w:rsidP="00E94903">
            <w:pPr>
              <w:rPr>
                <w:b/>
                <w:noProof/>
                <w:szCs w:val="22"/>
              </w:rPr>
            </w:pPr>
            <w:r w:rsidRPr="00AA7ECE">
              <w:rPr>
                <w:b/>
                <w:noProof/>
                <w:szCs w:val="22"/>
              </w:rPr>
              <w:t>8.</w:t>
            </w:r>
            <w:r w:rsidRPr="00AA7ECE">
              <w:rPr>
                <w:b/>
                <w:noProof/>
                <w:szCs w:val="22"/>
              </w:rPr>
              <w:tab/>
              <w:t>FYRNINGARDAGSETNING</w:t>
            </w:r>
          </w:p>
        </w:tc>
      </w:tr>
    </w:tbl>
    <w:p w14:paraId="1F31C563" w14:textId="77777777" w:rsidR="00EF1BD0" w:rsidRPr="00AA7ECE" w:rsidRDefault="00EF1BD0" w:rsidP="00E94903">
      <w:pPr>
        <w:rPr>
          <w:noProof/>
          <w:szCs w:val="22"/>
        </w:rPr>
      </w:pPr>
    </w:p>
    <w:p w14:paraId="536E2D3F" w14:textId="77777777" w:rsidR="00EF1BD0" w:rsidRPr="00AA7ECE" w:rsidRDefault="00EF1BD0" w:rsidP="00E94903">
      <w:pPr>
        <w:rPr>
          <w:szCs w:val="22"/>
        </w:rPr>
      </w:pPr>
      <w:r w:rsidRPr="00AA7ECE">
        <w:rPr>
          <w:szCs w:val="22"/>
        </w:rPr>
        <w:t>EXP</w:t>
      </w:r>
    </w:p>
    <w:p w14:paraId="44CAB243" w14:textId="77777777" w:rsidR="00EF1BD0" w:rsidRPr="00AA7ECE" w:rsidRDefault="00EF1BD0" w:rsidP="00E94903">
      <w:pPr>
        <w:rPr>
          <w:szCs w:val="22"/>
        </w:rPr>
      </w:pPr>
    </w:p>
    <w:p w14:paraId="2F258F27"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82E8592" w14:textId="77777777" w:rsidTr="006843B9">
        <w:tc>
          <w:tcPr>
            <w:tcW w:w="9287" w:type="dxa"/>
          </w:tcPr>
          <w:p w14:paraId="4EF1AAB3" w14:textId="77777777" w:rsidR="00EF1BD0" w:rsidRPr="00AA7ECE" w:rsidRDefault="00EF1BD0" w:rsidP="00E94903">
            <w:pPr>
              <w:rPr>
                <w:b/>
                <w:noProof/>
                <w:szCs w:val="22"/>
              </w:rPr>
            </w:pPr>
            <w:r w:rsidRPr="00AA7ECE">
              <w:rPr>
                <w:b/>
                <w:noProof/>
                <w:szCs w:val="22"/>
              </w:rPr>
              <w:t>9.</w:t>
            </w:r>
            <w:r w:rsidRPr="00AA7ECE">
              <w:rPr>
                <w:b/>
                <w:noProof/>
                <w:szCs w:val="22"/>
              </w:rPr>
              <w:tab/>
              <w:t>SÉRSTÖK GEYMSLUSKILYRÐI</w:t>
            </w:r>
          </w:p>
        </w:tc>
      </w:tr>
    </w:tbl>
    <w:p w14:paraId="1BC70523" w14:textId="77777777" w:rsidR="00EF1BD0" w:rsidRPr="00AA7ECE" w:rsidRDefault="00EF1BD0" w:rsidP="00E94903">
      <w:pPr>
        <w:rPr>
          <w:noProof/>
          <w:szCs w:val="22"/>
        </w:rPr>
      </w:pPr>
    </w:p>
    <w:p w14:paraId="3D1CD40D" w14:textId="77777777" w:rsidR="00EF1BD0" w:rsidRPr="00AA7ECE" w:rsidRDefault="00EF1BD0" w:rsidP="00E94903">
      <w:pPr>
        <w:rPr>
          <w:szCs w:val="22"/>
        </w:rPr>
      </w:pPr>
      <w:r w:rsidRPr="00AA7ECE">
        <w:rPr>
          <w:szCs w:val="22"/>
        </w:rPr>
        <w:t>Geymið í kæli.</w:t>
      </w:r>
    </w:p>
    <w:p w14:paraId="15FFC361" w14:textId="6214F0E4" w:rsidR="00EF1BD0" w:rsidRPr="00AA7ECE" w:rsidRDefault="00EF1BD0" w:rsidP="00E94903">
      <w:pPr>
        <w:rPr>
          <w:szCs w:val="22"/>
        </w:rPr>
      </w:pPr>
      <w:r w:rsidRPr="00AA7ECE">
        <w:rPr>
          <w:szCs w:val="22"/>
        </w:rPr>
        <w:lastRenderedPageBreak/>
        <w:t>Má geyma utan kælis við lægri hita en 30 </w:t>
      </w:r>
      <w:r w:rsidR="00942DBF" w:rsidRPr="00AA7ECE">
        <w:rPr>
          <w:szCs w:val="22"/>
        </w:rPr>
        <w:t>°</w:t>
      </w:r>
      <w:r w:rsidRPr="00AA7ECE">
        <w:rPr>
          <w:szCs w:val="22"/>
        </w:rPr>
        <w:t>C í allt að 21 dag.</w:t>
      </w:r>
    </w:p>
    <w:p w14:paraId="0FF70CC0" w14:textId="77777777" w:rsidR="00EF1BD0" w:rsidRPr="00AA7ECE" w:rsidRDefault="00EF1BD0" w:rsidP="00E94903">
      <w:pPr>
        <w:rPr>
          <w:szCs w:val="22"/>
        </w:rPr>
      </w:pPr>
      <w:r w:rsidRPr="00AA7ECE">
        <w:rPr>
          <w:szCs w:val="22"/>
        </w:rPr>
        <w:t>Má ekki frjósa.</w:t>
      </w:r>
    </w:p>
    <w:p w14:paraId="13B0D12F" w14:textId="2B0E227B" w:rsidR="00EF1BD0" w:rsidRPr="00AA7ECE" w:rsidRDefault="00EF1BD0" w:rsidP="00E94903">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0155AABB" w14:textId="77777777" w:rsidR="00EF1BD0" w:rsidRPr="00AA7ECE" w:rsidRDefault="00EF1BD0" w:rsidP="00E94903">
      <w:pPr>
        <w:ind w:left="567" w:hanging="567"/>
        <w:rPr>
          <w:szCs w:val="22"/>
        </w:rPr>
      </w:pPr>
    </w:p>
    <w:p w14:paraId="4E837351"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7CF5697" w14:textId="77777777" w:rsidTr="006843B9">
        <w:tc>
          <w:tcPr>
            <w:tcW w:w="9287" w:type="dxa"/>
          </w:tcPr>
          <w:p w14:paraId="23EBCAC9" w14:textId="77777777" w:rsidR="00EF1BD0" w:rsidRPr="00AA7ECE" w:rsidRDefault="00EF1BD0" w:rsidP="00E94903">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5839A2F7" w14:textId="77777777" w:rsidR="00EF1BD0" w:rsidRPr="00AA7ECE" w:rsidRDefault="00EF1BD0" w:rsidP="00E94903">
      <w:pPr>
        <w:rPr>
          <w:noProof/>
          <w:szCs w:val="22"/>
        </w:rPr>
      </w:pPr>
    </w:p>
    <w:p w14:paraId="362DBBD7"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DDC0C45" w14:textId="77777777" w:rsidTr="006843B9">
        <w:tc>
          <w:tcPr>
            <w:tcW w:w="9287" w:type="dxa"/>
          </w:tcPr>
          <w:p w14:paraId="138C0658" w14:textId="77777777" w:rsidR="00EF1BD0" w:rsidRPr="00AA7ECE" w:rsidRDefault="00EF1BD0" w:rsidP="00E94903">
            <w:pPr>
              <w:rPr>
                <w:b/>
                <w:noProof/>
                <w:szCs w:val="22"/>
              </w:rPr>
            </w:pPr>
            <w:r w:rsidRPr="00AA7ECE">
              <w:rPr>
                <w:b/>
                <w:noProof/>
                <w:szCs w:val="22"/>
              </w:rPr>
              <w:t>11.</w:t>
            </w:r>
            <w:r w:rsidRPr="00AA7ECE">
              <w:rPr>
                <w:b/>
                <w:noProof/>
                <w:szCs w:val="22"/>
              </w:rPr>
              <w:tab/>
              <w:t>NAFN OG HEIMILISFANG MARKAÐSLEYFISHAFA</w:t>
            </w:r>
          </w:p>
        </w:tc>
      </w:tr>
    </w:tbl>
    <w:p w14:paraId="7DCFBD02" w14:textId="77777777" w:rsidR="00EF1BD0" w:rsidRPr="00AA7ECE" w:rsidRDefault="00EF1BD0" w:rsidP="00E94903">
      <w:pPr>
        <w:rPr>
          <w:noProof/>
          <w:szCs w:val="22"/>
        </w:rPr>
      </w:pPr>
    </w:p>
    <w:p w14:paraId="2A43311B" w14:textId="77777777" w:rsidR="00530BE3" w:rsidRPr="00AA7ECE" w:rsidRDefault="00EF1BD0" w:rsidP="00E94903">
      <w:pPr>
        <w:pStyle w:val="Default"/>
        <w:jc w:val="both"/>
        <w:rPr>
          <w:color w:val="auto"/>
          <w:sz w:val="22"/>
          <w:szCs w:val="22"/>
          <w:lang w:val="is-IS"/>
        </w:rPr>
      </w:pPr>
      <w:r w:rsidRPr="00AA7ECE">
        <w:rPr>
          <w:color w:val="auto"/>
          <w:sz w:val="22"/>
          <w:szCs w:val="22"/>
          <w:lang w:val="is-IS"/>
        </w:rPr>
        <w:t>Eli Lilly Nederland B.V.</w:t>
      </w:r>
    </w:p>
    <w:p w14:paraId="2C127B6E" w14:textId="77777777" w:rsidR="00B94C6C" w:rsidRPr="002840B9" w:rsidRDefault="00B94C6C" w:rsidP="00B94C6C">
      <w:pPr>
        <w:rPr>
          <w:szCs w:val="22"/>
          <w:lang w:eastAsia="en-GB"/>
        </w:rPr>
      </w:pPr>
      <w:r w:rsidRPr="00A60B1B">
        <w:rPr>
          <w:szCs w:val="22"/>
          <w:lang w:val="de-CH" w:eastAsia="en-GB"/>
        </w:rPr>
        <w:t>Orteliuslaan 1000, 3528 BD Utrecht</w:t>
      </w:r>
    </w:p>
    <w:p w14:paraId="2832A812" w14:textId="77777777" w:rsidR="00EF1BD0" w:rsidRPr="00AA7ECE" w:rsidRDefault="00EF1BD0" w:rsidP="00E94903">
      <w:pPr>
        <w:rPr>
          <w:szCs w:val="22"/>
        </w:rPr>
      </w:pPr>
      <w:r w:rsidRPr="00AA7ECE">
        <w:rPr>
          <w:szCs w:val="22"/>
        </w:rPr>
        <w:t>Holland</w:t>
      </w:r>
    </w:p>
    <w:p w14:paraId="3A668518" w14:textId="77777777" w:rsidR="00EF1BD0" w:rsidRPr="00AA7ECE" w:rsidRDefault="00EF1BD0" w:rsidP="00E94903">
      <w:pPr>
        <w:rPr>
          <w:szCs w:val="22"/>
        </w:rPr>
      </w:pPr>
    </w:p>
    <w:p w14:paraId="0A0CB94C"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53D0021" w14:textId="77777777" w:rsidTr="006843B9">
        <w:tc>
          <w:tcPr>
            <w:tcW w:w="9287" w:type="dxa"/>
          </w:tcPr>
          <w:p w14:paraId="252D4857" w14:textId="77777777" w:rsidR="00EF1BD0" w:rsidRPr="00AA7ECE" w:rsidRDefault="00EF1BD0" w:rsidP="00E94903">
            <w:pPr>
              <w:rPr>
                <w:b/>
                <w:noProof/>
                <w:szCs w:val="22"/>
              </w:rPr>
            </w:pPr>
            <w:r w:rsidRPr="00AA7ECE">
              <w:rPr>
                <w:b/>
                <w:noProof/>
                <w:szCs w:val="22"/>
              </w:rPr>
              <w:t>12.</w:t>
            </w:r>
            <w:r w:rsidRPr="00AA7ECE">
              <w:rPr>
                <w:b/>
                <w:noProof/>
                <w:szCs w:val="22"/>
              </w:rPr>
              <w:tab/>
              <w:t>MARKAÐSLEYFISNÚMER</w:t>
            </w:r>
          </w:p>
        </w:tc>
      </w:tr>
    </w:tbl>
    <w:p w14:paraId="203AD99E" w14:textId="77777777" w:rsidR="00EF1BD0" w:rsidRPr="00AA7ECE" w:rsidRDefault="00EF1BD0" w:rsidP="00E94903">
      <w:pPr>
        <w:rPr>
          <w:noProof/>
          <w:szCs w:val="22"/>
        </w:rPr>
      </w:pPr>
    </w:p>
    <w:p w14:paraId="0CBB3DE5" w14:textId="722DEEB2" w:rsidR="00EF1BD0" w:rsidRPr="00AA7ECE" w:rsidRDefault="00EF1BD0" w:rsidP="00E94903">
      <w:pPr>
        <w:outlineLvl w:val="0"/>
        <w:rPr>
          <w:szCs w:val="22"/>
        </w:rPr>
      </w:pPr>
      <w:r w:rsidRPr="00AA7ECE">
        <w:rPr>
          <w:szCs w:val="22"/>
        </w:rPr>
        <w:t>EU/1/</w:t>
      </w:r>
      <w:r w:rsidR="007918B3" w:rsidRPr="00AA7ECE">
        <w:t>22/1685</w:t>
      </w:r>
      <w:r w:rsidRPr="00AA7ECE">
        <w:rPr>
          <w:szCs w:val="22"/>
        </w:rPr>
        <w:t>/0</w:t>
      </w:r>
      <w:r w:rsidR="005B509B" w:rsidRPr="00AA7ECE">
        <w:rPr>
          <w:szCs w:val="22"/>
        </w:rPr>
        <w:t>12</w:t>
      </w:r>
      <w:r w:rsidR="00931B15" w:rsidRPr="00AA7ECE">
        <w:rPr>
          <w:szCs w:val="22"/>
        </w:rPr>
        <w:fldChar w:fldCharType="begin"/>
      </w:r>
      <w:r w:rsidR="00931B15" w:rsidRPr="00AA7ECE">
        <w:rPr>
          <w:szCs w:val="22"/>
        </w:rPr>
        <w:instrText xml:space="preserve"> DOCVARIABLE VAULT_ND_0986c3f4-ebba-4fca-bf69-eb3b8c665f1d \* MERGEFORMAT </w:instrText>
      </w:r>
      <w:r w:rsidR="00931B15" w:rsidRPr="00AA7ECE">
        <w:rPr>
          <w:szCs w:val="22"/>
        </w:rPr>
        <w:fldChar w:fldCharType="separate"/>
      </w:r>
      <w:r w:rsidR="00931B15" w:rsidRPr="00AA7ECE">
        <w:rPr>
          <w:szCs w:val="22"/>
        </w:rPr>
        <w:t xml:space="preserve"> </w:t>
      </w:r>
      <w:r w:rsidR="00931B15" w:rsidRPr="00AA7ECE">
        <w:rPr>
          <w:szCs w:val="22"/>
        </w:rPr>
        <w:fldChar w:fldCharType="end"/>
      </w:r>
    </w:p>
    <w:p w14:paraId="06423636" w14:textId="77777777" w:rsidR="00EF1BD0" w:rsidRPr="00AA7ECE" w:rsidRDefault="00EF1BD0" w:rsidP="00E94903">
      <w:pPr>
        <w:rPr>
          <w:noProof/>
          <w:szCs w:val="22"/>
        </w:rPr>
      </w:pPr>
    </w:p>
    <w:p w14:paraId="35267C0D"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9126F0E" w14:textId="77777777" w:rsidTr="006843B9">
        <w:tc>
          <w:tcPr>
            <w:tcW w:w="9287" w:type="dxa"/>
          </w:tcPr>
          <w:p w14:paraId="2071CEAC" w14:textId="77777777" w:rsidR="00EF1BD0" w:rsidRPr="00AA7ECE" w:rsidRDefault="00EF1BD0" w:rsidP="00E94903">
            <w:pPr>
              <w:rPr>
                <w:b/>
                <w:noProof/>
                <w:szCs w:val="22"/>
              </w:rPr>
            </w:pPr>
            <w:r w:rsidRPr="00AA7ECE">
              <w:rPr>
                <w:b/>
                <w:noProof/>
                <w:szCs w:val="22"/>
              </w:rPr>
              <w:t>13.</w:t>
            </w:r>
            <w:r w:rsidRPr="00AA7ECE">
              <w:rPr>
                <w:b/>
                <w:noProof/>
                <w:szCs w:val="22"/>
              </w:rPr>
              <w:tab/>
              <w:t>LOTUNÚMER</w:t>
            </w:r>
          </w:p>
        </w:tc>
      </w:tr>
    </w:tbl>
    <w:p w14:paraId="633B4C5E" w14:textId="77777777" w:rsidR="00EF1BD0" w:rsidRPr="00AA7ECE" w:rsidRDefault="00EF1BD0" w:rsidP="00E94903">
      <w:pPr>
        <w:rPr>
          <w:noProof/>
          <w:szCs w:val="22"/>
        </w:rPr>
      </w:pPr>
    </w:p>
    <w:p w14:paraId="74ED9BA5" w14:textId="77777777" w:rsidR="00EF1BD0" w:rsidRPr="00AA7ECE" w:rsidRDefault="00EF1BD0" w:rsidP="00E94903">
      <w:pPr>
        <w:rPr>
          <w:szCs w:val="22"/>
        </w:rPr>
      </w:pPr>
      <w:r w:rsidRPr="00AA7ECE">
        <w:rPr>
          <w:szCs w:val="22"/>
        </w:rPr>
        <w:t>Lot</w:t>
      </w:r>
    </w:p>
    <w:p w14:paraId="5A78FF8D" w14:textId="77777777" w:rsidR="00EF1BD0" w:rsidRPr="00AA7ECE" w:rsidRDefault="00EF1BD0" w:rsidP="00E94903">
      <w:pPr>
        <w:rPr>
          <w:szCs w:val="22"/>
        </w:rPr>
      </w:pPr>
    </w:p>
    <w:p w14:paraId="6EF0B2BD"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74CA169" w14:textId="77777777" w:rsidTr="006843B9">
        <w:tc>
          <w:tcPr>
            <w:tcW w:w="9287" w:type="dxa"/>
          </w:tcPr>
          <w:p w14:paraId="2305F9CB" w14:textId="77777777" w:rsidR="00EF1BD0" w:rsidRPr="00AA7ECE" w:rsidRDefault="00EF1BD0" w:rsidP="00E94903">
            <w:pPr>
              <w:rPr>
                <w:b/>
                <w:noProof/>
                <w:szCs w:val="22"/>
              </w:rPr>
            </w:pPr>
            <w:r w:rsidRPr="00AA7ECE">
              <w:rPr>
                <w:b/>
                <w:noProof/>
                <w:szCs w:val="22"/>
              </w:rPr>
              <w:t>14.</w:t>
            </w:r>
            <w:r w:rsidRPr="00AA7ECE">
              <w:rPr>
                <w:b/>
                <w:noProof/>
                <w:szCs w:val="22"/>
              </w:rPr>
              <w:tab/>
              <w:t>AFGREIÐSLUTILHÖGUN</w:t>
            </w:r>
          </w:p>
        </w:tc>
      </w:tr>
    </w:tbl>
    <w:p w14:paraId="11D9099F" w14:textId="77777777" w:rsidR="00EF1BD0" w:rsidRPr="00AA7ECE" w:rsidRDefault="00EF1BD0" w:rsidP="00E94903">
      <w:pPr>
        <w:rPr>
          <w:noProof/>
          <w:szCs w:val="22"/>
        </w:rPr>
      </w:pPr>
    </w:p>
    <w:p w14:paraId="4E52CF62"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FB0512E" w14:textId="77777777" w:rsidTr="006843B9">
        <w:tc>
          <w:tcPr>
            <w:tcW w:w="9287" w:type="dxa"/>
          </w:tcPr>
          <w:p w14:paraId="59EACC66" w14:textId="77777777" w:rsidR="00EF1BD0" w:rsidRPr="00AA7ECE" w:rsidRDefault="00EF1BD0" w:rsidP="00E94903">
            <w:pPr>
              <w:rPr>
                <w:b/>
                <w:noProof/>
                <w:szCs w:val="22"/>
              </w:rPr>
            </w:pPr>
            <w:r w:rsidRPr="00AA7ECE">
              <w:rPr>
                <w:b/>
                <w:noProof/>
                <w:szCs w:val="22"/>
              </w:rPr>
              <w:t>15.</w:t>
            </w:r>
            <w:r w:rsidRPr="00AA7ECE">
              <w:rPr>
                <w:b/>
                <w:noProof/>
                <w:szCs w:val="22"/>
              </w:rPr>
              <w:tab/>
              <w:t>NOTKUNARLEIÐBEININGAR</w:t>
            </w:r>
          </w:p>
        </w:tc>
      </w:tr>
    </w:tbl>
    <w:p w14:paraId="4A27094F" w14:textId="77777777" w:rsidR="00EF1BD0" w:rsidRPr="00AA7ECE" w:rsidRDefault="00EF1BD0" w:rsidP="00E94903">
      <w:pPr>
        <w:rPr>
          <w:noProof/>
          <w:szCs w:val="22"/>
        </w:rPr>
      </w:pPr>
    </w:p>
    <w:p w14:paraId="569CECFF"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0F310B2" w14:textId="77777777" w:rsidTr="006843B9">
        <w:tc>
          <w:tcPr>
            <w:tcW w:w="9287" w:type="dxa"/>
          </w:tcPr>
          <w:p w14:paraId="5D3CCF8C" w14:textId="77777777" w:rsidR="00EF1BD0" w:rsidRPr="00AA7ECE" w:rsidRDefault="00EF1BD0" w:rsidP="00E94903">
            <w:pPr>
              <w:rPr>
                <w:b/>
                <w:noProof/>
                <w:szCs w:val="22"/>
              </w:rPr>
            </w:pPr>
            <w:r w:rsidRPr="00AA7ECE">
              <w:rPr>
                <w:b/>
                <w:noProof/>
                <w:szCs w:val="22"/>
              </w:rPr>
              <w:t>16.</w:t>
            </w:r>
            <w:r w:rsidRPr="00AA7ECE">
              <w:rPr>
                <w:b/>
                <w:noProof/>
                <w:szCs w:val="22"/>
              </w:rPr>
              <w:tab/>
              <w:t>UPPLÝSINGAR MEÐ BLINDRALETRI</w:t>
            </w:r>
          </w:p>
        </w:tc>
      </w:tr>
    </w:tbl>
    <w:p w14:paraId="07D4202F" w14:textId="77777777" w:rsidR="00EF1BD0" w:rsidRPr="00AA7ECE" w:rsidRDefault="00EF1BD0" w:rsidP="00E94903">
      <w:pPr>
        <w:rPr>
          <w:noProof/>
          <w:szCs w:val="22"/>
        </w:rPr>
      </w:pPr>
    </w:p>
    <w:p w14:paraId="6FE3624C" w14:textId="1D178CAB" w:rsidR="00EF1BD0" w:rsidRPr="00AA7ECE" w:rsidRDefault="00EF1BD0" w:rsidP="00E94903">
      <w:pPr>
        <w:pStyle w:val="CommentText"/>
        <w:rPr>
          <w:sz w:val="22"/>
          <w:szCs w:val="22"/>
        </w:rPr>
      </w:pPr>
      <w:r w:rsidRPr="00AA7ECE">
        <w:rPr>
          <w:sz w:val="22"/>
          <w:szCs w:val="22"/>
        </w:rPr>
        <w:t xml:space="preserve">MOUNJARO </w:t>
      </w:r>
      <w:r w:rsidR="005B509B" w:rsidRPr="00AA7ECE">
        <w:rPr>
          <w:sz w:val="22"/>
          <w:szCs w:val="22"/>
        </w:rPr>
        <w:t>10</w:t>
      </w:r>
      <w:r w:rsidRPr="00AA7ECE">
        <w:rPr>
          <w:sz w:val="22"/>
          <w:szCs w:val="22"/>
        </w:rPr>
        <w:t> mg</w:t>
      </w:r>
    </w:p>
    <w:p w14:paraId="013EDDEF" w14:textId="77777777" w:rsidR="00EF1BD0" w:rsidRPr="00AA7ECE" w:rsidRDefault="00EF1BD0" w:rsidP="00E94903">
      <w:pPr>
        <w:rPr>
          <w:szCs w:val="22"/>
        </w:rPr>
      </w:pPr>
    </w:p>
    <w:p w14:paraId="63D4CD4C"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0EEA2CD" w14:textId="77777777" w:rsidTr="006843B9">
        <w:tc>
          <w:tcPr>
            <w:tcW w:w="9287" w:type="dxa"/>
          </w:tcPr>
          <w:p w14:paraId="75D4D4A5" w14:textId="77777777" w:rsidR="00EF1BD0" w:rsidRPr="00AA7ECE" w:rsidRDefault="00EF1BD0" w:rsidP="00E94903">
            <w:pPr>
              <w:rPr>
                <w:b/>
                <w:noProof/>
                <w:szCs w:val="22"/>
              </w:rPr>
            </w:pPr>
            <w:r w:rsidRPr="00AA7ECE">
              <w:rPr>
                <w:b/>
                <w:noProof/>
                <w:szCs w:val="22"/>
              </w:rPr>
              <w:t>17.</w:t>
            </w:r>
            <w:r w:rsidRPr="00AA7ECE">
              <w:rPr>
                <w:b/>
                <w:noProof/>
                <w:szCs w:val="22"/>
              </w:rPr>
              <w:tab/>
              <w:t>EINKVÆMT AUÐKENNI – TVÍVÍTT STRIKAMERKI</w:t>
            </w:r>
          </w:p>
        </w:tc>
      </w:tr>
    </w:tbl>
    <w:p w14:paraId="5DE83277" w14:textId="77777777" w:rsidR="00EF1BD0" w:rsidRPr="00AA7ECE" w:rsidRDefault="00EF1BD0" w:rsidP="00E94903">
      <w:pPr>
        <w:rPr>
          <w:noProof/>
          <w:szCs w:val="22"/>
        </w:rPr>
      </w:pPr>
    </w:p>
    <w:p w14:paraId="2FE4EE94" w14:textId="77777777" w:rsidR="00EF1BD0" w:rsidRPr="00AA7ECE" w:rsidRDefault="00EF1BD0" w:rsidP="00E94903">
      <w:pPr>
        <w:rPr>
          <w:szCs w:val="22"/>
        </w:rPr>
      </w:pPr>
      <w:r w:rsidRPr="00AA7ECE">
        <w:rPr>
          <w:szCs w:val="22"/>
          <w:highlight w:val="lightGray"/>
        </w:rPr>
        <w:t>Á pakkningunni er tvívítt strikamerki með einkvæmu auðkenni.</w:t>
      </w:r>
    </w:p>
    <w:p w14:paraId="7CA15F8E" w14:textId="77777777" w:rsidR="00EF1BD0" w:rsidRPr="00AA7ECE" w:rsidRDefault="00EF1BD0" w:rsidP="00E94903">
      <w:pPr>
        <w:rPr>
          <w:noProof/>
          <w:szCs w:val="22"/>
        </w:rPr>
      </w:pPr>
    </w:p>
    <w:p w14:paraId="55DBC8D7"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FB00631" w14:textId="77777777" w:rsidTr="006843B9">
        <w:tc>
          <w:tcPr>
            <w:tcW w:w="9287" w:type="dxa"/>
          </w:tcPr>
          <w:p w14:paraId="6BB4BC7D" w14:textId="77777777" w:rsidR="00EF1BD0" w:rsidRPr="00AA7ECE" w:rsidRDefault="00EF1BD0" w:rsidP="00E94903">
            <w:pPr>
              <w:rPr>
                <w:b/>
                <w:noProof/>
                <w:szCs w:val="22"/>
              </w:rPr>
            </w:pPr>
            <w:r w:rsidRPr="00AA7ECE">
              <w:rPr>
                <w:b/>
                <w:noProof/>
                <w:szCs w:val="22"/>
              </w:rPr>
              <w:t>18.</w:t>
            </w:r>
            <w:r w:rsidRPr="00AA7ECE">
              <w:rPr>
                <w:b/>
                <w:noProof/>
                <w:szCs w:val="22"/>
              </w:rPr>
              <w:tab/>
              <w:t>EINKVÆMT AUÐKENNI – UPPLÝSINGAR SEM FÓLK GETUR LESIÐ</w:t>
            </w:r>
          </w:p>
        </w:tc>
      </w:tr>
    </w:tbl>
    <w:p w14:paraId="6EEA4629" w14:textId="77777777" w:rsidR="00EF1BD0" w:rsidRPr="00AA7ECE" w:rsidRDefault="00EF1BD0" w:rsidP="00E94903">
      <w:pPr>
        <w:rPr>
          <w:noProof/>
          <w:szCs w:val="22"/>
        </w:rPr>
      </w:pPr>
    </w:p>
    <w:p w14:paraId="2C929439" w14:textId="77777777" w:rsidR="00EF1BD0" w:rsidRPr="00AA7ECE" w:rsidRDefault="00EF1BD0" w:rsidP="00E94903">
      <w:pPr>
        <w:rPr>
          <w:noProof/>
          <w:szCs w:val="22"/>
        </w:rPr>
      </w:pPr>
      <w:r w:rsidRPr="00AA7ECE">
        <w:rPr>
          <w:noProof/>
          <w:szCs w:val="22"/>
        </w:rPr>
        <w:t>PC</w:t>
      </w:r>
    </w:p>
    <w:p w14:paraId="0E4D15F8" w14:textId="77777777" w:rsidR="00EF1BD0" w:rsidRPr="00AA7ECE" w:rsidRDefault="00EF1BD0" w:rsidP="00E94903">
      <w:pPr>
        <w:rPr>
          <w:noProof/>
          <w:szCs w:val="22"/>
        </w:rPr>
      </w:pPr>
      <w:r w:rsidRPr="00AA7ECE">
        <w:rPr>
          <w:noProof/>
          <w:szCs w:val="22"/>
        </w:rPr>
        <w:t>SN</w:t>
      </w:r>
    </w:p>
    <w:p w14:paraId="3E50749B" w14:textId="77777777" w:rsidR="00EF1BD0" w:rsidRPr="00AA7ECE" w:rsidRDefault="00EF1BD0" w:rsidP="00E94903">
      <w:pPr>
        <w:rPr>
          <w:szCs w:val="22"/>
        </w:rPr>
      </w:pPr>
      <w:r w:rsidRPr="00AA7ECE">
        <w:rPr>
          <w:noProof/>
          <w:szCs w:val="22"/>
        </w:rPr>
        <w:t>NN</w:t>
      </w:r>
    </w:p>
    <w:p w14:paraId="2F9629EA" w14:textId="77777777" w:rsidR="00EF1BD0" w:rsidRPr="00AA7ECE" w:rsidRDefault="00EF1BD0" w:rsidP="00E94903">
      <w:pPr>
        <w:shd w:val="clear" w:color="auto" w:fill="FFFFFF"/>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6EF979D" w14:textId="77777777" w:rsidTr="006843B9">
        <w:trPr>
          <w:trHeight w:val="1040"/>
        </w:trPr>
        <w:tc>
          <w:tcPr>
            <w:tcW w:w="9287" w:type="dxa"/>
          </w:tcPr>
          <w:p w14:paraId="2ED2B40D" w14:textId="77777777" w:rsidR="00EF1BD0" w:rsidRPr="00AA7ECE" w:rsidRDefault="00EF1BD0" w:rsidP="00E94903">
            <w:pPr>
              <w:rPr>
                <w:b/>
                <w:noProof/>
                <w:szCs w:val="22"/>
              </w:rPr>
            </w:pPr>
            <w:r w:rsidRPr="00AA7ECE">
              <w:rPr>
                <w:b/>
                <w:noProof/>
                <w:szCs w:val="22"/>
              </w:rPr>
              <w:lastRenderedPageBreak/>
              <w:t>UPPLÝSINGAR SEM EIGA AÐ KOMA FRAM Á YTRI UMBÚÐUM</w:t>
            </w:r>
          </w:p>
          <w:p w14:paraId="6452197B" w14:textId="77777777" w:rsidR="00EF1BD0" w:rsidRPr="00AA7ECE" w:rsidRDefault="00EF1BD0" w:rsidP="00E94903">
            <w:pPr>
              <w:rPr>
                <w:noProof/>
                <w:szCs w:val="22"/>
              </w:rPr>
            </w:pPr>
          </w:p>
          <w:p w14:paraId="3CA87DD1" w14:textId="4D130560" w:rsidR="00EF1BD0" w:rsidRPr="00AA7ECE" w:rsidRDefault="00EF1BD0" w:rsidP="00E94903">
            <w:pPr>
              <w:rPr>
                <w:b/>
                <w:noProof/>
                <w:szCs w:val="22"/>
              </w:rPr>
            </w:pPr>
            <w:r w:rsidRPr="00AA7ECE">
              <w:rPr>
                <w:b/>
                <w:szCs w:val="22"/>
              </w:rPr>
              <w:t>INNRI ASKJA (án Blue Box) hluti fjölpakkningar – ÁFYLLTUR LYFJAPENNI</w:t>
            </w:r>
            <w:r w:rsidR="00E96C5F" w:rsidRPr="00AA7ECE">
              <w:rPr>
                <w:b/>
                <w:szCs w:val="22"/>
              </w:rPr>
              <w:t xml:space="preserve">, </w:t>
            </w:r>
            <w:r w:rsidR="00A72F4A" w:rsidRPr="00AA7ECE">
              <w:rPr>
                <w:b/>
                <w:szCs w:val="22"/>
              </w:rPr>
              <w:t>STAK</w:t>
            </w:r>
            <w:r w:rsidR="00E96C5F" w:rsidRPr="00AA7ECE">
              <w:rPr>
                <w:b/>
                <w:szCs w:val="22"/>
              </w:rPr>
              <w:t>SKAMMTA</w:t>
            </w:r>
          </w:p>
        </w:tc>
      </w:tr>
    </w:tbl>
    <w:p w14:paraId="50982FF6" w14:textId="77777777" w:rsidR="00EF1BD0" w:rsidRPr="00AA7ECE" w:rsidRDefault="00EF1BD0" w:rsidP="00E94903">
      <w:pPr>
        <w:rPr>
          <w:noProof/>
          <w:szCs w:val="22"/>
        </w:rPr>
      </w:pPr>
    </w:p>
    <w:p w14:paraId="7974C69B"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52796E3" w14:textId="77777777" w:rsidTr="006843B9">
        <w:tc>
          <w:tcPr>
            <w:tcW w:w="9287" w:type="dxa"/>
          </w:tcPr>
          <w:p w14:paraId="0FF42B23" w14:textId="77777777" w:rsidR="00EF1BD0" w:rsidRPr="00AA7ECE" w:rsidRDefault="00EF1BD0" w:rsidP="00E94903">
            <w:pPr>
              <w:rPr>
                <w:b/>
                <w:noProof/>
                <w:szCs w:val="22"/>
              </w:rPr>
            </w:pPr>
            <w:r w:rsidRPr="00AA7ECE">
              <w:rPr>
                <w:b/>
                <w:noProof/>
                <w:szCs w:val="22"/>
              </w:rPr>
              <w:t>1.</w:t>
            </w:r>
            <w:r w:rsidRPr="00AA7ECE">
              <w:rPr>
                <w:b/>
                <w:noProof/>
                <w:szCs w:val="22"/>
              </w:rPr>
              <w:tab/>
              <w:t>HEITI LYFS</w:t>
            </w:r>
          </w:p>
        </w:tc>
      </w:tr>
    </w:tbl>
    <w:p w14:paraId="7AD44CA4" w14:textId="77777777" w:rsidR="00EF1BD0" w:rsidRPr="00AA7ECE" w:rsidRDefault="00EF1BD0" w:rsidP="00E94903">
      <w:pPr>
        <w:rPr>
          <w:noProof/>
          <w:szCs w:val="22"/>
        </w:rPr>
      </w:pPr>
    </w:p>
    <w:p w14:paraId="3D8D290A" w14:textId="427992F1" w:rsidR="00EF1BD0" w:rsidRPr="00AA7ECE" w:rsidRDefault="00EF1BD0" w:rsidP="00E94903">
      <w:pPr>
        <w:rPr>
          <w:szCs w:val="22"/>
        </w:rPr>
      </w:pPr>
      <w:r w:rsidRPr="00AA7ECE">
        <w:rPr>
          <w:szCs w:val="22"/>
        </w:rPr>
        <w:t xml:space="preserve">Mounjaro </w:t>
      </w:r>
      <w:r w:rsidR="005B509B" w:rsidRPr="00AA7ECE">
        <w:rPr>
          <w:szCs w:val="22"/>
        </w:rPr>
        <w:t>10</w:t>
      </w:r>
      <w:r w:rsidRPr="00AA7ECE">
        <w:rPr>
          <w:szCs w:val="22"/>
        </w:rPr>
        <w:t> mg stungulyf, lausn í áfylltum lyfjapenna</w:t>
      </w:r>
    </w:p>
    <w:p w14:paraId="6B6C290A" w14:textId="77777777" w:rsidR="00EF1BD0" w:rsidRPr="00AA7ECE" w:rsidRDefault="00EF1BD0" w:rsidP="00E94903">
      <w:pPr>
        <w:rPr>
          <w:szCs w:val="22"/>
        </w:rPr>
      </w:pPr>
    </w:p>
    <w:p w14:paraId="2F6F5E9E" w14:textId="77777777" w:rsidR="00EF1BD0" w:rsidRPr="00AA7ECE" w:rsidRDefault="00EF1BD0" w:rsidP="00E94903">
      <w:pPr>
        <w:rPr>
          <w:szCs w:val="22"/>
        </w:rPr>
      </w:pPr>
      <w:r w:rsidRPr="00AA7ECE">
        <w:rPr>
          <w:szCs w:val="22"/>
        </w:rPr>
        <w:t>tirzepatid</w:t>
      </w:r>
    </w:p>
    <w:p w14:paraId="5E8DA226" w14:textId="77777777" w:rsidR="00EF1BD0" w:rsidRPr="00AA7ECE" w:rsidRDefault="00EF1BD0" w:rsidP="00E94903">
      <w:pPr>
        <w:rPr>
          <w:noProof/>
          <w:szCs w:val="22"/>
        </w:rPr>
      </w:pPr>
    </w:p>
    <w:p w14:paraId="7A9261F8"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B71E7DC" w14:textId="77777777" w:rsidTr="006843B9">
        <w:tc>
          <w:tcPr>
            <w:tcW w:w="9287" w:type="dxa"/>
          </w:tcPr>
          <w:p w14:paraId="5CC562F3" w14:textId="77777777" w:rsidR="00EF1BD0" w:rsidRPr="00AA7ECE" w:rsidRDefault="00EF1BD0" w:rsidP="00E94903">
            <w:pPr>
              <w:rPr>
                <w:b/>
                <w:noProof/>
                <w:szCs w:val="22"/>
              </w:rPr>
            </w:pPr>
            <w:r w:rsidRPr="00AA7ECE">
              <w:rPr>
                <w:b/>
                <w:noProof/>
                <w:szCs w:val="22"/>
              </w:rPr>
              <w:t>2.</w:t>
            </w:r>
            <w:r w:rsidRPr="00AA7ECE">
              <w:rPr>
                <w:b/>
                <w:noProof/>
                <w:szCs w:val="22"/>
              </w:rPr>
              <w:tab/>
              <w:t>VIRK(T) EFNI</w:t>
            </w:r>
          </w:p>
        </w:tc>
      </w:tr>
    </w:tbl>
    <w:p w14:paraId="7BD8A5C1" w14:textId="77777777" w:rsidR="00EF1BD0" w:rsidRPr="00AA7ECE" w:rsidRDefault="00EF1BD0" w:rsidP="00E94903">
      <w:pPr>
        <w:rPr>
          <w:noProof/>
          <w:szCs w:val="22"/>
        </w:rPr>
      </w:pPr>
    </w:p>
    <w:p w14:paraId="415BDE37" w14:textId="5D49CD9D" w:rsidR="00EF1BD0" w:rsidRPr="00AA7ECE" w:rsidRDefault="00EF1BD0" w:rsidP="00E94903">
      <w:pPr>
        <w:rPr>
          <w:szCs w:val="22"/>
        </w:rPr>
      </w:pPr>
      <w:r w:rsidRPr="00AA7ECE">
        <w:rPr>
          <w:szCs w:val="22"/>
        </w:rPr>
        <w:t xml:space="preserve">Hver áfylltur lyfjapenni inniheldur </w:t>
      </w:r>
      <w:r w:rsidR="005B509B" w:rsidRPr="00AA7ECE">
        <w:rPr>
          <w:szCs w:val="22"/>
        </w:rPr>
        <w:t>10</w:t>
      </w:r>
      <w:r w:rsidRPr="00AA7ECE">
        <w:rPr>
          <w:szCs w:val="22"/>
        </w:rPr>
        <w:t> mg af tirzepatidi í 0,5 ml af lausn</w:t>
      </w:r>
      <w:r w:rsidR="00E96C5F" w:rsidRPr="00AA7ECE">
        <w:rPr>
          <w:szCs w:val="22"/>
        </w:rPr>
        <w:t xml:space="preserve"> (20 mg/ml)</w:t>
      </w:r>
    </w:p>
    <w:p w14:paraId="7C68BC9E" w14:textId="77777777" w:rsidR="00EF1BD0" w:rsidRPr="00AA7ECE" w:rsidRDefault="00EF1BD0" w:rsidP="00E94903">
      <w:pPr>
        <w:rPr>
          <w:noProof/>
          <w:szCs w:val="22"/>
        </w:rPr>
      </w:pPr>
    </w:p>
    <w:p w14:paraId="5918F507" w14:textId="77777777" w:rsidR="00EF1BD0" w:rsidRPr="00AA7ECE" w:rsidRDefault="00EF1BD0" w:rsidP="00E94903">
      <w:pPr>
        <w:rPr>
          <w:noProof/>
          <w:szCs w:val="22"/>
        </w:rPr>
      </w:pPr>
    </w:p>
    <w:p w14:paraId="2D7D02A8" w14:textId="77777777" w:rsidR="00EF1BD0" w:rsidRPr="00AA7ECE" w:rsidRDefault="00EF1BD0" w:rsidP="00E94903">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2FDBBD33" w14:textId="77777777" w:rsidR="00EF1BD0" w:rsidRPr="00AA7ECE" w:rsidRDefault="00EF1BD0" w:rsidP="00E94903">
      <w:pPr>
        <w:rPr>
          <w:noProof/>
          <w:szCs w:val="22"/>
        </w:rPr>
      </w:pPr>
    </w:p>
    <w:p w14:paraId="1BF62306" w14:textId="0DA28BE8" w:rsidR="00EF1BD0" w:rsidRPr="00AA7ECE" w:rsidRDefault="00EF1BD0" w:rsidP="00E94903">
      <w:pPr>
        <w:rPr>
          <w:szCs w:val="22"/>
        </w:rPr>
      </w:pPr>
      <w:r w:rsidRPr="00AA7ECE">
        <w:rPr>
          <w:szCs w:val="22"/>
        </w:rPr>
        <w:t xml:space="preserve">Hjálparefni: </w:t>
      </w:r>
      <w:r w:rsidR="00047CC5" w:rsidRPr="00AA7ECE">
        <w:rPr>
          <w:szCs w:val="22"/>
          <w:highlight w:val="lightGray"/>
        </w:rPr>
        <w:t xml:space="preserve">Dinatríumhýdrogenfosfat </w:t>
      </w:r>
      <w:r w:rsidRPr="00AA7ECE">
        <w:rPr>
          <w:szCs w:val="22"/>
          <w:highlight w:val="lightGray"/>
        </w:rPr>
        <w:t>heptahýdrat</w:t>
      </w:r>
      <w:r w:rsidR="0067491D" w:rsidRPr="00AA7ECE">
        <w:rPr>
          <w:szCs w:val="22"/>
          <w:highlight w:val="lightGray"/>
        </w:rPr>
        <w:t xml:space="preserve"> (</w:t>
      </w:r>
      <w:r w:rsidR="00E96C5F" w:rsidRPr="00AA7ECE">
        <w:rPr>
          <w:szCs w:val="22"/>
        </w:rPr>
        <w:t>E</w:t>
      </w:r>
      <w:r w:rsidR="00B02F61">
        <w:rPr>
          <w:szCs w:val="22"/>
        </w:rPr>
        <w:t xml:space="preserve"> </w:t>
      </w:r>
      <w:r w:rsidR="00E96C5F" w:rsidRPr="00AA7ECE">
        <w:rPr>
          <w:szCs w:val="22"/>
        </w:rPr>
        <w:t>339</w:t>
      </w:r>
      <w:r w:rsidR="0067491D" w:rsidRPr="00AA7ECE">
        <w:rPr>
          <w:szCs w:val="22"/>
          <w:highlight w:val="lightGray"/>
        </w:rPr>
        <w:t>)</w:t>
      </w:r>
      <w:r w:rsidRPr="00AA7ECE">
        <w:rPr>
          <w:szCs w:val="22"/>
        </w:rPr>
        <w:t xml:space="preserve">, natríumklóríð, natríumhýdroxíð, saltsýra, vatn fyrir stungulyf. </w:t>
      </w:r>
      <w:r w:rsidR="008247A1" w:rsidRPr="00AA7ECE">
        <w:rPr>
          <w:szCs w:val="22"/>
          <w:highlight w:val="lightGray"/>
        </w:rPr>
        <w:t>Sjá f</w:t>
      </w:r>
      <w:r w:rsidRPr="00AA7ECE">
        <w:rPr>
          <w:szCs w:val="22"/>
          <w:highlight w:val="lightGray"/>
        </w:rPr>
        <w:t>rekari upplýsingar í fylgiseðli.</w:t>
      </w:r>
    </w:p>
    <w:p w14:paraId="4CAA5A52" w14:textId="77777777" w:rsidR="00EF1BD0" w:rsidRPr="00AA7ECE" w:rsidRDefault="00EF1BD0" w:rsidP="00E94903">
      <w:pPr>
        <w:rPr>
          <w:szCs w:val="22"/>
        </w:rPr>
      </w:pPr>
    </w:p>
    <w:p w14:paraId="3E57DE05"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8707909" w14:textId="77777777" w:rsidTr="006843B9">
        <w:tc>
          <w:tcPr>
            <w:tcW w:w="9287" w:type="dxa"/>
          </w:tcPr>
          <w:p w14:paraId="4BED44AD" w14:textId="77777777" w:rsidR="00EF1BD0" w:rsidRPr="00AA7ECE" w:rsidRDefault="00EF1BD0" w:rsidP="00E94903">
            <w:pPr>
              <w:rPr>
                <w:b/>
                <w:noProof/>
                <w:szCs w:val="22"/>
              </w:rPr>
            </w:pPr>
            <w:r w:rsidRPr="00AA7ECE">
              <w:rPr>
                <w:b/>
                <w:noProof/>
                <w:szCs w:val="22"/>
              </w:rPr>
              <w:t>4.</w:t>
            </w:r>
            <w:r w:rsidRPr="00AA7ECE">
              <w:rPr>
                <w:b/>
                <w:noProof/>
                <w:szCs w:val="22"/>
              </w:rPr>
              <w:tab/>
              <w:t>LYFJAFORM OG INNIHALD</w:t>
            </w:r>
          </w:p>
        </w:tc>
      </w:tr>
    </w:tbl>
    <w:p w14:paraId="3DE04674" w14:textId="77777777" w:rsidR="00EF1BD0" w:rsidRPr="00AA7ECE" w:rsidRDefault="00EF1BD0" w:rsidP="00E94903">
      <w:pPr>
        <w:rPr>
          <w:noProof/>
          <w:szCs w:val="22"/>
        </w:rPr>
      </w:pPr>
    </w:p>
    <w:p w14:paraId="5FFBB777" w14:textId="77777777" w:rsidR="00EF1BD0" w:rsidRPr="00AA7ECE" w:rsidRDefault="00EF1BD0" w:rsidP="00E94903">
      <w:pPr>
        <w:rPr>
          <w:szCs w:val="22"/>
        </w:rPr>
      </w:pPr>
      <w:r w:rsidRPr="00AA7ECE">
        <w:rPr>
          <w:szCs w:val="22"/>
          <w:highlight w:val="lightGray"/>
        </w:rPr>
        <w:t>Stungulyf, lausn</w:t>
      </w:r>
    </w:p>
    <w:p w14:paraId="56BA3C93" w14:textId="77777777" w:rsidR="00EF1BD0" w:rsidRPr="00AA7ECE" w:rsidRDefault="00EF1BD0" w:rsidP="00E94903">
      <w:pPr>
        <w:rPr>
          <w:szCs w:val="22"/>
        </w:rPr>
      </w:pPr>
    </w:p>
    <w:p w14:paraId="41B2C645" w14:textId="77777777" w:rsidR="00EF1BD0" w:rsidRPr="00AA7ECE" w:rsidRDefault="00EF1BD0" w:rsidP="00E94903">
      <w:pPr>
        <w:rPr>
          <w:szCs w:val="22"/>
        </w:rPr>
      </w:pPr>
      <w:r w:rsidRPr="00AA7ECE">
        <w:rPr>
          <w:szCs w:val="22"/>
        </w:rPr>
        <w:t>4 áfylltir lyfjapennar. Hluti af fjölpakkningu, má ekki selja sér.</w:t>
      </w:r>
    </w:p>
    <w:p w14:paraId="026D0A01" w14:textId="77777777" w:rsidR="00EF1BD0" w:rsidRPr="00AA7ECE" w:rsidRDefault="00EF1BD0" w:rsidP="00E94903">
      <w:pPr>
        <w:rPr>
          <w:szCs w:val="22"/>
        </w:rPr>
      </w:pPr>
    </w:p>
    <w:p w14:paraId="2C258009"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380C490" w14:textId="77777777" w:rsidTr="006843B9">
        <w:tc>
          <w:tcPr>
            <w:tcW w:w="9287" w:type="dxa"/>
          </w:tcPr>
          <w:p w14:paraId="35ADB18A" w14:textId="77777777" w:rsidR="00EF1BD0" w:rsidRPr="00AA7ECE" w:rsidRDefault="00EF1BD0" w:rsidP="00E94903">
            <w:pPr>
              <w:rPr>
                <w:b/>
                <w:noProof/>
                <w:szCs w:val="22"/>
              </w:rPr>
            </w:pPr>
            <w:r w:rsidRPr="00AA7ECE">
              <w:rPr>
                <w:b/>
                <w:noProof/>
                <w:szCs w:val="22"/>
              </w:rPr>
              <w:t>5.</w:t>
            </w:r>
            <w:r w:rsidRPr="00AA7ECE">
              <w:rPr>
                <w:b/>
                <w:noProof/>
                <w:szCs w:val="22"/>
              </w:rPr>
              <w:tab/>
              <w:t>AÐFERÐ VIÐ LYFJAGJÖF OG ÍKOMULEIÐ(IR)</w:t>
            </w:r>
          </w:p>
        </w:tc>
      </w:tr>
    </w:tbl>
    <w:p w14:paraId="5E01A273" w14:textId="77777777" w:rsidR="00EF1BD0" w:rsidRPr="00AA7ECE" w:rsidRDefault="00EF1BD0" w:rsidP="00E94903">
      <w:pPr>
        <w:rPr>
          <w:noProof/>
          <w:szCs w:val="22"/>
        </w:rPr>
      </w:pPr>
    </w:p>
    <w:p w14:paraId="7FC20352" w14:textId="254E8D94" w:rsidR="00EF1BD0" w:rsidRPr="00AA7ECE" w:rsidRDefault="00EF1BD0" w:rsidP="00E94903">
      <w:pPr>
        <w:rPr>
          <w:szCs w:val="22"/>
        </w:rPr>
      </w:pPr>
      <w:r w:rsidRPr="00AA7ECE">
        <w:rPr>
          <w:szCs w:val="22"/>
        </w:rPr>
        <w:t>Eingöngu einnota</w:t>
      </w:r>
    </w:p>
    <w:p w14:paraId="5106500F" w14:textId="77777777" w:rsidR="00EF1BD0" w:rsidRPr="00AA7ECE" w:rsidRDefault="00EF1BD0" w:rsidP="00E94903">
      <w:pPr>
        <w:rPr>
          <w:szCs w:val="22"/>
        </w:rPr>
      </w:pPr>
      <w:r w:rsidRPr="00AA7ECE">
        <w:rPr>
          <w:szCs w:val="22"/>
        </w:rPr>
        <w:t>Einu sinni í viku</w:t>
      </w:r>
    </w:p>
    <w:p w14:paraId="7A3A1F3F" w14:textId="77777777" w:rsidR="00EF1BD0" w:rsidRPr="00AA7ECE" w:rsidRDefault="00EF1BD0" w:rsidP="00E94903">
      <w:pPr>
        <w:rPr>
          <w:szCs w:val="22"/>
        </w:rPr>
      </w:pPr>
    </w:p>
    <w:p w14:paraId="22CD9EE3" w14:textId="77777777" w:rsidR="00EF1BD0" w:rsidRPr="00AA7ECE" w:rsidRDefault="00EF1BD0" w:rsidP="00E94903">
      <w:pPr>
        <w:rPr>
          <w:szCs w:val="22"/>
        </w:rPr>
      </w:pPr>
      <w:r w:rsidRPr="00AA7ECE">
        <w:rPr>
          <w:szCs w:val="22"/>
        </w:rPr>
        <w:t>Merktu við þann vikudag sem þú vilt nota lyfið til að minna þig á.</w:t>
      </w:r>
    </w:p>
    <w:p w14:paraId="45552CA0"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7"/>
        <w:gridCol w:w="1121"/>
        <w:gridCol w:w="1132"/>
        <w:gridCol w:w="1127"/>
        <w:gridCol w:w="1125"/>
        <w:gridCol w:w="1134"/>
        <w:gridCol w:w="1128"/>
      </w:tblGrid>
      <w:tr w:rsidR="00E94903" w:rsidRPr="00AA7ECE" w14:paraId="457D0C57" w14:textId="77777777" w:rsidTr="006843B9">
        <w:tc>
          <w:tcPr>
            <w:tcW w:w="1187" w:type="dxa"/>
            <w:tcBorders>
              <w:top w:val="nil"/>
              <w:left w:val="nil"/>
              <w:bottom w:val="nil"/>
              <w:right w:val="nil"/>
            </w:tcBorders>
          </w:tcPr>
          <w:p w14:paraId="6F9DDEDF" w14:textId="77777777" w:rsidR="00EF1BD0" w:rsidRPr="00AA7ECE" w:rsidRDefault="00EF1BD0" w:rsidP="00E94903">
            <w:pPr>
              <w:rPr>
                <w:szCs w:val="22"/>
              </w:rPr>
            </w:pPr>
          </w:p>
        </w:tc>
        <w:tc>
          <w:tcPr>
            <w:tcW w:w="1174" w:type="dxa"/>
            <w:tcBorders>
              <w:top w:val="nil"/>
              <w:left w:val="nil"/>
              <w:bottom w:val="single" w:sz="4" w:space="0" w:color="auto"/>
              <w:right w:val="nil"/>
            </w:tcBorders>
          </w:tcPr>
          <w:p w14:paraId="167C0EAB" w14:textId="1F16E09C" w:rsidR="00EF1BD0" w:rsidRPr="00AA7ECE" w:rsidRDefault="00EF1BD0" w:rsidP="00E94903">
            <w:pPr>
              <w:jc w:val="center"/>
              <w:rPr>
                <w:szCs w:val="22"/>
              </w:rPr>
            </w:pPr>
            <w:r w:rsidRPr="00AA7ECE">
              <w:rPr>
                <w:szCs w:val="22"/>
              </w:rPr>
              <w:t>Má</w:t>
            </w:r>
          </w:p>
        </w:tc>
        <w:tc>
          <w:tcPr>
            <w:tcW w:w="1159" w:type="dxa"/>
            <w:tcBorders>
              <w:top w:val="nil"/>
              <w:left w:val="nil"/>
              <w:bottom w:val="single" w:sz="4" w:space="0" w:color="auto"/>
              <w:right w:val="nil"/>
            </w:tcBorders>
          </w:tcPr>
          <w:p w14:paraId="304B8120" w14:textId="4BB38E72" w:rsidR="00EF1BD0" w:rsidRPr="00AA7ECE" w:rsidRDefault="00EF1BD0" w:rsidP="00E94903">
            <w:pPr>
              <w:jc w:val="center"/>
              <w:rPr>
                <w:szCs w:val="22"/>
              </w:rPr>
            </w:pPr>
            <w:r w:rsidRPr="00AA7ECE">
              <w:rPr>
                <w:szCs w:val="22"/>
              </w:rPr>
              <w:t>Þri</w:t>
            </w:r>
          </w:p>
        </w:tc>
        <w:tc>
          <w:tcPr>
            <w:tcW w:w="1170" w:type="dxa"/>
            <w:tcBorders>
              <w:top w:val="nil"/>
              <w:left w:val="nil"/>
              <w:bottom w:val="single" w:sz="4" w:space="0" w:color="auto"/>
              <w:right w:val="nil"/>
            </w:tcBorders>
          </w:tcPr>
          <w:p w14:paraId="5BA57BA5" w14:textId="426C9A15" w:rsidR="00EF1BD0" w:rsidRPr="00AA7ECE" w:rsidRDefault="00EF1BD0" w:rsidP="00E94903">
            <w:pPr>
              <w:jc w:val="center"/>
              <w:rPr>
                <w:szCs w:val="22"/>
              </w:rPr>
            </w:pPr>
            <w:r w:rsidRPr="00AA7ECE">
              <w:rPr>
                <w:szCs w:val="22"/>
              </w:rPr>
              <w:t>Mi</w:t>
            </w:r>
          </w:p>
        </w:tc>
        <w:tc>
          <w:tcPr>
            <w:tcW w:w="1169" w:type="dxa"/>
            <w:tcBorders>
              <w:top w:val="nil"/>
              <w:left w:val="nil"/>
              <w:bottom w:val="single" w:sz="4" w:space="0" w:color="auto"/>
              <w:right w:val="nil"/>
            </w:tcBorders>
          </w:tcPr>
          <w:p w14:paraId="76854CAB" w14:textId="5B5FFC55" w:rsidR="00EF1BD0" w:rsidRPr="00AA7ECE" w:rsidRDefault="00EF1BD0" w:rsidP="00E94903">
            <w:pPr>
              <w:jc w:val="center"/>
              <w:rPr>
                <w:szCs w:val="22"/>
              </w:rPr>
            </w:pPr>
            <w:r w:rsidRPr="00AA7ECE">
              <w:rPr>
                <w:szCs w:val="22"/>
              </w:rPr>
              <w:t>Fi</w:t>
            </w:r>
          </w:p>
        </w:tc>
        <w:tc>
          <w:tcPr>
            <w:tcW w:w="1165" w:type="dxa"/>
            <w:tcBorders>
              <w:top w:val="nil"/>
              <w:left w:val="nil"/>
              <w:bottom w:val="single" w:sz="4" w:space="0" w:color="auto"/>
              <w:right w:val="nil"/>
            </w:tcBorders>
          </w:tcPr>
          <w:p w14:paraId="72DB3341" w14:textId="0C602784" w:rsidR="00EF1BD0" w:rsidRPr="00AA7ECE" w:rsidRDefault="00EF1BD0" w:rsidP="00E94903">
            <w:pPr>
              <w:jc w:val="center"/>
              <w:rPr>
                <w:szCs w:val="22"/>
              </w:rPr>
            </w:pPr>
            <w:r w:rsidRPr="00AA7ECE">
              <w:rPr>
                <w:szCs w:val="22"/>
              </w:rPr>
              <w:t>Fö</w:t>
            </w:r>
          </w:p>
        </w:tc>
        <w:tc>
          <w:tcPr>
            <w:tcW w:w="1168" w:type="dxa"/>
            <w:tcBorders>
              <w:top w:val="nil"/>
              <w:left w:val="nil"/>
              <w:bottom w:val="single" w:sz="4" w:space="0" w:color="auto"/>
              <w:right w:val="nil"/>
            </w:tcBorders>
          </w:tcPr>
          <w:p w14:paraId="5E4A3D9F" w14:textId="5FD8B63D" w:rsidR="00EF1BD0" w:rsidRPr="00AA7ECE" w:rsidRDefault="00EF1BD0" w:rsidP="00E94903">
            <w:pPr>
              <w:jc w:val="center"/>
              <w:rPr>
                <w:szCs w:val="22"/>
              </w:rPr>
            </w:pPr>
            <w:r w:rsidRPr="00AA7ECE">
              <w:rPr>
                <w:szCs w:val="22"/>
              </w:rPr>
              <w:t>Lau</w:t>
            </w:r>
          </w:p>
        </w:tc>
        <w:tc>
          <w:tcPr>
            <w:tcW w:w="1168" w:type="dxa"/>
            <w:tcBorders>
              <w:top w:val="nil"/>
              <w:left w:val="nil"/>
              <w:bottom w:val="single" w:sz="4" w:space="0" w:color="auto"/>
              <w:right w:val="nil"/>
            </w:tcBorders>
          </w:tcPr>
          <w:p w14:paraId="612AE416" w14:textId="17D42059" w:rsidR="00EF1BD0" w:rsidRPr="00AA7ECE" w:rsidRDefault="00EF1BD0" w:rsidP="00E94903">
            <w:pPr>
              <w:jc w:val="center"/>
              <w:rPr>
                <w:szCs w:val="22"/>
              </w:rPr>
            </w:pPr>
            <w:r w:rsidRPr="00AA7ECE">
              <w:rPr>
                <w:szCs w:val="22"/>
              </w:rPr>
              <w:t>Su</w:t>
            </w:r>
          </w:p>
        </w:tc>
      </w:tr>
      <w:tr w:rsidR="00E94903" w:rsidRPr="00AA7ECE" w14:paraId="7274131A" w14:textId="77777777" w:rsidTr="006843B9">
        <w:tc>
          <w:tcPr>
            <w:tcW w:w="1187" w:type="dxa"/>
            <w:tcBorders>
              <w:top w:val="nil"/>
              <w:left w:val="nil"/>
              <w:bottom w:val="nil"/>
              <w:right w:val="single" w:sz="4" w:space="0" w:color="auto"/>
            </w:tcBorders>
          </w:tcPr>
          <w:p w14:paraId="694F321B" w14:textId="77777777" w:rsidR="00EF1BD0" w:rsidRPr="00AA7ECE" w:rsidRDefault="00EF1BD0" w:rsidP="00E94903">
            <w:pPr>
              <w:rPr>
                <w:szCs w:val="22"/>
              </w:rPr>
            </w:pPr>
            <w:r w:rsidRPr="00AA7ECE">
              <w:rPr>
                <w:szCs w:val="22"/>
              </w:rPr>
              <w:t>Vika 1</w:t>
            </w:r>
          </w:p>
        </w:tc>
        <w:tc>
          <w:tcPr>
            <w:tcW w:w="1174" w:type="dxa"/>
            <w:tcBorders>
              <w:top w:val="single" w:sz="4" w:space="0" w:color="auto"/>
              <w:left w:val="single" w:sz="4" w:space="0" w:color="auto"/>
              <w:bottom w:val="single" w:sz="4" w:space="0" w:color="auto"/>
            </w:tcBorders>
          </w:tcPr>
          <w:p w14:paraId="1E42211C" w14:textId="77777777" w:rsidR="00EF1BD0" w:rsidRPr="00AA7ECE" w:rsidRDefault="00EF1BD0" w:rsidP="00E94903">
            <w:pPr>
              <w:rPr>
                <w:szCs w:val="22"/>
              </w:rPr>
            </w:pPr>
          </w:p>
        </w:tc>
        <w:tc>
          <w:tcPr>
            <w:tcW w:w="1159" w:type="dxa"/>
            <w:tcBorders>
              <w:top w:val="single" w:sz="4" w:space="0" w:color="auto"/>
              <w:bottom w:val="single" w:sz="4" w:space="0" w:color="auto"/>
            </w:tcBorders>
          </w:tcPr>
          <w:p w14:paraId="69FCE6D7" w14:textId="77777777" w:rsidR="00EF1BD0" w:rsidRPr="00AA7ECE" w:rsidRDefault="00EF1BD0" w:rsidP="00E94903">
            <w:pPr>
              <w:rPr>
                <w:szCs w:val="22"/>
              </w:rPr>
            </w:pPr>
          </w:p>
        </w:tc>
        <w:tc>
          <w:tcPr>
            <w:tcW w:w="1170" w:type="dxa"/>
            <w:tcBorders>
              <w:top w:val="single" w:sz="4" w:space="0" w:color="auto"/>
              <w:bottom w:val="single" w:sz="4" w:space="0" w:color="auto"/>
            </w:tcBorders>
          </w:tcPr>
          <w:p w14:paraId="2630C4BC"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37F83916"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48B2E432"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11E93EE3"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3C1E5372" w14:textId="77777777" w:rsidR="00EF1BD0" w:rsidRPr="00AA7ECE" w:rsidRDefault="00EF1BD0" w:rsidP="00E94903">
            <w:pPr>
              <w:rPr>
                <w:szCs w:val="22"/>
              </w:rPr>
            </w:pPr>
          </w:p>
        </w:tc>
      </w:tr>
      <w:tr w:rsidR="00E94903" w:rsidRPr="00AA7ECE" w14:paraId="3A7F3E73" w14:textId="77777777" w:rsidTr="006843B9">
        <w:tc>
          <w:tcPr>
            <w:tcW w:w="1187" w:type="dxa"/>
            <w:tcBorders>
              <w:top w:val="nil"/>
              <w:left w:val="nil"/>
              <w:bottom w:val="nil"/>
              <w:right w:val="single" w:sz="4" w:space="0" w:color="auto"/>
            </w:tcBorders>
          </w:tcPr>
          <w:p w14:paraId="6A0DD2B7" w14:textId="77777777" w:rsidR="00EF1BD0" w:rsidRPr="00AA7ECE" w:rsidRDefault="00EF1BD0" w:rsidP="00E94903">
            <w:pPr>
              <w:rPr>
                <w:szCs w:val="22"/>
              </w:rPr>
            </w:pPr>
            <w:r w:rsidRPr="00AA7ECE">
              <w:rPr>
                <w:szCs w:val="22"/>
              </w:rPr>
              <w:t>Vika 2</w:t>
            </w:r>
          </w:p>
        </w:tc>
        <w:tc>
          <w:tcPr>
            <w:tcW w:w="1174" w:type="dxa"/>
            <w:tcBorders>
              <w:top w:val="single" w:sz="4" w:space="0" w:color="auto"/>
              <w:left w:val="single" w:sz="4" w:space="0" w:color="auto"/>
              <w:bottom w:val="single" w:sz="4" w:space="0" w:color="auto"/>
            </w:tcBorders>
          </w:tcPr>
          <w:p w14:paraId="2F59A381" w14:textId="77777777" w:rsidR="00EF1BD0" w:rsidRPr="00AA7ECE" w:rsidRDefault="00EF1BD0" w:rsidP="00E94903">
            <w:pPr>
              <w:rPr>
                <w:szCs w:val="22"/>
              </w:rPr>
            </w:pPr>
          </w:p>
        </w:tc>
        <w:tc>
          <w:tcPr>
            <w:tcW w:w="1159" w:type="dxa"/>
            <w:tcBorders>
              <w:top w:val="single" w:sz="4" w:space="0" w:color="auto"/>
              <w:bottom w:val="single" w:sz="4" w:space="0" w:color="auto"/>
            </w:tcBorders>
          </w:tcPr>
          <w:p w14:paraId="1CE24A5B" w14:textId="77777777" w:rsidR="00EF1BD0" w:rsidRPr="00AA7ECE" w:rsidRDefault="00EF1BD0" w:rsidP="00E94903">
            <w:pPr>
              <w:rPr>
                <w:szCs w:val="22"/>
              </w:rPr>
            </w:pPr>
          </w:p>
        </w:tc>
        <w:tc>
          <w:tcPr>
            <w:tcW w:w="1170" w:type="dxa"/>
            <w:tcBorders>
              <w:top w:val="single" w:sz="4" w:space="0" w:color="auto"/>
              <w:bottom w:val="single" w:sz="4" w:space="0" w:color="auto"/>
            </w:tcBorders>
          </w:tcPr>
          <w:p w14:paraId="304B4B45"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5393511C"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559B7E1B"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4941B0F8"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782EE7CB" w14:textId="77777777" w:rsidR="00EF1BD0" w:rsidRPr="00AA7ECE" w:rsidRDefault="00EF1BD0" w:rsidP="00E94903">
            <w:pPr>
              <w:rPr>
                <w:szCs w:val="22"/>
              </w:rPr>
            </w:pPr>
          </w:p>
        </w:tc>
      </w:tr>
      <w:tr w:rsidR="00E94903" w:rsidRPr="00AA7ECE" w14:paraId="19DDC1D1" w14:textId="77777777" w:rsidTr="006843B9">
        <w:tc>
          <w:tcPr>
            <w:tcW w:w="1187" w:type="dxa"/>
            <w:tcBorders>
              <w:top w:val="nil"/>
              <w:left w:val="nil"/>
              <w:bottom w:val="nil"/>
              <w:right w:val="single" w:sz="4" w:space="0" w:color="auto"/>
            </w:tcBorders>
          </w:tcPr>
          <w:p w14:paraId="3E8B843D" w14:textId="77777777" w:rsidR="00EF1BD0" w:rsidRPr="00AA7ECE" w:rsidRDefault="00EF1BD0" w:rsidP="00E94903">
            <w:pPr>
              <w:rPr>
                <w:szCs w:val="22"/>
              </w:rPr>
            </w:pPr>
            <w:r w:rsidRPr="00AA7ECE">
              <w:rPr>
                <w:szCs w:val="22"/>
              </w:rPr>
              <w:t>Vika 3</w:t>
            </w:r>
          </w:p>
        </w:tc>
        <w:tc>
          <w:tcPr>
            <w:tcW w:w="1174" w:type="dxa"/>
            <w:tcBorders>
              <w:top w:val="single" w:sz="4" w:space="0" w:color="auto"/>
              <w:left w:val="single" w:sz="4" w:space="0" w:color="auto"/>
              <w:bottom w:val="single" w:sz="4" w:space="0" w:color="auto"/>
            </w:tcBorders>
          </w:tcPr>
          <w:p w14:paraId="095CF66C" w14:textId="77777777" w:rsidR="00EF1BD0" w:rsidRPr="00AA7ECE" w:rsidRDefault="00EF1BD0" w:rsidP="00E94903">
            <w:pPr>
              <w:rPr>
                <w:szCs w:val="22"/>
              </w:rPr>
            </w:pPr>
          </w:p>
        </w:tc>
        <w:tc>
          <w:tcPr>
            <w:tcW w:w="1159" w:type="dxa"/>
            <w:tcBorders>
              <w:top w:val="single" w:sz="4" w:space="0" w:color="auto"/>
              <w:bottom w:val="single" w:sz="4" w:space="0" w:color="auto"/>
            </w:tcBorders>
          </w:tcPr>
          <w:p w14:paraId="4E66540B" w14:textId="77777777" w:rsidR="00EF1BD0" w:rsidRPr="00AA7ECE" w:rsidRDefault="00EF1BD0" w:rsidP="00E94903">
            <w:pPr>
              <w:rPr>
                <w:szCs w:val="22"/>
              </w:rPr>
            </w:pPr>
          </w:p>
        </w:tc>
        <w:tc>
          <w:tcPr>
            <w:tcW w:w="1170" w:type="dxa"/>
            <w:tcBorders>
              <w:top w:val="single" w:sz="4" w:space="0" w:color="auto"/>
              <w:bottom w:val="single" w:sz="4" w:space="0" w:color="auto"/>
            </w:tcBorders>
          </w:tcPr>
          <w:p w14:paraId="46B2F66C"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5AA47190"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71A58377"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75B16A7B"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324EF36F" w14:textId="77777777" w:rsidR="00EF1BD0" w:rsidRPr="00AA7ECE" w:rsidRDefault="00EF1BD0" w:rsidP="00E94903">
            <w:pPr>
              <w:rPr>
                <w:szCs w:val="22"/>
              </w:rPr>
            </w:pPr>
          </w:p>
        </w:tc>
      </w:tr>
      <w:tr w:rsidR="00E94903" w:rsidRPr="00AA7ECE" w14:paraId="10824010" w14:textId="77777777" w:rsidTr="006843B9">
        <w:tc>
          <w:tcPr>
            <w:tcW w:w="1187" w:type="dxa"/>
            <w:tcBorders>
              <w:top w:val="nil"/>
              <w:left w:val="nil"/>
              <w:bottom w:val="nil"/>
              <w:right w:val="single" w:sz="4" w:space="0" w:color="auto"/>
            </w:tcBorders>
          </w:tcPr>
          <w:p w14:paraId="6B613641" w14:textId="77777777" w:rsidR="00EF1BD0" w:rsidRPr="00AA7ECE" w:rsidRDefault="00EF1BD0" w:rsidP="00E94903">
            <w:pPr>
              <w:rPr>
                <w:szCs w:val="22"/>
              </w:rPr>
            </w:pPr>
            <w:r w:rsidRPr="00AA7ECE">
              <w:rPr>
                <w:szCs w:val="22"/>
              </w:rPr>
              <w:t>Vika 4</w:t>
            </w:r>
          </w:p>
        </w:tc>
        <w:tc>
          <w:tcPr>
            <w:tcW w:w="1174" w:type="dxa"/>
            <w:tcBorders>
              <w:top w:val="single" w:sz="4" w:space="0" w:color="auto"/>
              <w:left w:val="single" w:sz="4" w:space="0" w:color="auto"/>
              <w:bottom w:val="single" w:sz="4" w:space="0" w:color="auto"/>
            </w:tcBorders>
          </w:tcPr>
          <w:p w14:paraId="0B6B58D2" w14:textId="77777777" w:rsidR="00EF1BD0" w:rsidRPr="00AA7ECE" w:rsidRDefault="00EF1BD0" w:rsidP="00E94903">
            <w:pPr>
              <w:rPr>
                <w:szCs w:val="22"/>
              </w:rPr>
            </w:pPr>
          </w:p>
        </w:tc>
        <w:tc>
          <w:tcPr>
            <w:tcW w:w="1159" w:type="dxa"/>
            <w:tcBorders>
              <w:top w:val="single" w:sz="4" w:space="0" w:color="auto"/>
              <w:bottom w:val="single" w:sz="4" w:space="0" w:color="auto"/>
            </w:tcBorders>
          </w:tcPr>
          <w:p w14:paraId="303B37D9" w14:textId="77777777" w:rsidR="00EF1BD0" w:rsidRPr="00AA7ECE" w:rsidRDefault="00EF1BD0" w:rsidP="00E94903">
            <w:pPr>
              <w:rPr>
                <w:szCs w:val="22"/>
              </w:rPr>
            </w:pPr>
          </w:p>
        </w:tc>
        <w:tc>
          <w:tcPr>
            <w:tcW w:w="1170" w:type="dxa"/>
            <w:tcBorders>
              <w:top w:val="single" w:sz="4" w:space="0" w:color="auto"/>
              <w:bottom w:val="single" w:sz="4" w:space="0" w:color="auto"/>
            </w:tcBorders>
          </w:tcPr>
          <w:p w14:paraId="6ADA4537"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529E3076"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19B604D9"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76E4B479"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3EEC7646" w14:textId="77777777" w:rsidR="00EF1BD0" w:rsidRPr="00AA7ECE" w:rsidRDefault="00EF1BD0" w:rsidP="00E94903">
            <w:pPr>
              <w:rPr>
                <w:szCs w:val="22"/>
              </w:rPr>
            </w:pPr>
          </w:p>
        </w:tc>
      </w:tr>
    </w:tbl>
    <w:p w14:paraId="6FE0571D" w14:textId="77777777" w:rsidR="00EF1BD0" w:rsidRPr="00AA7ECE" w:rsidRDefault="00EF1BD0" w:rsidP="00E94903">
      <w:pPr>
        <w:rPr>
          <w:szCs w:val="22"/>
        </w:rPr>
      </w:pPr>
    </w:p>
    <w:p w14:paraId="0C7AE14F" w14:textId="77777777" w:rsidR="00EF1BD0" w:rsidRPr="00AA7ECE" w:rsidRDefault="00EF1BD0" w:rsidP="00E94903">
      <w:pPr>
        <w:rPr>
          <w:szCs w:val="22"/>
        </w:rPr>
      </w:pPr>
      <w:r w:rsidRPr="00AA7ECE">
        <w:rPr>
          <w:szCs w:val="22"/>
        </w:rPr>
        <w:t>Lesið fylgiseðilinn fyrir notkun.</w:t>
      </w:r>
    </w:p>
    <w:p w14:paraId="61224B38" w14:textId="77777777" w:rsidR="00EF1BD0" w:rsidRPr="00AA7ECE" w:rsidRDefault="00EF1BD0" w:rsidP="00E94903">
      <w:pPr>
        <w:tabs>
          <w:tab w:val="left" w:pos="0"/>
        </w:tabs>
        <w:autoSpaceDE w:val="0"/>
        <w:autoSpaceDN w:val="0"/>
        <w:adjustRightInd w:val="0"/>
        <w:ind w:left="432" w:hanging="432"/>
        <w:rPr>
          <w:szCs w:val="22"/>
        </w:rPr>
      </w:pPr>
      <w:r w:rsidRPr="00AA7ECE">
        <w:rPr>
          <w:szCs w:val="22"/>
        </w:rPr>
        <w:t>Til notkunar undir húð.</w:t>
      </w:r>
    </w:p>
    <w:p w14:paraId="7BAC9408" w14:textId="77777777" w:rsidR="00EF1BD0" w:rsidRPr="00AA7ECE" w:rsidRDefault="00EF1BD0" w:rsidP="00E94903">
      <w:pPr>
        <w:rPr>
          <w:noProof/>
          <w:szCs w:val="22"/>
        </w:rPr>
      </w:pPr>
    </w:p>
    <w:p w14:paraId="26B7FE4E"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203D33B" w14:textId="77777777" w:rsidTr="006843B9">
        <w:tc>
          <w:tcPr>
            <w:tcW w:w="9287" w:type="dxa"/>
          </w:tcPr>
          <w:p w14:paraId="7BA3B280" w14:textId="77777777" w:rsidR="00EF1BD0" w:rsidRPr="00AA7ECE" w:rsidRDefault="00EF1BD0" w:rsidP="00E94903">
            <w:pPr>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77CB6CA6" w14:textId="77777777" w:rsidR="00EF1BD0" w:rsidRPr="00AA7ECE" w:rsidRDefault="00EF1BD0" w:rsidP="00E94903">
      <w:pPr>
        <w:rPr>
          <w:noProof/>
          <w:szCs w:val="22"/>
        </w:rPr>
      </w:pPr>
    </w:p>
    <w:p w14:paraId="521423ED" w14:textId="77777777" w:rsidR="00EF1BD0" w:rsidRPr="00AA7ECE" w:rsidRDefault="00EF1BD0" w:rsidP="00E94903">
      <w:pPr>
        <w:rPr>
          <w:noProof/>
          <w:szCs w:val="22"/>
        </w:rPr>
      </w:pPr>
      <w:r w:rsidRPr="00AA7ECE">
        <w:rPr>
          <w:noProof/>
          <w:szCs w:val="22"/>
        </w:rPr>
        <w:t>Geymið þar sem börn hvorki ná til né sjá.</w:t>
      </w:r>
    </w:p>
    <w:p w14:paraId="69B30C3E" w14:textId="77777777" w:rsidR="00EF1BD0" w:rsidRPr="00AA7ECE" w:rsidRDefault="00EF1BD0" w:rsidP="00E94903">
      <w:pPr>
        <w:rPr>
          <w:noProof/>
          <w:szCs w:val="22"/>
        </w:rPr>
      </w:pPr>
    </w:p>
    <w:p w14:paraId="14E99BDD"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243CCC4" w14:textId="77777777" w:rsidTr="006843B9">
        <w:tc>
          <w:tcPr>
            <w:tcW w:w="9287" w:type="dxa"/>
          </w:tcPr>
          <w:p w14:paraId="610D31FE" w14:textId="77777777" w:rsidR="00EF1BD0" w:rsidRPr="00AA7ECE" w:rsidRDefault="00EF1BD0" w:rsidP="00A658F8">
            <w:pPr>
              <w:keepNext/>
              <w:rPr>
                <w:b/>
                <w:noProof/>
                <w:szCs w:val="22"/>
              </w:rPr>
            </w:pPr>
            <w:r w:rsidRPr="00AA7ECE">
              <w:rPr>
                <w:b/>
                <w:noProof/>
                <w:szCs w:val="22"/>
              </w:rPr>
              <w:lastRenderedPageBreak/>
              <w:t>7.</w:t>
            </w:r>
            <w:r w:rsidRPr="00AA7ECE">
              <w:rPr>
                <w:b/>
                <w:noProof/>
                <w:szCs w:val="22"/>
              </w:rPr>
              <w:tab/>
              <w:t>ÖNNUR SÉRSTÖK VARNAÐARORÐ, EF MEÐ ÞARF</w:t>
            </w:r>
          </w:p>
        </w:tc>
      </w:tr>
    </w:tbl>
    <w:p w14:paraId="0E135FD6" w14:textId="77777777" w:rsidR="00EF1BD0" w:rsidRPr="00AA7ECE" w:rsidRDefault="00EF1BD0" w:rsidP="00A658F8">
      <w:pPr>
        <w:keepNext/>
        <w:rPr>
          <w:noProof/>
          <w:szCs w:val="22"/>
        </w:rPr>
      </w:pPr>
    </w:p>
    <w:p w14:paraId="1850460C"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DFC9A04" w14:textId="77777777" w:rsidTr="006843B9">
        <w:tc>
          <w:tcPr>
            <w:tcW w:w="9287" w:type="dxa"/>
          </w:tcPr>
          <w:p w14:paraId="5A9C01C4" w14:textId="77777777" w:rsidR="00EF1BD0" w:rsidRPr="00AA7ECE" w:rsidRDefault="00EF1BD0" w:rsidP="00E94903">
            <w:pPr>
              <w:rPr>
                <w:b/>
                <w:noProof/>
                <w:szCs w:val="22"/>
              </w:rPr>
            </w:pPr>
            <w:r w:rsidRPr="00AA7ECE">
              <w:rPr>
                <w:b/>
                <w:noProof/>
                <w:szCs w:val="22"/>
              </w:rPr>
              <w:t>8.</w:t>
            </w:r>
            <w:r w:rsidRPr="00AA7ECE">
              <w:rPr>
                <w:b/>
                <w:noProof/>
                <w:szCs w:val="22"/>
              </w:rPr>
              <w:tab/>
              <w:t>FYRNINGARDAGSETNING</w:t>
            </w:r>
          </w:p>
        </w:tc>
      </w:tr>
    </w:tbl>
    <w:p w14:paraId="4EAD4ED0" w14:textId="77777777" w:rsidR="00EF1BD0" w:rsidRPr="00AA7ECE" w:rsidRDefault="00EF1BD0" w:rsidP="00E94903">
      <w:pPr>
        <w:rPr>
          <w:noProof/>
          <w:szCs w:val="22"/>
        </w:rPr>
      </w:pPr>
    </w:p>
    <w:p w14:paraId="69B566B7" w14:textId="77777777" w:rsidR="00EF1BD0" w:rsidRPr="00AA7ECE" w:rsidRDefault="00EF1BD0" w:rsidP="00E94903">
      <w:pPr>
        <w:rPr>
          <w:szCs w:val="22"/>
        </w:rPr>
      </w:pPr>
      <w:r w:rsidRPr="00AA7ECE">
        <w:rPr>
          <w:szCs w:val="22"/>
        </w:rPr>
        <w:t>EXP</w:t>
      </w:r>
    </w:p>
    <w:p w14:paraId="6F325C8F" w14:textId="77777777" w:rsidR="00EF1BD0" w:rsidRPr="00AA7ECE" w:rsidRDefault="00EF1BD0" w:rsidP="00E94903">
      <w:pPr>
        <w:rPr>
          <w:szCs w:val="22"/>
        </w:rPr>
      </w:pPr>
    </w:p>
    <w:p w14:paraId="7A15D13B"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6696795" w14:textId="77777777" w:rsidTr="006843B9">
        <w:tc>
          <w:tcPr>
            <w:tcW w:w="9287" w:type="dxa"/>
          </w:tcPr>
          <w:p w14:paraId="3208CB3B" w14:textId="77777777" w:rsidR="00EF1BD0" w:rsidRPr="00AA7ECE" w:rsidRDefault="00EF1BD0" w:rsidP="00E94903">
            <w:pPr>
              <w:rPr>
                <w:b/>
                <w:noProof/>
                <w:szCs w:val="22"/>
              </w:rPr>
            </w:pPr>
            <w:r w:rsidRPr="00AA7ECE">
              <w:rPr>
                <w:b/>
                <w:noProof/>
                <w:szCs w:val="22"/>
              </w:rPr>
              <w:t>9.</w:t>
            </w:r>
            <w:r w:rsidRPr="00AA7ECE">
              <w:rPr>
                <w:b/>
                <w:noProof/>
                <w:szCs w:val="22"/>
              </w:rPr>
              <w:tab/>
              <w:t>SÉRSTÖK GEYMSLUSKILYRÐI</w:t>
            </w:r>
          </w:p>
        </w:tc>
      </w:tr>
    </w:tbl>
    <w:p w14:paraId="64B78E1A" w14:textId="77777777" w:rsidR="00EF1BD0" w:rsidRPr="00AA7ECE" w:rsidRDefault="00EF1BD0" w:rsidP="00E94903">
      <w:pPr>
        <w:rPr>
          <w:noProof/>
          <w:szCs w:val="22"/>
        </w:rPr>
      </w:pPr>
    </w:p>
    <w:p w14:paraId="70D36684" w14:textId="77777777" w:rsidR="00EF1BD0" w:rsidRPr="00AA7ECE" w:rsidRDefault="00EF1BD0" w:rsidP="00E94903">
      <w:pPr>
        <w:rPr>
          <w:szCs w:val="22"/>
        </w:rPr>
      </w:pPr>
      <w:r w:rsidRPr="00AA7ECE">
        <w:rPr>
          <w:szCs w:val="22"/>
        </w:rPr>
        <w:t>Geymið í kæli.</w:t>
      </w:r>
    </w:p>
    <w:p w14:paraId="7910C571" w14:textId="32AAA4A7" w:rsidR="00EF1BD0" w:rsidRPr="00AA7ECE" w:rsidRDefault="00EF1BD0" w:rsidP="00E94903">
      <w:pPr>
        <w:rPr>
          <w:szCs w:val="22"/>
        </w:rPr>
      </w:pPr>
      <w:r w:rsidRPr="00AA7ECE">
        <w:rPr>
          <w:szCs w:val="22"/>
        </w:rPr>
        <w:t>Má geyma utan kælis við lægri hita en 30 </w:t>
      </w:r>
      <w:r w:rsidR="00942DBF" w:rsidRPr="00AA7ECE">
        <w:rPr>
          <w:szCs w:val="22"/>
        </w:rPr>
        <w:t>°</w:t>
      </w:r>
      <w:r w:rsidRPr="00AA7ECE">
        <w:rPr>
          <w:szCs w:val="22"/>
        </w:rPr>
        <w:t>C í allt að 21 dag.</w:t>
      </w:r>
    </w:p>
    <w:p w14:paraId="13738B0C" w14:textId="77777777" w:rsidR="00EF1BD0" w:rsidRPr="00AA7ECE" w:rsidRDefault="00EF1BD0" w:rsidP="00E94903">
      <w:pPr>
        <w:rPr>
          <w:szCs w:val="22"/>
        </w:rPr>
      </w:pPr>
      <w:r w:rsidRPr="00AA7ECE">
        <w:rPr>
          <w:szCs w:val="22"/>
        </w:rPr>
        <w:t>Má ekki frjósa.</w:t>
      </w:r>
    </w:p>
    <w:p w14:paraId="52A9FCBC" w14:textId="03FE8689" w:rsidR="00EF1BD0" w:rsidRPr="00AA7ECE" w:rsidRDefault="00EF1BD0" w:rsidP="00E94903">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5E51AD09" w14:textId="77777777" w:rsidR="00EF1BD0" w:rsidRPr="00AA7ECE" w:rsidRDefault="00EF1BD0" w:rsidP="00E94903">
      <w:pPr>
        <w:ind w:left="567" w:hanging="567"/>
        <w:rPr>
          <w:szCs w:val="22"/>
        </w:rPr>
      </w:pPr>
    </w:p>
    <w:p w14:paraId="7E680BF5"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ECDE714" w14:textId="77777777" w:rsidTr="006843B9">
        <w:tc>
          <w:tcPr>
            <w:tcW w:w="9287" w:type="dxa"/>
          </w:tcPr>
          <w:p w14:paraId="789FA019" w14:textId="77777777" w:rsidR="00EF1BD0" w:rsidRPr="00AA7ECE" w:rsidRDefault="00EF1BD0" w:rsidP="00E94903">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5C26B7D1" w14:textId="77777777" w:rsidR="00EF1BD0" w:rsidRPr="00AA7ECE" w:rsidRDefault="00EF1BD0" w:rsidP="00E94903">
      <w:pPr>
        <w:rPr>
          <w:noProof/>
          <w:szCs w:val="22"/>
        </w:rPr>
      </w:pPr>
    </w:p>
    <w:p w14:paraId="5466A6B0"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581C6E0" w14:textId="77777777" w:rsidTr="006843B9">
        <w:tc>
          <w:tcPr>
            <w:tcW w:w="9287" w:type="dxa"/>
          </w:tcPr>
          <w:p w14:paraId="01159F02" w14:textId="77777777" w:rsidR="00EF1BD0" w:rsidRPr="00AA7ECE" w:rsidRDefault="00EF1BD0" w:rsidP="00E94903">
            <w:pPr>
              <w:rPr>
                <w:b/>
                <w:noProof/>
                <w:szCs w:val="22"/>
              </w:rPr>
            </w:pPr>
            <w:r w:rsidRPr="00AA7ECE">
              <w:rPr>
                <w:b/>
                <w:noProof/>
                <w:szCs w:val="22"/>
              </w:rPr>
              <w:t>11.</w:t>
            </w:r>
            <w:r w:rsidRPr="00AA7ECE">
              <w:rPr>
                <w:b/>
                <w:noProof/>
                <w:szCs w:val="22"/>
              </w:rPr>
              <w:tab/>
              <w:t>NAFN OG HEIMILISFANG MARKAÐSLEYFISHAFA</w:t>
            </w:r>
          </w:p>
        </w:tc>
      </w:tr>
    </w:tbl>
    <w:p w14:paraId="4EB74D3A" w14:textId="77777777" w:rsidR="00EF1BD0" w:rsidRPr="00AA7ECE" w:rsidRDefault="00EF1BD0" w:rsidP="00E94903">
      <w:pPr>
        <w:rPr>
          <w:noProof/>
          <w:szCs w:val="22"/>
        </w:rPr>
      </w:pPr>
    </w:p>
    <w:p w14:paraId="49B14D6F" w14:textId="77777777" w:rsidR="00530BE3" w:rsidRPr="00AA7ECE" w:rsidRDefault="00EF1BD0" w:rsidP="00E94903">
      <w:pPr>
        <w:pStyle w:val="Default"/>
        <w:jc w:val="both"/>
        <w:rPr>
          <w:color w:val="auto"/>
          <w:sz w:val="22"/>
          <w:szCs w:val="22"/>
          <w:lang w:val="is-IS"/>
        </w:rPr>
      </w:pPr>
      <w:r w:rsidRPr="00AA7ECE">
        <w:rPr>
          <w:color w:val="auto"/>
          <w:sz w:val="22"/>
          <w:szCs w:val="22"/>
          <w:lang w:val="is-IS"/>
        </w:rPr>
        <w:t>Eli Lilly Nederland B.V.</w:t>
      </w:r>
    </w:p>
    <w:p w14:paraId="564A7AE6" w14:textId="77777777" w:rsidR="00FD19F9" w:rsidRPr="002840B9" w:rsidRDefault="00FD19F9" w:rsidP="00FD19F9">
      <w:pPr>
        <w:rPr>
          <w:szCs w:val="22"/>
          <w:lang w:eastAsia="en-GB"/>
        </w:rPr>
      </w:pPr>
      <w:r w:rsidRPr="00A60B1B">
        <w:rPr>
          <w:szCs w:val="22"/>
          <w:lang w:val="de-CH" w:eastAsia="en-GB"/>
        </w:rPr>
        <w:t>Orteliuslaan 1000, 3528 BD Utrecht</w:t>
      </w:r>
    </w:p>
    <w:p w14:paraId="122D1A82" w14:textId="77777777" w:rsidR="00EF1BD0" w:rsidRPr="00AA7ECE" w:rsidRDefault="00EF1BD0" w:rsidP="00E94903">
      <w:pPr>
        <w:rPr>
          <w:szCs w:val="22"/>
        </w:rPr>
      </w:pPr>
      <w:r w:rsidRPr="00AA7ECE">
        <w:rPr>
          <w:szCs w:val="22"/>
        </w:rPr>
        <w:t>Holland</w:t>
      </w:r>
    </w:p>
    <w:p w14:paraId="675E9995" w14:textId="77777777" w:rsidR="00EF1BD0" w:rsidRPr="00AA7ECE" w:rsidRDefault="00EF1BD0" w:rsidP="00E94903">
      <w:pPr>
        <w:rPr>
          <w:szCs w:val="22"/>
        </w:rPr>
      </w:pPr>
    </w:p>
    <w:p w14:paraId="3336D759"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39D3BDA" w14:textId="77777777" w:rsidTr="006843B9">
        <w:tc>
          <w:tcPr>
            <w:tcW w:w="9287" w:type="dxa"/>
          </w:tcPr>
          <w:p w14:paraId="59F05296" w14:textId="77777777" w:rsidR="00EF1BD0" w:rsidRPr="00AA7ECE" w:rsidRDefault="00EF1BD0" w:rsidP="00E94903">
            <w:pPr>
              <w:rPr>
                <w:b/>
                <w:noProof/>
                <w:szCs w:val="22"/>
              </w:rPr>
            </w:pPr>
            <w:r w:rsidRPr="00AA7ECE">
              <w:rPr>
                <w:b/>
                <w:noProof/>
                <w:szCs w:val="22"/>
              </w:rPr>
              <w:t>12.</w:t>
            </w:r>
            <w:r w:rsidRPr="00AA7ECE">
              <w:rPr>
                <w:b/>
                <w:noProof/>
                <w:szCs w:val="22"/>
              </w:rPr>
              <w:tab/>
              <w:t>MARKAÐSLEYFISNÚMER</w:t>
            </w:r>
          </w:p>
        </w:tc>
      </w:tr>
    </w:tbl>
    <w:p w14:paraId="720E0198" w14:textId="77777777" w:rsidR="00EF1BD0" w:rsidRPr="00AA7ECE" w:rsidRDefault="00EF1BD0" w:rsidP="00E94903">
      <w:pPr>
        <w:rPr>
          <w:noProof/>
          <w:szCs w:val="22"/>
        </w:rPr>
      </w:pPr>
    </w:p>
    <w:p w14:paraId="1E601789" w14:textId="4F1C6407" w:rsidR="00EF1BD0" w:rsidRPr="00AA7ECE" w:rsidRDefault="00EF1BD0" w:rsidP="00E94903">
      <w:pPr>
        <w:outlineLvl w:val="0"/>
        <w:rPr>
          <w:szCs w:val="22"/>
        </w:rPr>
      </w:pPr>
      <w:r w:rsidRPr="00AA7ECE">
        <w:rPr>
          <w:szCs w:val="22"/>
        </w:rPr>
        <w:t>EU/1/</w:t>
      </w:r>
      <w:r w:rsidR="007918B3" w:rsidRPr="00AA7ECE">
        <w:t>22/1685</w:t>
      </w:r>
      <w:r w:rsidRPr="00AA7ECE">
        <w:rPr>
          <w:szCs w:val="22"/>
        </w:rPr>
        <w:t>/0</w:t>
      </w:r>
      <w:r w:rsidR="005B509B" w:rsidRPr="00AA7ECE">
        <w:rPr>
          <w:szCs w:val="22"/>
        </w:rPr>
        <w:t>12</w:t>
      </w:r>
      <w:r w:rsidR="00931B15" w:rsidRPr="00AA7ECE">
        <w:rPr>
          <w:szCs w:val="22"/>
        </w:rPr>
        <w:fldChar w:fldCharType="begin"/>
      </w:r>
      <w:r w:rsidR="00931B15" w:rsidRPr="00AA7ECE">
        <w:rPr>
          <w:szCs w:val="22"/>
        </w:rPr>
        <w:instrText xml:space="preserve"> DOCVARIABLE VAULT_ND_c3809b72-64ac-40b3-89fa-685e05f1700b \* MERGEFORMAT </w:instrText>
      </w:r>
      <w:r w:rsidR="00931B15" w:rsidRPr="00AA7ECE">
        <w:rPr>
          <w:szCs w:val="22"/>
        </w:rPr>
        <w:fldChar w:fldCharType="separate"/>
      </w:r>
      <w:r w:rsidR="00931B15" w:rsidRPr="00AA7ECE">
        <w:rPr>
          <w:szCs w:val="22"/>
        </w:rPr>
        <w:t xml:space="preserve"> </w:t>
      </w:r>
      <w:r w:rsidR="00931B15" w:rsidRPr="00AA7ECE">
        <w:rPr>
          <w:szCs w:val="22"/>
        </w:rPr>
        <w:fldChar w:fldCharType="end"/>
      </w:r>
    </w:p>
    <w:p w14:paraId="6773AB39" w14:textId="77777777" w:rsidR="00EF1BD0" w:rsidRPr="00AA7ECE" w:rsidRDefault="00EF1BD0" w:rsidP="00E94903">
      <w:pPr>
        <w:rPr>
          <w:noProof/>
          <w:szCs w:val="22"/>
        </w:rPr>
      </w:pPr>
    </w:p>
    <w:p w14:paraId="5B7C9C59"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E351B9C" w14:textId="77777777" w:rsidTr="006843B9">
        <w:tc>
          <w:tcPr>
            <w:tcW w:w="9287" w:type="dxa"/>
          </w:tcPr>
          <w:p w14:paraId="5686D8B9" w14:textId="77777777" w:rsidR="00EF1BD0" w:rsidRPr="00AA7ECE" w:rsidRDefault="00EF1BD0" w:rsidP="00E94903">
            <w:pPr>
              <w:rPr>
                <w:b/>
                <w:noProof/>
                <w:szCs w:val="22"/>
              </w:rPr>
            </w:pPr>
            <w:r w:rsidRPr="00AA7ECE">
              <w:rPr>
                <w:b/>
                <w:noProof/>
                <w:szCs w:val="22"/>
              </w:rPr>
              <w:t>13.</w:t>
            </w:r>
            <w:r w:rsidRPr="00AA7ECE">
              <w:rPr>
                <w:b/>
                <w:noProof/>
                <w:szCs w:val="22"/>
              </w:rPr>
              <w:tab/>
              <w:t>LOTUNÚMER</w:t>
            </w:r>
          </w:p>
        </w:tc>
      </w:tr>
    </w:tbl>
    <w:p w14:paraId="2670E074" w14:textId="77777777" w:rsidR="00EF1BD0" w:rsidRPr="00AA7ECE" w:rsidRDefault="00EF1BD0" w:rsidP="00E94903">
      <w:pPr>
        <w:rPr>
          <w:noProof/>
          <w:szCs w:val="22"/>
        </w:rPr>
      </w:pPr>
    </w:p>
    <w:p w14:paraId="535F7F22" w14:textId="77777777" w:rsidR="00EF1BD0" w:rsidRPr="00AA7ECE" w:rsidRDefault="00EF1BD0" w:rsidP="00E94903">
      <w:pPr>
        <w:rPr>
          <w:szCs w:val="22"/>
        </w:rPr>
      </w:pPr>
      <w:r w:rsidRPr="00AA7ECE">
        <w:rPr>
          <w:szCs w:val="22"/>
        </w:rPr>
        <w:t>Lot</w:t>
      </w:r>
    </w:p>
    <w:p w14:paraId="119D0FA6" w14:textId="77777777" w:rsidR="00EF1BD0" w:rsidRPr="00AA7ECE" w:rsidRDefault="00EF1BD0" w:rsidP="00E94903">
      <w:pPr>
        <w:rPr>
          <w:szCs w:val="22"/>
        </w:rPr>
      </w:pPr>
    </w:p>
    <w:p w14:paraId="516E140B"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620BE8E" w14:textId="77777777" w:rsidTr="006843B9">
        <w:tc>
          <w:tcPr>
            <w:tcW w:w="9287" w:type="dxa"/>
          </w:tcPr>
          <w:p w14:paraId="0703C171" w14:textId="77777777" w:rsidR="00EF1BD0" w:rsidRPr="00AA7ECE" w:rsidRDefault="00EF1BD0" w:rsidP="00E94903">
            <w:pPr>
              <w:rPr>
                <w:b/>
                <w:noProof/>
                <w:szCs w:val="22"/>
              </w:rPr>
            </w:pPr>
            <w:r w:rsidRPr="00AA7ECE">
              <w:rPr>
                <w:b/>
                <w:noProof/>
                <w:szCs w:val="22"/>
              </w:rPr>
              <w:t>14.</w:t>
            </w:r>
            <w:r w:rsidRPr="00AA7ECE">
              <w:rPr>
                <w:b/>
                <w:noProof/>
                <w:szCs w:val="22"/>
              </w:rPr>
              <w:tab/>
              <w:t>AFGREIÐSLUTILHÖGUN</w:t>
            </w:r>
          </w:p>
        </w:tc>
      </w:tr>
    </w:tbl>
    <w:p w14:paraId="213B1166" w14:textId="77777777" w:rsidR="00EF1BD0" w:rsidRPr="00AA7ECE" w:rsidRDefault="00EF1BD0" w:rsidP="00E94903">
      <w:pPr>
        <w:rPr>
          <w:noProof/>
          <w:szCs w:val="22"/>
        </w:rPr>
      </w:pPr>
    </w:p>
    <w:p w14:paraId="7217384A"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4550D32" w14:textId="77777777" w:rsidTr="006843B9">
        <w:tc>
          <w:tcPr>
            <w:tcW w:w="9287" w:type="dxa"/>
          </w:tcPr>
          <w:p w14:paraId="7FD75E99" w14:textId="77777777" w:rsidR="00EF1BD0" w:rsidRPr="00AA7ECE" w:rsidRDefault="00EF1BD0" w:rsidP="00E94903">
            <w:pPr>
              <w:rPr>
                <w:b/>
                <w:noProof/>
                <w:szCs w:val="22"/>
              </w:rPr>
            </w:pPr>
            <w:r w:rsidRPr="00AA7ECE">
              <w:rPr>
                <w:b/>
                <w:noProof/>
                <w:szCs w:val="22"/>
              </w:rPr>
              <w:t>15.</w:t>
            </w:r>
            <w:r w:rsidRPr="00AA7ECE">
              <w:rPr>
                <w:b/>
                <w:noProof/>
                <w:szCs w:val="22"/>
              </w:rPr>
              <w:tab/>
              <w:t>NOTKUNARLEIÐBEININGAR</w:t>
            </w:r>
          </w:p>
        </w:tc>
      </w:tr>
    </w:tbl>
    <w:p w14:paraId="4DE7E325" w14:textId="77777777" w:rsidR="00EF1BD0" w:rsidRPr="00AA7ECE" w:rsidRDefault="00EF1BD0" w:rsidP="00E94903">
      <w:pPr>
        <w:rPr>
          <w:noProof/>
          <w:szCs w:val="22"/>
        </w:rPr>
      </w:pPr>
    </w:p>
    <w:p w14:paraId="5401F42F"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6619C87" w14:textId="77777777" w:rsidTr="006843B9">
        <w:tc>
          <w:tcPr>
            <w:tcW w:w="9287" w:type="dxa"/>
          </w:tcPr>
          <w:p w14:paraId="6A017E92" w14:textId="77777777" w:rsidR="00EF1BD0" w:rsidRPr="00AA7ECE" w:rsidRDefault="00EF1BD0" w:rsidP="00E94903">
            <w:pPr>
              <w:rPr>
                <w:b/>
                <w:noProof/>
                <w:szCs w:val="22"/>
              </w:rPr>
            </w:pPr>
            <w:r w:rsidRPr="00AA7ECE">
              <w:rPr>
                <w:b/>
                <w:noProof/>
                <w:szCs w:val="22"/>
              </w:rPr>
              <w:t>16.</w:t>
            </w:r>
            <w:r w:rsidRPr="00AA7ECE">
              <w:rPr>
                <w:b/>
                <w:noProof/>
                <w:szCs w:val="22"/>
              </w:rPr>
              <w:tab/>
              <w:t>UPPLÝSINGAR MEÐ BLINDRALETRI</w:t>
            </w:r>
          </w:p>
        </w:tc>
      </w:tr>
    </w:tbl>
    <w:p w14:paraId="79BEB9B0" w14:textId="77777777" w:rsidR="00EF1BD0" w:rsidRPr="00AA7ECE" w:rsidRDefault="00EF1BD0" w:rsidP="00E94903">
      <w:pPr>
        <w:rPr>
          <w:noProof/>
          <w:szCs w:val="22"/>
        </w:rPr>
      </w:pPr>
    </w:p>
    <w:p w14:paraId="24E67C31" w14:textId="7C2D2231" w:rsidR="00EF1BD0" w:rsidRPr="00AA7ECE" w:rsidRDefault="00EF1BD0" w:rsidP="00E94903">
      <w:pPr>
        <w:pStyle w:val="CommentText"/>
        <w:rPr>
          <w:sz w:val="22"/>
          <w:szCs w:val="22"/>
        </w:rPr>
      </w:pPr>
      <w:r w:rsidRPr="00AA7ECE">
        <w:rPr>
          <w:sz w:val="22"/>
          <w:szCs w:val="22"/>
        </w:rPr>
        <w:t xml:space="preserve">MOUNJARO </w:t>
      </w:r>
      <w:r w:rsidR="005B509B" w:rsidRPr="00AA7ECE">
        <w:rPr>
          <w:sz w:val="22"/>
          <w:szCs w:val="22"/>
        </w:rPr>
        <w:t>10</w:t>
      </w:r>
      <w:r w:rsidRPr="00AA7ECE">
        <w:rPr>
          <w:sz w:val="22"/>
          <w:szCs w:val="22"/>
        </w:rPr>
        <w:t> mg</w:t>
      </w:r>
    </w:p>
    <w:p w14:paraId="393722F7" w14:textId="77777777" w:rsidR="00EF1BD0" w:rsidRPr="00AA7ECE" w:rsidRDefault="00EF1BD0" w:rsidP="00E94903">
      <w:pPr>
        <w:rPr>
          <w:szCs w:val="22"/>
        </w:rPr>
      </w:pPr>
    </w:p>
    <w:p w14:paraId="13453C4B"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476079F" w14:textId="77777777" w:rsidTr="006843B9">
        <w:tc>
          <w:tcPr>
            <w:tcW w:w="9287" w:type="dxa"/>
          </w:tcPr>
          <w:p w14:paraId="6226C590" w14:textId="77777777" w:rsidR="00EF1BD0" w:rsidRPr="00AA7ECE" w:rsidRDefault="00EF1BD0" w:rsidP="00E94903">
            <w:pPr>
              <w:rPr>
                <w:b/>
                <w:noProof/>
                <w:szCs w:val="22"/>
              </w:rPr>
            </w:pPr>
            <w:r w:rsidRPr="00AA7ECE">
              <w:rPr>
                <w:b/>
                <w:noProof/>
                <w:szCs w:val="22"/>
              </w:rPr>
              <w:t>17.</w:t>
            </w:r>
            <w:r w:rsidRPr="00AA7ECE">
              <w:rPr>
                <w:b/>
                <w:noProof/>
                <w:szCs w:val="22"/>
              </w:rPr>
              <w:tab/>
              <w:t>EINKVÆMT AUÐKENNI – TVÍVÍTT STRIKAMERKI</w:t>
            </w:r>
          </w:p>
        </w:tc>
      </w:tr>
    </w:tbl>
    <w:p w14:paraId="3F0F1E3A" w14:textId="77777777" w:rsidR="00EF1BD0" w:rsidRPr="00AA7ECE" w:rsidRDefault="00EF1BD0" w:rsidP="00E94903">
      <w:pPr>
        <w:rPr>
          <w:noProof/>
          <w:szCs w:val="22"/>
        </w:rPr>
      </w:pPr>
    </w:p>
    <w:p w14:paraId="42076B24"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BB15F3C" w14:textId="77777777" w:rsidTr="006843B9">
        <w:tc>
          <w:tcPr>
            <w:tcW w:w="9287" w:type="dxa"/>
          </w:tcPr>
          <w:p w14:paraId="31A61647" w14:textId="77777777" w:rsidR="00EF1BD0" w:rsidRPr="00AA7ECE" w:rsidRDefault="00EF1BD0" w:rsidP="00E94903">
            <w:pPr>
              <w:rPr>
                <w:b/>
                <w:noProof/>
                <w:szCs w:val="22"/>
              </w:rPr>
            </w:pPr>
            <w:r w:rsidRPr="00AA7ECE">
              <w:rPr>
                <w:b/>
                <w:noProof/>
                <w:szCs w:val="22"/>
              </w:rPr>
              <w:t>18.</w:t>
            </w:r>
            <w:r w:rsidRPr="00AA7ECE">
              <w:rPr>
                <w:b/>
                <w:noProof/>
                <w:szCs w:val="22"/>
              </w:rPr>
              <w:tab/>
              <w:t>EINKVÆMT AUÐKENNI – UPPLÝSINGAR SEM FÓLK GETUR LESIÐ</w:t>
            </w:r>
          </w:p>
        </w:tc>
      </w:tr>
    </w:tbl>
    <w:p w14:paraId="6E9F5889" w14:textId="77777777" w:rsidR="00EF1BD0" w:rsidRPr="00AA7ECE" w:rsidRDefault="00EF1BD0" w:rsidP="00E94903">
      <w:pPr>
        <w:rPr>
          <w:noProof/>
          <w:szCs w:val="22"/>
        </w:rPr>
      </w:pPr>
    </w:p>
    <w:p w14:paraId="72147481" w14:textId="77777777" w:rsidR="00EF1BD0" w:rsidRPr="00AA7ECE" w:rsidRDefault="00EF1BD0" w:rsidP="00E94903">
      <w:pPr>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8050C86" w14:textId="77777777" w:rsidTr="006843B9">
        <w:trPr>
          <w:trHeight w:val="1040"/>
        </w:trPr>
        <w:tc>
          <w:tcPr>
            <w:tcW w:w="9287" w:type="dxa"/>
          </w:tcPr>
          <w:p w14:paraId="7A1F52EB" w14:textId="77777777" w:rsidR="00EF1BD0" w:rsidRPr="00AA7ECE" w:rsidRDefault="00EF1BD0" w:rsidP="00E94903">
            <w:pPr>
              <w:rPr>
                <w:b/>
                <w:noProof/>
                <w:szCs w:val="22"/>
              </w:rPr>
            </w:pPr>
            <w:r w:rsidRPr="00AA7ECE">
              <w:rPr>
                <w:b/>
                <w:noProof/>
                <w:szCs w:val="22"/>
              </w:rPr>
              <w:lastRenderedPageBreak/>
              <w:t>LÁGMARKS UPPLÝSINGAR SEM SKULU KOMA FRAM Á INNRI UMBÚÐUM LÍTILLA EININGA</w:t>
            </w:r>
          </w:p>
          <w:p w14:paraId="1EBD0818" w14:textId="77777777" w:rsidR="00EF1BD0" w:rsidRPr="00AA7ECE" w:rsidRDefault="00EF1BD0" w:rsidP="00E94903">
            <w:pPr>
              <w:rPr>
                <w:b/>
                <w:bCs/>
                <w:noProof/>
                <w:szCs w:val="22"/>
              </w:rPr>
            </w:pPr>
          </w:p>
          <w:p w14:paraId="54EC4AF9" w14:textId="6DC21F65" w:rsidR="00EF1BD0" w:rsidRPr="00AA7ECE" w:rsidRDefault="00EF1BD0" w:rsidP="00E94903">
            <w:pPr>
              <w:rPr>
                <w:b/>
                <w:noProof/>
                <w:szCs w:val="22"/>
              </w:rPr>
            </w:pPr>
            <w:r w:rsidRPr="00AA7ECE">
              <w:rPr>
                <w:b/>
                <w:bCs/>
                <w:noProof/>
                <w:szCs w:val="22"/>
              </w:rPr>
              <w:t>MERKIMIÐI Á ÁFYLLTUM LYFJAPENNA</w:t>
            </w:r>
            <w:r w:rsidR="001A511F" w:rsidRPr="00AA7ECE">
              <w:rPr>
                <w:b/>
                <w:szCs w:val="22"/>
              </w:rPr>
              <w:t xml:space="preserve">, </w:t>
            </w:r>
            <w:r w:rsidR="00A72F4A" w:rsidRPr="00AA7ECE">
              <w:rPr>
                <w:b/>
                <w:szCs w:val="22"/>
              </w:rPr>
              <w:t>STAK</w:t>
            </w:r>
            <w:r w:rsidR="001A511F" w:rsidRPr="00AA7ECE">
              <w:rPr>
                <w:b/>
                <w:szCs w:val="22"/>
              </w:rPr>
              <w:t>SKAMMTA</w:t>
            </w:r>
          </w:p>
        </w:tc>
      </w:tr>
    </w:tbl>
    <w:p w14:paraId="44BE30E5" w14:textId="77777777" w:rsidR="00EF1BD0" w:rsidRPr="00AA7ECE" w:rsidRDefault="00EF1BD0" w:rsidP="00E94903">
      <w:pPr>
        <w:rPr>
          <w:noProof/>
          <w:szCs w:val="22"/>
        </w:rPr>
      </w:pPr>
    </w:p>
    <w:p w14:paraId="4F668E38"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7C872DB" w14:textId="77777777" w:rsidTr="006843B9">
        <w:tc>
          <w:tcPr>
            <w:tcW w:w="9287" w:type="dxa"/>
          </w:tcPr>
          <w:p w14:paraId="2C6AC9B2" w14:textId="77777777" w:rsidR="00EF1BD0" w:rsidRPr="00AA7ECE" w:rsidRDefault="00EF1BD0" w:rsidP="00E94903">
            <w:pPr>
              <w:rPr>
                <w:b/>
                <w:noProof/>
                <w:szCs w:val="22"/>
              </w:rPr>
            </w:pPr>
            <w:r w:rsidRPr="00AA7ECE">
              <w:rPr>
                <w:b/>
                <w:noProof/>
                <w:szCs w:val="22"/>
              </w:rPr>
              <w:t>1.</w:t>
            </w:r>
            <w:r w:rsidRPr="00AA7ECE">
              <w:rPr>
                <w:b/>
                <w:noProof/>
                <w:szCs w:val="22"/>
              </w:rPr>
              <w:tab/>
              <w:t>HEITI LYFS OG ÍKOMULEIÐ(IR)</w:t>
            </w:r>
          </w:p>
        </w:tc>
      </w:tr>
    </w:tbl>
    <w:p w14:paraId="7FEAF014" w14:textId="77777777" w:rsidR="00EF1BD0" w:rsidRPr="00AA7ECE" w:rsidRDefault="00EF1BD0" w:rsidP="00E94903">
      <w:pPr>
        <w:rPr>
          <w:noProof/>
          <w:szCs w:val="22"/>
        </w:rPr>
      </w:pPr>
    </w:p>
    <w:p w14:paraId="73093C21" w14:textId="59F73265" w:rsidR="00EF1BD0" w:rsidRPr="00AA7ECE" w:rsidRDefault="00EF1BD0" w:rsidP="00E94903">
      <w:pPr>
        <w:rPr>
          <w:szCs w:val="22"/>
        </w:rPr>
      </w:pPr>
      <w:r w:rsidRPr="00AA7ECE">
        <w:rPr>
          <w:szCs w:val="22"/>
        </w:rPr>
        <w:t xml:space="preserve">Mounjaro </w:t>
      </w:r>
      <w:r w:rsidR="005B509B" w:rsidRPr="00AA7ECE">
        <w:rPr>
          <w:szCs w:val="22"/>
        </w:rPr>
        <w:t>10</w:t>
      </w:r>
      <w:r w:rsidRPr="00AA7ECE">
        <w:rPr>
          <w:szCs w:val="22"/>
        </w:rPr>
        <w:t> mg stungulyf, lausn</w:t>
      </w:r>
    </w:p>
    <w:p w14:paraId="4454AA69" w14:textId="77777777" w:rsidR="00EF1BD0" w:rsidRPr="00AA7ECE" w:rsidRDefault="00EF1BD0" w:rsidP="00E94903">
      <w:pPr>
        <w:rPr>
          <w:szCs w:val="22"/>
        </w:rPr>
      </w:pPr>
    </w:p>
    <w:p w14:paraId="7F1A51B0" w14:textId="77777777" w:rsidR="00EF1BD0" w:rsidRPr="00AA7ECE" w:rsidRDefault="00EF1BD0" w:rsidP="00E94903">
      <w:pPr>
        <w:rPr>
          <w:szCs w:val="22"/>
        </w:rPr>
      </w:pPr>
      <w:r w:rsidRPr="00AA7ECE">
        <w:rPr>
          <w:szCs w:val="22"/>
        </w:rPr>
        <w:t>tirzepatid</w:t>
      </w:r>
    </w:p>
    <w:p w14:paraId="2FBCBB15" w14:textId="77777777" w:rsidR="00EF1BD0" w:rsidRPr="00AA7ECE" w:rsidRDefault="00EF1BD0" w:rsidP="00E94903">
      <w:pPr>
        <w:rPr>
          <w:szCs w:val="22"/>
        </w:rPr>
      </w:pPr>
      <w:r w:rsidRPr="00AA7ECE">
        <w:rPr>
          <w:szCs w:val="22"/>
        </w:rPr>
        <w:t>Til notkunar undir húð</w:t>
      </w:r>
    </w:p>
    <w:p w14:paraId="7661EF10" w14:textId="77777777" w:rsidR="00EF1BD0" w:rsidRPr="00AA7ECE" w:rsidRDefault="00EF1BD0" w:rsidP="00E94903">
      <w:pPr>
        <w:rPr>
          <w:noProof/>
          <w:szCs w:val="22"/>
        </w:rPr>
      </w:pPr>
    </w:p>
    <w:p w14:paraId="261D423C"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FB4E54E" w14:textId="77777777" w:rsidTr="006843B9">
        <w:tc>
          <w:tcPr>
            <w:tcW w:w="9287" w:type="dxa"/>
          </w:tcPr>
          <w:p w14:paraId="4B82B05E" w14:textId="77777777" w:rsidR="00EF1BD0" w:rsidRPr="00AA7ECE" w:rsidRDefault="00EF1BD0" w:rsidP="00E94903">
            <w:pPr>
              <w:rPr>
                <w:b/>
                <w:noProof/>
                <w:szCs w:val="22"/>
              </w:rPr>
            </w:pPr>
            <w:r w:rsidRPr="00AA7ECE">
              <w:rPr>
                <w:b/>
                <w:noProof/>
                <w:szCs w:val="22"/>
              </w:rPr>
              <w:t>2.</w:t>
            </w:r>
            <w:r w:rsidRPr="00AA7ECE">
              <w:rPr>
                <w:b/>
                <w:noProof/>
                <w:szCs w:val="22"/>
              </w:rPr>
              <w:tab/>
              <w:t>AÐFERÐ VIÐ LYFJAGJÖF</w:t>
            </w:r>
          </w:p>
        </w:tc>
      </w:tr>
    </w:tbl>
    <w:p w14:paraId="09CDD567" w14:textId="77777777" w:rsidR="00EF1BD0" w:rsidRPr="00AA7ECE" w:rsidRDefault="00EF1BD0" w:rsidP="00E94903">
      <w:pPr>
        <w:rPr>
          <w:noProof/>
          <w:szCs w:val="22"/>
        </w:rPr>
      </w:pPr>
    </w:p>
    <w:p w14:paraId="388091D5" w14:textId="77777777" w:rsidR="00EF1BD0" w:rsidRPr="00AA7ECE" w:rsidRDefault="00EF1BD0" w:rsidP="00E94903">
      <w:pPr>
        <w:rPr>
          <w:szCs w:val="22"/>
        </w:rPr>
      </w:pPr>
      <w:r w:rsidRPr="00AA7ECE">
        <w:rPr>
          <w:szCs w:val="22"/>
        </w:rPr>
        <w:t>Einu sinni í viku</w:t>
      </w:r>
    </w:p>
    <w:p w14:paraId="376761CF" w14:textId="77777777" w:rsidR="00EF1BD0" w:rsidRPr="00AA7ECE" w:rsidRDefault="00EF1BD0" w:rsidP="00E94903">
      <w:pPr>
        <w:rPr>
          <w:szCs w:val="22"/>
        </w:rPr>
      </w:pPr>
    </w:p>
    <w:p w14:paraId="14201C57"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E4D9A4A" w14:textId="77777777" w:rsidTr="006843B9">
        <w:tc>
          <w:tcPr>
            <w:tcW w:w="9287" w:type="dxa"/>
          </w:tcPr>
          <w:p w14:paraId="2EEBFCCA" w14:textId="77777777" w:rsidR="00EF1BD0" w:rsidRPr="00AA7ECE" w:rsidRDefault="00EF1BD0" w:rsidP="00E94903">
            <w:pPr>
              <w:rPr>
                <w:b/>
                <w:noProof/>
                <w:szCs w:val="22"/>
              </w:rPr>
            </w:pPr>
            <w:r w:rsidRPr="00AA7ECE">
              <w:rPr>
                <w:b/>
                <w:noProof/>
                <w:szCs w:val="22"/>
              </w:rPr>
              <w:t>3.</w:t>
            </w:r>
            <w:r w:rsidRPr="00AA7ECE">
              <w:rPr>
                <w:b/>
                <w:noProof/>
                <w:szCs w:val="22"/>
              </w:rPr>
              <w:tab/>
              <w:t>FYRNINGARDAGSETNING</w:t>
            </w:r>
          </w:p>
        </w:tc>
      </w:tr>
    </w:tbl>
    <w:p w14:paraId="7224D89B" w14:textId="77777777" w:rsidR="00EF1BD0" w:rsidRPr="00AA7ECE" w:rsidRDefault="00EF1BD0" w:rsidP="00E94903">
      <w:pPr>
        <w:rPr>
          <w:noProof/>
          <w:szCs w:val="22"/>
        </w:rPr>
      </w:pPr>
    </w:p>
    <w:p w14:paraId="0A969657" w14:textId="77777777" w:rsidR="00EF1BD0" w:rsidRPr="00AA7ECE" w:rsidRDefault="00EF1BD0" w:rsidP="00E94903">
      <w:pPr>
        <w:rPr>
          <w:szCs w:val="22"/>
        </w:rPr>
      </w:pPr>
      <w:r w:rsidRPr="00AA7ECE">
        <w:rPr>
          <w:szCs w:val="22"/>
        </w:rPr>
        <w:t>EXP</w:t>
      </w:r>
    </w:p>
    <w:p w14:paraId="4E124DF6" w14:textId="77777777" w:rsidR="00EF1BD0" w:rsidRPr="00AA7ECE" w:rsidRDefault="00EF1BD0" w:rsidP="00E94903">
      <w:pPr>
        <w:rPr>
          <w:szCs w:val="22"/>
        </w:rPr>
      </w:pPr>
    </w:p>
    <w:p w14:paraId="2F45C5B6"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81EBE1C" w14:textId="77777777" w:rsidTr="006843B9">
        <w:tc>
          <w:tcPr>
            <w:tcW w:w="9287" w:type="dxa"/>
          </w:tcPr>
          <w:p w14:paraId="22BEADD0" w14:textId="77777777" w:rsidR="00EF1BD0" w:rsidRPr="00AA7ECE" w:rsidRDefault="00EF1BD0" w:rsidP="00E94903">
            <w:pPr>
              <w:rPr>
                <w:b/>
                <w:noProof/>
                <w:szCs w:val="22"/>
              </w:rPr>
            </w:pPr>
            <w:r w:rsidRPr="00AA7ECE">
              <w:rPr>
                <w:b/>
                <w:noProof/>
                <w:szCs w:val="22"/>
              </w:rPr>
              <w:t>4.</w:t>
            </w:r>
            <w:r w:rsidRPr="00AA7ECE">
              <w:rPr>
                <w:b/>
                <w:noProof/>
                <w:szCs w:val="22"/>
              </w:rPr>
              <w:tab/>
              <w:t>LOTUNÚMER</w:t>
            </w:r>
          </w:p>
        </w:tc>
      </w:tr>
    </w:tbl>
    <w:p w14:paraId="1E6FFED5" w14:textId="77777777" w:rsidR="00EF1BD0" w:rsidRPr="00AA7ECE" w:rsidRDefault="00EF1BD0" w:rsidP="00E94903">
      <w:pPr>
        <w:rPr>
          <w:noProof/>
          <w:szCs w:val="22"/>
        </w:rPr>
      </w:pPr>
    </w:p>
    <w:p w14:paraId="498FEFDE" w14:textId="77777777" w:rsidR="00EF1BD0" w:rsidRPr="00AA7ECE" w:rsidRDefault="00EF1BD0" w:rsidP="00E94903">
      <w:pPr>
        <w:ind w:right="113"/>
        <w:rPr>
          <w:szCs w:val="22"/>
        </w:rPr>
      </w:pPr>
      <w:r w:rsidRPr="00AA7ECE">
        <w:rPr>
          <w:szCs w:val="22"/>
        </w:rPr>
        <w:t>Lot</w:t>
      </w:r>
    </w:p>
    <w:p w14:paraId="31F20439" w14:textId="77777777" w:rsidR="00EF1BD0" w:rsidRPr="00AA7ECE" w:rsidRDefault="00EF1BD0" w:rsidP="00E94903">
      <w:pPr>
        <w:ind w:right="113"/>
        <w:rPr>
          <w:szCs w:val="22"/>
        </w:rPr>
      </w:pPr>
    </w:p>
    <w:p w14:paraId="2C98B9C1"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31DEDBB" w14:textId="77777777" w:rsidTr="006843B9">
        <w:tc>
          <w:tcPr>
            <w:tcW w:w="9287" w:type="dxa"/>
          </w:tcPr>
          <w:p w14:paraId="7A1AD9AE" w14:textId="77777777" w:rsidR="00EF1BD0" w:rsidRPr="00AA7ECE" w:rsidRDefault="00EF1BD0" w:rsidP="00E94903">
            <w:pPr>
              <w:rPr>
                <w:b/>
                <w:noProof/>
                <w:szCs w:val="22"/>
              </w:rPr>
            </w:pPr>
            <w:r w:rsidRPr="00AA7ECE">
              <w:rPr>
                <w:b/>
                <w:noProof/>
                <w:szCs w:val="22"/>
              </w:rPr>
              <w:t>5.</w:t>
            </w:r>
            <w:r w:rsidRPr="00AA7ECE">
              <w:rPr>
                <w:b/>
                <w:noProof/>
                <w:szCs w:val="22"/>
              </w:rPr>
              <w:tab/>
              <w:t>INNIHALD TILGREINT SEM ÞYNGD, RÚMMÁL EÐA FJÖLDI EININGA</w:t>
            </w:r>
          </w:p>
        </w:tc>
      </w:tr>
    </w:tbl>
    <w:p w14:paraId="5E361325" w14:textId="77777777" w:rsidR="00EF1BD0" w:rsidRPr="00AA7ECE" w:rsidRDefault="00EF1BD0" w:rsidP="00E94903">
      <w:pPr>
        <w:rPr>
          <w:noProof/>
          <w:szCs w:val="22"/>
        </w:rPr>
      </w:pPr>
    </w:p>
    <w:p w14:paraId="5B896827" w14:textId="77777777" w:rsidR="00EF1BD0" w:rsidRPr="00AA7ECE" w:rsidRDefault="00EF1BD0" w:rsidP="00E94903">
      <w:pPr>
        <w:ind w:right="113"/>
        <w:rPr>
          <w:szCs w:val="22"/>
        </w:rPr>
      </w:pPr>
      <w:r w:rsidRPr="00AA7ECE">
        <w:rPr>
          <w:szCs w:val="22"/>
        </w:rPr>
        <w:t>0,5 ml</w:t>
      </w:r>
    </w:p>
    <w:p w14:paraId="416D87B8" w14:textId="77777777" w:rsidR="00EF1BD0" w:rsidRPr="00AA7ECE" w:rsidRDefault="00EF1BD0" w:rsidP="00E94903">
      <w:pPr>
        <w:ind w:right="113"/>
        <w:rPr>
          <w:szCs w:val="22"/>
        </w:rPr>
      </w:pPr>
    </w:p>
    <w:p w14:paraId="21FC78BC" w14:textId="77777777" w:rsidR="00EF1BD0" w:rsidRPr="00AA7ECE" w:rsidRDefault="00EF1BD0" w:rsidP="00E94903">
      <w:pPr>
        <w:rPr>
          <w:noProof/>
          <w:szCs w:val="22"/>
        </w:rPr>
      </w:pPr>
    </w:p>
    <w:p w14:paraId="6DB0846F" w14:textId="77777777" w:rsidR="00EF1BD0" w:rsidRPr="00AA7ECE" w:rsidRDefault="00EF1BD0" w:rsidP="00E94903">
      <w:pPr>
        <w:pBdr>
          <w:top w:val="single" w:sz="4" w:space="1" w:color="auto"/>
          <w:left w:val="single" w:sz="4" w:space="4" w:color="auto"/>
          <w:bottom w:val="single" w:sz="4" w:space="1" w:color="auto"/>
          <w:right w:val="single" w:sz="4" w:space="4" w:color="auto"/>
        </w:pBdr>
        <w:rPr>
          <w:i/>
          <w:noProof/>
          <w:szCs w:val="22"/>
        </w:rPr>
      </w:pPr>
      <w:r w:rsidRPr="00AA7ECE">
        <w:rPr>
          <w:b/>
          <w:noProof/>
          <w:szCs w:val="22"/>
        </w:rPr>
        <w:t>6.</w:t>
      </w:r>
      <w:r w:rsidRPr="00AA7ECE">
        <w:rPr>
          <w:b/>
          <w:noProof/>
          <w:szCs w:val="22"/>
        </w:rPr>
        <w:tab/>
        <w:t>ANNAÐ</w:t>
      </w:r>
    </w:p>
    <w:p w14:paraId="27D582BF" w14:textId="77777777" w:rsidR="00EF1BD0" w:rsidRPr="00AA7ECE" w:rsidRDefault="00EF1BD0" w:rsidP="00E94903">
      <w:pPr>
        <w:rPr>
          <w:noProof/>
          <w:szCs w:val="22"/>
        </w:rPr>
      </w:pPr>
    </w:p>
    <w:p w14:paraId="4505ACEF" w14:textId="77777777" w:rsidR="00EF1BD0" w:rsidRPr="00AA7ECE" w:rsidRDefault="00EF1BD0" w:rsidP="00E94903">
      <w:pPr>
        <w:rPr>
          <w:szCs w:val="22"/>
        </w:rPr>
      </w:pPr>
    </w:p>
    <w:p w14:paraId="67CB5898" w14:textId="77777777" w:rsidR="00EF1BD0" w:rsidRPr="00AA7ECE" w:rsidRDefault="00EF1BD0" w:rsidP="00E94903">
      <w:pPr>
        <w:shd w:val="clear" w:color="auto" w:fill="FFFFFF"/>
        <w:rPr>
          <w:noProof/>
          <w:szCs w:val="22"/>
        </w:rPr>
      </w:pPr>
      <w:r w:rsidRPr="00AA7ECE">
        <w:rPr>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9D87383" w14:textId="77777777" w:rsidTr="006843B9">
        <w:trPr>
          <w:trHeight w:val="1040"/>
        </w:trPr>
        <w:tc>
          <w:tcPr>
            <w:tcW w:w="9287" w:type="dxa"/>
          </w:tcPr>
          <w:p w14:paraId="0C914C0F" w14:textId="77777777" w:rsidR="00EF1BD0" w:rsidRPr="00AA7ECE" w:rsidRDefault="00EF1BD0" w:rsidP="00E94903">
            <w:pPr>
              <w:rPr>
                <w:b/>
                <w:noProof/>
                <w:szCs w:val="22"/>
              </w:rPr>
            </w:pPr>
            <w:r w:rsidRPr="00AA7ECE">
              <w:rPr>
                <w:b/>
                <w:noProof/>
                <w:szCs w:val="22"/>
              </w:rPr>
              <w:lastRenderedPageBreak/>
              <w:t>UPPLÝSINGAR SEM EIGA AÐ KOMA FRAM Á YTRI UMBÚÐUM</w:t>
            </w:r>
          </w:p>
          <w:p w14:paraId="3D1F85A2" w14:textId="77777777" w:rsidR="00EF1BD0" w:rsidRPr="00AA7ECE" w:rsidRDefault="00EF1BD0" w:rsidP="00E94903">
            <w:pPr>
              <w:rPr>
                <w:noProof/>
                <w:szCs w:val="22"/>
              </w:rPr>
            </w:pPr>
          </w:p>
          <w:p w14:paraId="7D567BCD" w14:textId="4B3B58A2" w:rsidR="00EF1BD0" w:rsidRPr="00AA7ECE" w:rsidRDefault="00EF1BD0" w:rsidP="00E94903">
            <w:pPr>
              <w:rPr>
                <w:b/>
                <w:noProof/>
                <w:szCs w:val="22"/>
              </w:rPr>
            </w:pPr>
            <w:r w:rsidRPr="00AA7ECE">
              <w:rPr>
                <w:b/>
                <w:szCs w:val="22"/>
              </w:rPr>
              <w:t>YTRI ASKJA – ÁFYLLTUR LYFJAPENNI</w:t>
            </w:r>
            <w:r w:rsidR="001A511F" w:rsidRPr="00AA7ECE">
              <w:rPr>
                <w:b/>
                <w:szCs w:val="22"/>
              </w:rPr>
              <w:t xml:space="preserve">, </w:t>
            </w:r>
            <w:r w:rsidR="00A72F4A" w:rsidRPr="00AA7ECE">
              <w:rPr>
                <w:b/>
                <w:szCs w:val="22"/>
              </w:rPr>
              <w:t>STAK</w:t>
            </w:r>
            <w:r w:rsidR="001A511F" w:rsidRPr="00AA7ECE">
              <w:rPr>
                <w:b/>
                <w:szCs w:val="22"/>
              </w:rPr>
              <w:t>SKAMMTA</w:t>
            </w:r>
          </w:p>
        </w:tc>
      </w:tr>
    </w:tbl>
    <w:p w14:paraId="7FD45528" w14:textId="77777777" w:rsidR="00EF1BD0" w:rsidRPr="00AA7ECE" w:rsidRDefault="00EF1BD0" w:rsidP="00E94903">
      <w:pPr>
        <w:rPr>
          <w:noProof/>
          <w:szCs w:val="22"/>
        </w:rPr>
      </w:pPr>
    </w:p>
    <w:p w14:paraId="0FD3E761"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8B21434" w14:textId="77777777" w:rsidTr="006843B9">
        <w:tc>
          <w:tcPr>
            <w:tcW w:w="9287" w:type="dxa"/>
          </w:tcPr>
          <w:p w14:paraId="4F6033DA" w14:textId="77777777" w:rsidR="00EF1BD0" w:rsidRPr="00AA7ECE" w:rsidRDefault="00EF1BD0" w:rsidP="00E94903">
            <w:pPr>
              <w:rPr>
                <w:b/>
                <w:noProof/>
                <w:szCs w:val="22"/>
              </w:rPr>
            </w:pPr>
            <w:r w:rsidRPr="00AA7ECE">
              <w:rPr>
                <w:b/>
                <w:noProof/>
                <w:szCs w:val="22"/>
              </w:rPr>
              <w:t>1.</w:t>
            </w:r>
            <w:r w:rsidRPr="00AA7ECE">
              <w:rPr>
                <w:b/>
                <w:noProof/>
                <w:szCs w:val="22"/>
              </w:rPr>
              <w:tab/>
              <w:t>HEITI LYFS</w:t>
            </w:r>
          </w:p>
        </w:tc>
      </w:tr>
    </w:tbl>
    <w:p w14:paraId="22BDD8D9" w14:textId="77777777" w:rsidR="00EF1BD0" w:rsidRPr="00AA7ECE" w:rsidRDefault="00EF1BD0" w:rsidP="00E94903">
      <w:pPr>
        <w:rPr>
          <w:noProof/>
          <w:szCs w:val="22"/>
        </w:rPr>
      </w:pPr>
    </w:p>
    <w:p w14:paraId="6834BB05" w14:textId="7B553EF4" w:rsidR="00EF1BD0" w:rsidRPr="00AA7ECE" w:rsidRDefault="00EF1BD0" w:rsidP="00E94903">
      <w:pPr>
        <w:rPr>
          <w:szCs w:val="22"/>
        </w:rPr>
      </w:pPr>
      <w:r w:rsidRPr="00AA7ECE">
        <w:rPr>
          <w:szCs w:val="22"/>
        </w:rPr>
        <w:t xml:space="preserve">Mounjaro </w:t>
      </w:r>
      <w:r w:rsidR="005B509B" w:rsidRPr="00AA7ECE">
        <w:rPr>
          <w:szCs w:val="22"/>
        </w:rPr>
        <w:t>1</w:t>
      </w:r>
      <w:r w:rsidRPr="00AA7ECE">
        <w:rPr>
          <w:szCs w:val="22"/>
        </w:rPr>
        <w:t>2,5 mg stungulyf, lausn í áfylltum lyfjapenna</w:t>
      </w:r>
    </w:p>
    <w:p w14:paraId="49F7A5E1" w14:textId="77777777" w:rsidR="00EF1BD0" w:rsidRPr="00AA7ECE" w:rsidRDefault="00EF1BD0" w:rsidP="00E94903">
      <w:pPr>
        <w:rPr>
          <w:szCs w:val="22"/>
        </w:rPr>
      </w:pPr>
    </w:p>
    <w:p w14:paraId="3CA37444" w14:textId="77777777" w:rsidR="00EF1BD0" w:rsidRPr="00AA7ECE" w:rsidRDefault="00EF1BD0" w:rsidP="00E94903">
      <w:pPr>
        <w:rPr>
          <w:szCs w:val="22"/>
        </w:rPr>
      </w:pPr>
      <w:r w:rsidRPr="00AA7ECE">
        <w:rPr>
          <w:szCs w:val="22"/>
        </w:rPr>
        <w:t>tirzepatid</w:t>
      </w:r>
    </w:p>
    <w:p w14:paraId="65B03223" w14:textId="77777777" w:rsidR="00EF1BD0" w:rsidRPr="00AA7ECE" w:rsidRDefault="00EF1BD0" w:rsidP="00E94903">
      <w:pPr>
        <w:rPr>
          <w:noProof/>
          <w:szCs w:val="22"/>
        </w:rPr>
      </w:pPr>
    </w:p>
    <w:p w14:paraId="338055F6"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5DAC60B" w14:textId="77777777" w:rsidTr="006843B9">
        <w:tc>
          <w:tcPr>
            <w:tcW w:w="9287" w:type="dxa"/>
          </w:tcPr>
          <w:p w14:paraId="5D6E91C3" w14:textId="77777777" w:rsidR="00EF1BD0" w:rsidRPr="00AA7ECE" w:rsidRDefault="00EF1BD0" w:rsidP="00E94903">
            <w:pPr>
              <w:rPr>
                <w:b/>
                <w:noProof/>
                <w:szCs w:val="22"/>
              </w:rPr>
            </w:pPr>
            <w:r w:rsidRPr="00AA7ECE">
              <w:rPr>
                <w:b/>
                <w:noProof/>
                <w:szCs w:val="22"/>
              </w:rPr>
              <w:t>2.</w:t>
            </w:r>
            <w:r w:rsidRPr="00AA7ECE">
              <w:rPr>
                <w:b/>
                <w:noProof/>
                <w:szCs w:val="22"/>
              </w:rPr>
              <w:tab/>
              <w:t>VIRK(T) EFNI</w:t>
            </w:r>
          </w:p>
        </w:tc>
      </w:tr>
    </w:tbl>
    <w:p w14:paraId="64EC9CE3" w14:textId="77777777" w:rsidR="00EF1BD0" w:rsidRPr="00AA7ECE" w:rsidRDefault="00EF1BD0" w:rsidP="00E94903">
      <w:pPr>
        <w:rPr>
          <w:noProof/>
          <w:szCs w:val="22"/>
        </w:rPr>
      </w:pPr>
    </w:p>
    <w:p w14:paraId="644BAB45" w14:textId="0F78C752" w:rsidR="00EF1BD0" w:rsidRPr="00AA7ECE" w:rsidRDefault="00EF1BD0" w:rsidP="00E94903">
      <w:pPr>
        <w:rPr>
          <w:szCs w:val="22"/>
        </w:rPr>
      </w:pPr>
      <w:r w:rsidRPr="00AA7ECE">
        <w:rPr>
          <w:szCs w:val="22"/>
        </w:rPr>
        <w:t xml:space="preserve">Hver áfylltur lyfjapenni inniheldur </w:t>
      </w:r>
      <w:r w:rsidR="005B509B" w:rsidRPr="00AA7ECE">
        <w:rPr>
          <w:szCs w:val="22"/>
        </w:rPr>
        <w:t>1</w:t>
      </w:r>
      <w:r w:rsidRPr="00AA7ECE">
        <w:rPr>
          <w:szCs w:val="22"/>
        </w:rPr>
        <w:t>2,5 mg af tirzepatidi í 0,5 ml af lausn</w:t>
      </w:r>
      <w:r w:rsidR="001A511F" w:rsidRPr="00AA7ECE">
        <w:rPr>
          <w:szCs w:val="22"/>
        </w:rPr>
        <w:t xml:space="preserve"> (25 mg/ml)</w:t>
      </w:r>
    </w:p>
    <w:p w14:paraId="45F66B1B" w14:textId="77777777" w:rsidR="00EF1BD0" w:rsidRPr="00AA7ECE" w:rsidRDefault="00EF1BD0" w:rsidP="00E94903">
      <w:pPr>
        <w:rPr>
          <w:noProof/>
          <w:szCs w:val="22"/>
        </w:rPr>
      </w:pPr>
    </w:p>
    <w:p w14:paraId="1977BA03" w14:textId="77777777" w:rsidR="00EF1BD0" w:rsidRPr="00AA7ECE" w:rsidRDefault="00EF1BD0" w:rsidP="00E94903">
      <w:pPr>
        <w:rPr>
          <w:noProof/>
          <w:szCs w:val="22"/>
        </w:rPr>
      </w:pPr>
    </w:p>
    <w:p w14:paraId="2127B858" w14:textId="77777777" w:rsidR="00EF1BD0" w:rsidRPr="00AA7ECE" w:rsidRDefault="00EF1BD0" w:rsidP="00E94903">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0BD7C4BD" w14:textId="77777777" w:rsidR="00EF1BD0" w:rsidRPr="00AA7ECE" w:rsidRDefault="00EF1BD0" w:rsidP="00E94903">
      <w:pPr>
        <w:rPr>
          <w:noProof/>
          <w:szCs w:val="22"/>
        </w:rPr>
      </w:pPr>
    </w:p>
    <w:p w14:paraId="6FA3460C" w14:textId="35C7E34C" w:rsidR="00EF1BD0" w:rsidRPr="00AA7ECE" w:rsidRDefault="00EF1BD0" w:rsidP="00E94903">
      <w:pPr>
        <w:rPr>
          <w:szCs w:val="22"/>
        </w:rPr>
      </w:pPr>
      <w:r w:rsidRPr="00AA7ECE">
        <w:rPr>
          <w:szCs w:val="22"/>
        </w:rPr>
        <w:t xml:space="preserve">Hjálparefni: </w:t>
      </w:r>
      <w:r w:rsidR="00047CC5" w:rsidRPr="00AA7ECE">
        <w:rPr>
          <w:szCs w:val="22"/>
          <w:highlight w:val="lightGray"/>
        </w:rPr>
        <w:t xml:space="preserve">Dinatríumhýdrogenfosfat </w:t>
      </w:r>
      <w:r w:rsidRPr="00AA7ECE">
        <w:rPr>
          <w:szCs w:val="22"/>
          <w:highlight w:val="lightGray"/>
        </w:rPr>
        <w:t>heptahýdrat</w:t>
      </w:r>
      <w:r w:rsidR="00A8589A" w:rsidRPr="00AA7ECE">
        <w:rPr>
          <w:szCs w:val="22"/>
          <w:highlight w:val="lightGray"/>
        </w:rPr>
        <w:t xml:space="preserve"> (</w:t>
      </w:r>
      <w:r w:rsidR="001A511F" w:rsidRPr="00AA7ECE">
        <w:rPr>
          <w:szCs w:val="22"/>
        </w:rPr>
        <w:t>E</w:t>
      </w:r>
      <w:r w:rsidR="00B02F61">
        <w:rPr>
          <w:szCs w:val="22"/>
        </w:rPr>
        <w:t xml:space="preserve"> </w:t>
      </w:r>
      <w:r w:rsidR="001A511F" w:rsidRPr="00AA7ECE">
        <w:rPr>
          <w:szCs w:val="22"/>
        </w:rPr>
        <w:t>339</w:t>
      </w:r>
      <w:r w:rsidR="00A8589A" w:rsidRPr="00AA7ECE">
        <w:rPr>
          <w:szCs w:val="22"/>
          <w:highlight w:val="lightGray"/>
        </w:rPr>
        <w:t>)</w:t>
      </w:r>
      <w:r w:rsidRPr="00AA7ECE">
        <w:rPr>
          <w:szCs w:val="22"/>
        </w:rPr>
        <w:t xml:space="preserve">, natríumklóríð, natríumhýdroxíð, saltsýra, vatn fyrir stungulyf. </w:t>
      </w:r>
      <w:r w:rsidR="008247A1" w:rsidRPr="00AA7ECE">
        <w:rPr>
          <w:szCs w:val="22"/>
          <w:highlight w:val="lightGray"/>
        </w:rPr>
        <w:t>Sjá f</w:t>
      </w:r>
      <w:r w:rsidRPr="00AA7ECE">
        <w:rPr>
          <w:szCs w:val="22"/>
          <w:highlight w:val="lightGray"/>
        </w:rPr>
        <w:t>rekari upplýsingar í fylgiseðli.</w:t>
      </w:r>
    </w:p>
    <w:p w14:paraId="65C32DD2" w14:textId="77777777" w:rsidR="00EF1BD0" w:rsidRPr="00AA7ECE" w:rsidRDefault="00EF1BD0" w:rsidP="00E94903">
      <w:pPr>
        <w:rPr>
          <w:szCs w:val="22"/>
        </w:rPr>
      </w:pPr>
    </w:p>
    <w:p w14:paraId="0BC1CE0C"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B0707D6" w14:textId="77777777" w:rsidTr="006843B9">
        <w:tc>
          <w:tcPr>
            <w:tcW w:w="9287" w:type="dxa"/>
          </w:tcPr>
          <w:p w14:paraId="250A6665" w14:textId="77777777" w:rsidR="00EF1BD0" w:rsidRPr="00AA7ECE" w:rsidRDefault="00EF1BD0" w:rsidP="00E94903">
            <w:pPr>
              <w:rPr>
                <w:b/>
                <w:noProof/>
                <w:szCs w:val="22"/>
              </w:rPr>
            </w:pPr>
            <w:r w:rsidRPr="00AA7ECE">
              <w:rPr>
                <w:b/>
                <w:noProof/>
                <w:szCs w:val="22"/>
              </w:rPr>
              <w:t>4.</w:t>
            </w:r>
            <w:r w:rsidRPr="00AA7ECE">
              <w:rPr>
                <w:b/>
                <w:noProof/>
                <w:szCs w:val="22"/>
              </w:rPr>
              <w:tab/>
              <w:t>LYFJAFORM OG INNIHALD</w:t>
            </w:r>
          </w:p>
        </w:tc>
      </w:tr>
    </w:tbl>
    <w:p w14:paraId="77C459BB" w14:textId="77777777" w:rsidR="00EF1BD0" w:rsidRPr="00AA7ECE" w:rsidRDefault="00EF1BD0" w:rsidP="00E94903">
      <w:pPr>
        <w:rPr>
          <w:noProof/>
          <w:szCs w:val="22"/>
        </w:rPr>
      </w:pPr>
    </w:p>
    <w:p w14:paraId="42B35597" w14:textId="77777777" w:rsidR="00EF1BD0" w:rsidRPr="00AA7ECE" w:rsidRDefault="00EF1BD0" w:rsidP="00E94903">
      <w:pPr>
        <w:rPr>
          <w:szCs w:val="22"/>
        </w:rPr>
      </w:pPr>
      <w:r w:rsidRPr="00AA7ECE">
        <w:rPr>
          <w:szCs w:val="22"/>
          <w:highlight w:val="lightGray"/>
        </w:rPr>
        <w:t>Stungulyf, lausn</w:t>
      </w:r>
    </w:p>
    <w:p w14:paraId="74E76907" w14:textId="77777777" w:rsidR="00EF1BD0" w:rsidRPr="00AA7ECE" w:rsidRDefault="00EF1BD0" w:rsidP="00E94903">
      <w:pPr>
        <w:rPr>
          <w:szCs w:val="22"/>
        </w:rPr>
      </w:pPr>
      <w:r w:rsidRPr="00AA7ECE">
        <w:rPr>
          <w:szCs w:val="22"/>
        </w:rPr>
        <w:t>2 áfylltir lyfjapennar</w:t>
      </w:r>
    </w:p>
    <w:p w14:paraId="6CB53650" w14:textId="77777777" w:rsidR="00EF1BD0" w:rsidRPr="00AA7ECE" w:rsidRDefault="00EF1BD0" w:rsidP="00E94903">
      <w:pPr>
        <w:rPr>
          <w:szCs w:val="22"/>
        </w:rPr>
      </w:pPr>
      <w:r w:rsidRPr="00AA7ECE">
        <w:rPr>
          <w:szCs w:val="22"/>
          <w:highlight w:val="lightGray"/>
        </w:rPr>
        <w:t>4 áfylltir lyfjapennar</w:t>
      </w:r>
    </w:p>
    <w:p w14:paraId="7EF1962B" w14:textId="77777777" w:rsidR="00EF1BD0" w:rsidRPr="00AA7ECE" w:rsidRDefault="00EF1BD0" w:rsidP="00E94903">
      <w:pPr>
        <w:rPr>
          <w:szCs w:val="22"/>
        </w:rPr>
      </w:pPr>
    </w:p>
    <w:p w14:paraId="151ADA3F"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9425FE7" w14:textId="77777777" w:rsidTr="006843B9">
        <w:tc>
          <w:tcPr>
            <w:tcW w:w="9287" w:type="dxa"/>
          </w:tcPr>
          <w:p w14:paraId="423368A5" w14:textId="77777777" w:rsidR="00EF1BD0" w:rsidRPr="00AA7ECE" w:rsidRDefault="00EF1BD0" w:rsidP="00E94903">
            <w:pPr>
              <w:rPr>
                <w:b/>
                <w:noProof/>
                <w:szCs w:val="22"/>
              </w:rPr>
            </w:pPr>
            <w:r w:rsidRPr="00AA7ECE">
              <w:rPr>
                <w:b/>
                <w:noProof/>
                <w:szCs w:val="22"/>
              </w:rPr>
              <w:t>5.</w:t>
            </w:r>
            <w:r w:rsidRPr="00AA7ECE">
              <w:rPr>
                <w:b/>
                <w:noProof/>
                <w:szCs w:val="22"/>
              </w:rPr>
              <w:tab/>
              <w:t>AÐFERÐ VIÐ LYFJAGJÖF OG ÍKOMULEIÐ(IR)</w:t>
            </w:r>
          </w:p>
        </w:tc>
      </w:tr>
    </w:tbl>
    <w:p w14:paraId="1265F238" w14:textId="77777777" w:rsidR="00EF1BD0" w:rsidRPr="00AA7ECE" w:rsidRDefault="00EF1BD0" w:rsidP="00E94903">
      <w:pPr>
        <w:rPr>
          <w:noProof/>
          <w:szCs w:val="22"/>
        </w:rPr>
      </w:pPr>
    </w:p>
    <w:p w14:paraId="6C0A04E4" w14:textId="3F0F02D9" w:rsidR="00EF1BD0" w:rsidRPr="00AA7ECE" w:rsidRDefault="00EF1BD0" w:rsidP="00E94903">
      <w:pPr>
        <w:rPr>
          <w:szCs w:val="22"/>
        </w:rPr>
      </w:pPr>
      <w:r w:rsidRPr="00AA7ECE">
        <w:rPr>
          <w:szCs w:val="22"/>
        </w:rPr>
        <w:t>Eingöngu einnota</w:t>
      </w:r>
    </w:p>
    <w:p w14:paraId="576A81A8" w14:textId="77777777" w:rsidR="00EF1BD0" w:rsidRPr="00AA7ECE" w:rsidRDefault="00EF1BD0" w:rsidP="00E94903">
      <w:pPr>
        <w:rPr>
          <w:szCs w:val="22"/>
        </w:rPr>
      </w:pPr>
      <w:r w:rsidRPr="00AA7ECE">
        <w:rPr>
          <w:szCs w:val="22"/>
        </w:rPr>
        <w:t>Einu sinni í viku</w:t>
      </w:r>
    </w:p>
    <w:p w14:paraId="2BFCFA5A" w14:textId="77777777" w:rsidR="00EF1BD0" w:rsidRPr="00AA7ECE" w:rsidRDefault="00EF1BD0" w:rsidP="00E94903">
      <w:pPr>
        <w:rPr>
          <w:szCs w:val="22"/>
        </w:rPr>
      </w:pPr>
    </w:p>
    <w:p w14:paraId="231D0CE3" w14:textId="77777777" w:rsidR="00EF1BD0" w:rsidRPr="00AA7ECE" w:rsidRDefault="00EF1BD0" w:rsidP="00E94903">
      <w:pPr>
        <w:rPr>
          <w:szCs w:val="22"/>
        </w:rPr>
      </w:pPr>
      <w:r w:rsidRPr="00AA7ECE">
        <w:rPr>
          <w:szCs w:val="22"/>
        </w:rPr>
        <w:t>Merktu við þann vikudag sem þú vilt nota lyfið til að minna þig á.</w:t>
      </w:r>
    </w:p>
    <w:p w14:paraId="2C84312A"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1133"/>
        <w:gridCol w:w="1131"/>
        <w:gridCol w:w="1131"/>
        <w:gridCol w:w="1125"/>
        <w:gridCol w:w="1128"/>
        <w:gridCol w:w="1137"/>
        <w:gridCol w:w="1128"/>
      </w:tblGrid>
      <w:tr w:rsidR="00E94903" w:rsidRPr="00AA7ECE" w14:paraId="7067AAC2" w14:textId="77777777" w:rsidTr="00DE4AD3">
        <w:trPr>
          <w:trHeight w:val="258"/>
        </w:trPr>
        <w:tc>
          <w:tcPr>
            <w:tcW w:w="1178" w:type="dxa"/>
            <w:tcBorders>
              <w:top w:val="nil"/>
              <w:left w:val="nil"/>
              <w:bottom w:val="nil"/>
              <w:right w:val="nil"/>
            </w:tcBorders>
          </w:tcPr>
          <w:p w14:paraId="665EE3C9" w14:textId="77777777" w:rsidR="00EF1BD0" w:rsidRPr="00AA7ECE" w:rsidRDefault="00EF1BD0" w:rsidP="00E94903">
            <w:pPr>
              <w:rPr>
                <w:szCs w:val="22"/>
              </w:rPr>
            </w:pPr>
          </w:p>
        </w:tc>
        <w:tc>
          <w:tcPr>
            <w:tcW w:w="1167" w:type="dxa"/>
            <w:tcBorders>
              <w:top w:val="nil"/>
              <w:left w:val="nil"/>
              <w:bottom w:val="single" w:sz="4" w:space="0" w:color="auto"/>
              <w:right w:val="nil"/>
            </w:tcBorders>
          </w:tcPr>
          <w:p w14:paraId="61557374" w14:textId="6C33F619" w:rsidR="00EF1BD0" w:rsidRPr="00AA7ECE" w:rsidRDefault="00EF1BD0" w:rsidP="00E94903">
            <w:pPr>
              <w:jc w:val="center"/>
              <w:rPr>
                <w:szCs w:val="22"/>
              </w:rPr>
            </w:pPr>
            <w:r w:rsidRPr="00AA7ECE">
              <w:rPr>
                <w:szCs w:val="22"/>
              </w:rPr>
              <w:t>Má</w:t>
            </w:r>
          </w:p>
        </w:tc>
        <w:tc>
          <w:tcPr>
            <w:tcW w:w="1167" w:type="dxa"/>
            <w:tcBorders>
              <w:top w:val="nil"/>
              <w:left w:val="nil"/>
              <w:bottom w:val="single" w:sz="4" w:space="0" w:color="auto"/>
              <w:right w:val="nil"/>
            </w:tcBorders>
          </w:tcPr>
          <w:p w14:paraId="263B1663" w14:textId="20750995" w:rsidR="00EF1BD0" w:rsidRPr="00AA7ECE" w:rsidRDefault="00EF1BD0" w:rsidP="00E94903">
            <w:pPr>
              <w:jc w:val="center"/>
              <w:rPr>
                <w:szCs w:val="22"/>
              </w:rPr>
            </w:pPr>
            <w:r w:rsidRPr="00AA7ECE">
              <w:rPr>
                <w:szCs w:val="22"/>
              </w:rPr>
              <w:t>Þri</w:t>
            </w:r>
          </w:p>
        </w:tc>
        <w:tc>
          <w:tcPr>
            <w:tcW w:w="1167" w:type="dxa"/>
            <w:tcBorders>
              <w:top w:val="nil"/>
              <w:left w:val="nil"/>
              <w:bottom w:val="single" w:sz="4" w:space="0" w:color="auto"/>
              <w:right w:val="nil"/>
            </w:tcBorders>
          </w:tcPr>
          <w:p w14:paraId="43D6A75C" w14:textId="44FD4D34" w:rsidR="00EF1BD0" w:rsidRPr="00AA7ECE" w:rsidRDefault="00EF1BD0" w:rsidP="00E94903">
            <w:pPr>
              <w:jc w:val="center"/>
              <w:rPr>
                <w:szCs w:val="22"/>
              </w:rPr>
            </w:pPr>
            <w:r w:rsidRPr="00AA7ECE">
              <w:rPr>
                <w:szCs w:val="22"/>
              </w:rPr>
              <w:t>Mi</w:t>
            </w:r>
          </w:p>
        </w:tc>
        <w:tc>
          <w:tcPr>
            <w:tcW w:w="1165" w:type="dxa"/>
            <w:tcBorders>
              <w:top w:val="nil"/>
              <w:left w:val="nil"/>
              <w:bottom w:val="single" w:sz="4" w:space="0" w:color="auto"/>
              <w:right w:val="nil"/>
            </w:tcBorders>
          </w:tcPr>
          <w:p w14:paraId="1CDF54A2" w14:textId="4487A6F2" w:rsidR="00EF1BD0" w:rsidRPr="00AA7ECE" w:rsidRDefault="00EF1BD0" w:rsidP="00E94903">
            <w:pPr>
              <w:jc w:val="center"/>
              <w:rPr>
                <w:szCs w:val="22"/>
              </w:rPr>
            </w:pPr>
            <w:r w:rsidRPr="00AA7ECE">
              <w:rPr>
                <w:szCs w:val="22"/>
              </w:rPr>
              <w:t>Fi</w:t>
            </w:r>
          </w:p>
        </w:tc>
        <w:tc>
          <w:tcPr>
            <w:tcW w:w="1166" w:type="dxa"/>
            <w:tcBorders>
              <w:top w:val="nil"/>
              <w:left w:val="nil"/>
              <w:bottom w:val="single" w:sz="4" w:space="0" w:color="auto"/>
              <w:right w:val="nil"/>
            </w:tcBorders>
          </w:tcPr>
          <w:p w14:paraId="3EBE8705" w14:textId="231C70B3" w:rsidR="00EF1BD0" w:rsidRPr="00AA7ECE" w:rsidRDefault="00EF1BD0" w:rsidP="00E94903">
            <w:pPr>
              <w:jc w:val="center"/>
              <w:rPr>
                <w:szCs w:val="22"/>
              </w:rPr>
            </w:pPr>
            <w:r w:rsidRPr="00AA7ECE">
              <w:rPr>
                <w:szCs w:val="22"/>
              </w:rPr>
              <w:t>Fö</w:t>
            </w:r>
          </w:p>
        </w:tc>
        <w:tc>
          <w:tcPr>
            <w:tcW w:w="1169" w:type="dxa"/>
            <w:tcBorders>
              <w:top w:val="nil"/>
              <w:left w:val="nil"/>
              <w:bottom w:val="single" w:sz="4" w:space="0" w:color="auto"/>
              <w:right w:val="nil"/>
            </w:tcBorders>
          </w:tcPr>
          <w:p w14:paraId="2E4E9F30" w14:textId="151C5441" w:rsidR="00EF1BD0" w:rsidRPr="00AA7ECE" w:rsidRDefault="00EF1BD0" w:rsidP="00E94903">
            <w:pPr>
              <w:jc w:val="center"/>
              <w:rPr>
                <w:szCs w:val="22"/>
              </w:rPr>
            </w:pPr>
            <w:r w:rsidRPr="00AA7ECE">
              <w:rPr>
                <w:szCs w:val="22"/>
              </w:rPr>
              <w:t>Lau</w:t>
            </w:r>
          </w:p>
        </w:tc>
        <w:tc>
          <w:tcPr>
            <w:tcW w:w="1166" w:type="dxa"/>
            <w:tcBorders>
              <w:top w:val="nil"/>
              <w:left w:val="nil"/>
              <w:bottom w:val="single" w:sz="4" w:space="0" w:color="auto"/>
              <w:right w:val="nil"/>
            </w:tcBorders>
          </w:tcPr>
          <w:p w14:paraId="193DBC26" w14:textId="7AD8F131" w:rsidR="00EF1BD0" w:rsidRPr="00AA7ECE" w:rsidRDefault="00EF1BD0" w:rsidP="00E94903">
            <w:pPr>
              <w:jc w:val="center"/>
              <w:rPr>
                <w:szCs w:val="22"/>
              </w:rPr>
            </w:pPr>
            <w:r w:rsidRPr="00AA7ECE">
              <w:rPr>
                <w:szCs w:val="22"/>
              </w:rPr>
              <w:t>Su</w:t>
            </w:r>
          </w:p>
        </w:tc>
      </w:tr>
      <w:tr w:rsidR="00E94903" w:rsidRPr="00AA7ECE" w14:paraId="5977D465" w14:textId="77777777" w:rsidTr="00DE4AD3">
        <w:trPr>
          <w:trHeight w:val="258"/>
        </w:trPr>
        <w:tc>
          <w:tcPr>
            <w:tcW w:w="1178" w:type="dxa"/>
            <w:tcBorders>
              <w:top w:val="nil"/>
              <w:left w:val="nil"/>
              <w:bottom w:val="nil"/>
              <w:right w:val="single" w:sz="4" w:space="0" w:color="auto"/>
            </w:tcBorders>
          </w:tcPr>
          <w:p w14:paraId="540ED414" w14:textId="77777777" w:rsidR="00EF1BD0" w:rsidRPr="00AA7ECE" w:rsidRDefault="00EF1BD0" w:rsidP="00E94903">
            <w:pPr>
              <w:rPr>
                <w:szCs w:val="22"/>
              </w:rPr>
            </w:pPr>
            <w:r w:rsidRPr="00AA7ECE">
              <w:rPr>
                <w:szCs w:val="22"/>
              </w:rPr>
              <w:t>Vika 1</w:t>
            </w:r>
          </w:p>
        </w:tc>
        <w:tc>
          <w:tcPr>
            <w:tcW w:w="1167" w:type="dxa"/>
            <w:tcBorders>
              <w:top w:val="single" w:sz="4" w:space="0" w:color="auto"/>
              <w:left w:val="single" w:sz="4" w:space="0" w:color="auto"/>
              <w:bottom w:val="single" w:sz="4" w:space="0" w:color="auto"/>
            </w:tcBorders>
          </w:tcPr>
          <w:p w14:paraId="57EAE9FE" w14:textId="77777777" w:rsidR="00EF1BD0" w:rsidRPr="00AA7ECE" w:rsidRDefault="00EF1BD0" w:rsidP="00E94903">
            <w:pPr>
              <w:rPr>
                <w:szCs w:val="22"/>
              </w:rPr>
            </w:pPr>
          </w:p>
        </w:tc>
        <w:tc>
          <w:tcPr>
            <w:tcW w:w="1167" w:type="dxa"/>
            <w:tcBorders>
              <w:top w:val="single" w:sz="4" w:space="0" w:color="auto"/>
              <w:bottom w:val="single" w:sz="4" w:space="0" w:color="auto"/>
            </w:tcBorders>
          </w:tcPr>
          <w:p w14:paraId="6A1F903C" w14:textId="77777777" w:rsidR="00EF1BD0" w:rsidRPr="00AA7ECE" w:rsidRDefault="00EF1BD0" w:rsidP="00E94903">
            <w:pPr>
              <w:rPr>
                <w:szCs w:val="22"/>
              </w:rPr>
            </w:pPr>
          </w:p>
        </w:tc>
        <w:tc>
          <w:tcPr>
            <w:tcW w:w="1167" w:type="dxa"/>
            <w:tcBorders>
              <w:top w:val="single" w:sz="4" w:space="0" w:color="auto"/>
              <w:bottom w:val="single" w:sz="4" w:space="0" w:color="auto"/>
            </w:tcBorders>
          </w:tcPr>
          <w:p w14:paraId="57ED3B44"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43078801" w14:textId="77777777" w:rsidR="00EF1BD0" w:rsidRPr="00AA7ECE" w:rsidRDefault="00EF1BD0" w:rsidP="00E94903">
            <w:pPr>
              <w:rPr>
                <w:szCs w:val="22"/>
              </w:rPr>
            </w:pPr>
          </w:p>
        </w:tc>
        <w:tc>
          <w:tcPr>
            <w:tcW w:w="1166" w:type="dxa"/>
            <w:tcBorders>
              <w:top w:val="single" w:sz="4" w:space="0" w:color="auto"/>
              <w:bottom w:val="single" w:sz="4" w:space="0" w:color="auto"/>
            </w:tcBorders>
          </w:tcPr>
          <w:p w14:paraId="12F96236"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04396EEA" w14:textId="77777777" w:rsidR="00EF1BD0" w:rsidRPr="00AA7ECE" w:rsidRDefault="00EF1BD0" w:rsidP="00E94903">
            <w:pPr>
              <w:rPr>
                <w:szCs w:val="22"/>
              </w:rPr>
            </w:pPr>
          </w:p>
        </w:tc>
        <w:tc>
          <w:tcPr>
            <w:tcW w:w="1166" w:type="dxa"/>
            <w:tcBorders>
              <w:top w:val="single" w:sz="4" w:space="0" w:color="auto"/>
              <w:bottom w:val="single" w:sz="4" w:space="0" w:color="auto"/>
            </w:tcBorders>
          </w:tcPr>
          <w:p w14:paraId="2A60AA73" w14:textId="77777777" w:rsidR="00EF1BD0" w:rsidRPr="00AA7ECE" w:rsidRDefault="00EF1BD0" w:rsidP="00E94903">
            <w:pPr>
              <w:rPr>
                <w:szCs w:val="22"/>
              </w:rPr>
            </w:pPr>
          </w:p>
        </w:tc>
      </w:tr>
      <w:tr w:rsidR="00E94903" w:rsidRPr="00AA7ECE" w14:paraId="70731707" w14:textId="77777777" w:rsidTr="00DE4AD3">
        <w:trPr>
          <w:trHeight w:val="258"/>
        </w:trPr>
        <w:tc>
          <w:tcPr>
            <w:tcW w:w="1178" w:type="dxa"/>
            <w:tcBorders>
              <w:top w:val="nil"/>
              <w:left w:val="nil"/>
              <w:bottom w:val="nil"/>
              <w:right w:val="single" w:sz="4" w:space="0" w:color="auto"/>
            </w:tcBorders>
          </w:tcPr>
          <w:p w14:paraId="651BFFA1" w14:textId="77777777" w:rsidR="00EF1BD0" w:rsidRPr="00AA7ECE" w:rsidRDefault="00EF1BD0" w:rsidP="00E94903">
            <w:pPr>
              <w:rPr>
                <w:szCs w:val="22"/>
              </w:rPr>
            </w:pPr>
            <w:r w:rsidRPr="00AA7ECE">
              <w:rPr>
                <w:szCs w:val="22"/>
              </w:rPr>
              <w:t>Vika 2</w:t>
            </w:r>
          </w:p>
        </w:tc>
        <w:tc>
          <w:tcPr>
            <w:tcW w:w="1167" w:type="dxa"/>
            <w:tcBorders>
              <w:top w:val="single" w:sz="4" w:space="0" w:color="auto"/>
              <w:left w:val="single" w:sz="4" w:space="0" w:color="auto"/>
              <w:bottom w:val="single" w:sz="4" w:space="0" w:color="auto"/>
            </w:tcBorders>
          </w:tcPr>
          <w:p w14:paraId="7E2AB4A0" w14:textId="77777777" w:rsidR="00EF1BD0" w:rsidRPr="00AA7ECE" w:rsidRDefault="00EF1BD0" w:rsidP="00E94903">
            <w:pPr>
              <w:rPr>
                <w:szCs w:val="22"/>
              </w:rPr>
            </w:pPr>
          </w:p>
        </w:tc>
        <w:tc>
          <w:tcPr>
            <w:tcW w:w="1167" w:type="dxa"/>
            <w:tcBorders>
              <w:top w:val="single" w:sz="4" w:space="0" w:color="auto"/>
              <w:bottom w:val="single" w:sz="4" w:space="0" w:color="auto"/>
            </w:tcBorders>
          </w:tcPr>
          <w:p w14:paraId="476068F8" w14:textId="77777777" w:rsidR="00EF1BD0" w:rsidRPr="00AA7ECE" w:rsidRDefault="00EF1BD0" w:rsidP="00E94903">
            <w:pPr>
              <w:rPr>
                <w:szCs w:val="22"/>
              </w:rPr>
            </w:pPr>
          </w:p>
        </w:tc>
        <w:tc>
          <w:tcPr>
            <w:tcW w:w="1167" w:type="dxa"/>
            <w:tcBorders>
              <w:top w:val="single" w:sz="4" w:space="0" w:color="auto"/>
              <w:bottom w:val="single" w:sz="4" w:space="0" w:color="auto"/>
            </w:tcBorders>
          </w:tcPr>
          <w:p w14:paraId="58A7BBE6"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35E03D2C" w14:textId="77777777" w:rsidR="00EF1BD0" w:rsidRPr="00AA7ECE" w:rsidRDefault="00EF1BD0" w:rsidP="00E94903">
            <w:pPr>
              <w:rPr>
                <w:szCs w:val="22"/>
              </w:rPr>
            </w:pPr>
          </w:p>
        </w:tc>
        <w:tc>
          <w:tcPr>
            <w:tcW w:w="1166" w:type="dxa"/>
            <w:tcBorders>
              <w:top w:val="single" w:sz="4" w:space="0" w:color="auto"/>
              <w:bottom w:val="single" w:sz="4" w:space="0" w:color="auto"/>
            </w:tcBorders>
          </w:tcPr>
          <w:p w14:paraId="769799EC"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30F8E3E1" w14:textId="77777777" w:rsidR="00EF1BD0" w:rsidRPr="00AA7ECE" w:rsidRDefault="00EF1BD0" w:rsidP="00E94903">
            <w:pPr>
              <w:rPr>
                <w:szCs w:val="22"/>
              </w:rPr>
            </w:pPr>
          </w:p>
        </w:tc>
        <w:tc>
          <w:tcPr>
            <w:tcW w:w="1166" w:type="dxa"/>
            <w:tcBorders>
              <w:top w:val="single" w:sz="4" w:space="0" w:color="auto"/>
              <w:bottom w:val="single" w:sz="4" w:space="0" w:color="auto"/>
            </w:tcBorders>
          </w:tcPr>
          <w:p w14:paraId="574AED01" w14:textId="77777777" w:rsidR="00EF1BD0" w:rsidRPr="00AA7ECE" w:rsidRDefault="00EF1BD0" w:rsidP="00E94903">
            <w:pPr>
              <w:rPr>
                <w:szCs w:val="22"/>
              </w:rPr>
            </w:pPr>
          </w:p>
        </w:tc>
      </w:tr>
    </w:tbl>
    <w:p w14:paraId="0A475551"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8"/>
        <w:gridCol w:w="1129"/>
        <w:gridCol w:w="1136"/>
        <w:gridCol w:w="1127"/>
        <w:gridCol w:w="1119"/>
        <w:gridCol w:w="1128"/>
        <w:gridCol w:w="1127"/>
      </w:tblGrid>
      <w:tr w:rsidR="00E94903" w:rsidRPr="00AA7ECE" w14:paraId="0730CDCA" w14:textId="77777777" w:rsidTr="006843B9">
        <w:tc>
          <w:tcPr>
            <w:tcW w:w="1188" w:type="dxa"/>
            <w:tcBorders>
              <w:top w:val="nil"/>
              <w:left w:val="nil"/>
              <w:bottom w:val="nil"/>
              <w:right w:val="nil"/>
            </w:tcBorders>
          </w:tcPr>
          <w:p w14:paraId="6DA0BBF2" w14:textId="77777777" w:rsidR="00EF1BD0" w:rsidRPr="00AA7ECE" w:rsidRDefault="00EF1BD0" w:rsidP="00E94903">
            <w:pPr>
              <w:rPr>
                <w:szCs w:val="22"/>
              </w:rPr>
            </w:pPr>
          </w:p>
        </w:tc>
        <w:tc>
          <w:tcPr>
            <w:tcW w:w="1175" w:type="dxa"/>
            <w:tcBorders>
              <w:top w:val="nil"/>
              <w:left w:val="nil"/>
              <w:bottom w:val="single" w:sz="4" w:space="0" w:color="auto"/>
              <w:right w:val="nil"/>
            </w:tcBorders>
          </w:tcPr>
          <w:p w14:paraId="4A57239B" w14:textId="6FA9CBC0" w:rsidR="00EF1BD0" w:rsidRPr="00AA7ECE" w:rsidRDefault="00EF1BD0" w:rsidP="00E94903">
            <w:pPr>
              <w:jc w:val="center"/>
              <w:rPr>
                <w:szCs w:val="22"/>
                <w:highlight w:val="lightGray"/>
              </w:rPr>
            </w:pPr>
            <w:r w:rsidRPr="00AA7ECE">
              <w:rPr>
                <w:szCs w:val="22"/>
                <w:highlight w:val="lightGray"/>
              </w:rPr>
              <w:t>Má</w:t>
            </w:r>
          </w:p>
        </w:tc>
        <w:tc>
          <w:tcPr>
            <w:tcW w:w="1167" w:type="dxa"/>
            <w:tcBorders>
              <w:top w:val="nil"/>
              <w:left w:val="nil"/>
              <w:bottom w:val="single" w:sz="4" w:space="0" w:color="auto"/>
              <w:right w:val="nil"/>
            </w:tcBorders>
          </w:tcPr>
          <w:p w14:paraId="0BFDD258" w14:textId="5FFA74C4" w:rsidR="00EF1BD0" w:rsidRPr="00AA7ECE" w:rsidRDefault="00EF1BD0" w:rsidP="00E94903">
            <w:pPr>
              <w:jc w:val="center"/>
              <w:rPr>
                <w:szCs w:val="22"/>
                <w:highlight w:val="lightGray"/>
              </w:rPr>
            </w:pPr>
            <w:r w:rsidRPr="00AA7ECE">
              <w:rPr>
                <w:szCs w:val="22"/>
                <w:highlight w:val="lightGray"/>
              </w:rPr>
              <w:t>Þri</w:t>
            </w:r>
          </w:p>
        </w:tc>
        <w:tc>
          <w:tcPr>
            <w:tcW w:w="1175" w:type="dxa"/>
            <w:tcBorders>
              <w:top w:val="nil"/>
              <w:left w:val="nil"/>
              <w:bottom w:val="single" w:sz="4" w:space="0" w:color="auto"/>
              <w:right w:val="nil"/>
            </w:tcBorders>
          </w:tcPr>
          <w:p w14:paraId="237B3610" w14:textId="265E7253" w:rsidR="00EF1BD0" w:rsidRPr="00AA7ECE" w:rsidRDefault="00EF1BD0" w:rsidP="00E94903">
            <w:pPr>
              <w:jc w:val="center"/>
              <w:rPr>
                <w:szCs w:val="22"/>
                <w:highlight w:val="lightGray"/>
              </w:rPr>
            </w:pPr>
            <w:r w:rsidRPr="00AA7ECE">
              <w:rPr>
                <w:szCs w:val="22"/>
                <w:highlight w:val="lightGray"/>
              </w:rPr>
              <w:t>Mi</w:t>
            </w:r>
          </w:p>
        </w:tc>
        <w:tc>
          <w:tcPr>
            <w:tcW w:w="1169" w:type="dxa"/>
            <w:tcBorders>
              <w:top w:val="nil"/>
              <w:left w:val="nil"/>
              <w:bottom w:val="single" w:sz="4" w:space="0" w:color="auto"/>
              <w:right w:val="nil"/>
            </w:tcBorders>
          </w:tcPr>
          <w:p w14:paraId="48D5D137" w14:textId="10549BF1" w:rsidR="00EF1BD0" w:rsidRPr="00AA7ECE" w:rsidRDefault="00EF1BD0" w:rsidP="00E94903">
            <w:pPr>
              <w:jc w:val="center"/>
              <w:rPr>
                <w:szCs w:val="22"/>
                <w:highlight w:val="lightGray"/>
              </w:rPr>
            </w:pPr>
            <w:r w:rsidRPr="00AA7ECE">
              <w:rPr>
                <w:szCs w:val="22"/>
                <w:highlight w:val="lightGray"/>
              </w:rPr>
              <w:t>Fi</w:t>
            </w:r>
          </w:p>
        </w:tc>
        <w:tc>
          <w:tcPr>
            <w:tcW w:w="1158" w:type="dxa"/>
            <w:tcBorders>
              <w:top w:val="nil"/>
              <w:left w:val="nil"/>
              <w:bottom w:val="single" w:sz="4" w:space="0" w:color="auto"/>
              <w:right w:val="nil"/>
            </w:tcBorders>
          </w:tcPr>
          <w:p w14:paraId="4DC7F6CF" w14:textId="18EF3276" w:rsidR="00EF1BD0" w:rsidRPr="00AA7ECE" w:rsidRDefault="00EF1BD0" w:rsidP="00E94903">
            <w:pPr>
              <w:jc w:val="center"/>
              <w:rPr>
                <w:szCs w:val="22"/>
                <w:highlight w:val="lightGray"/>
              </w:rPr>
            </w:pPr>
            <w:r w:rsidRPr="00AA7ECE">
              <w:rPr>
                <w:szCs w:val="22"/>
                <w:highlight w:val="lightGray"/>
              </w:rPr>
              <w:t>Fö</w:t>
            </w:r>
          </w:p>
        </w:tc>
        <w:tc>
          <w:tcPr>
            <w:tcW w:w="1161" w:type="dxa"/>
            <w:tcBorders>
              <w:top w:val="nil"/>
              <w:left w:val="nil"/>
              <w:bottom w:val="single" w:sz="4" w:space="0" w:color="auto"/>
              <w:right w:val="nil"/>
            </w:tcBorders>
          </w:tcPr>
          <w:p w14:paraId="0B543626" w14:textId="2B6F9E67" w:rsidR="00EF1BD0" w:rsidRPr="00AA7ECE" w:rsidRDefault="00EF1BD0" w:rsidP="00E94903">
            <w:pPr>
              <w:jc w:val="center"/>
              <w:rPr>
                <w:szCs w:val="22"/>
                <w:highlight w:val="lightGray"/>
              </w:rPr>
            </w:pPr>
            <w:r w:rsidRPr="00AA7ECE">
              <w:rPr>
                <w:szCs w:val="22"/>
                <w:highlight w:val="lightGray"/>
              </w:rPr>
              <w:t>Lau</w:t>
            </w:r>
          </w:p>
        </w:tc>
        <w:tc>
          <w:tcPr>
            <w:tcW w:w="1167" w:type="dxa"/>
            <w:tcBorders>
              <w:top w:val="nil"/>
              <w:left w:val="nil"/>
              <w:bottom w:val="single" w:sz="4" w:space="0" w:color="auto"/>
              <w:right w:val="nil"/>
            </w:tcBorders>
          </w:tcPr>
          <w:p w14:paraId="38AE0634" w14:textId="741C9E78" w:rsidR="00EF1BD0" w:rsidRPr="00AA7ECE" w:rsidRDefault="00EF1BD0" w:rsidP="00E94903">
            <w:pPr>
              <w:jc w:val="center"/>
              <w:rPr>
                <w:szCs w:val="22"/>
                <w:highlight w:val="lightGray"/>
              </w:rPr>
            </w:pPr>
            <w:r w:rsidRPr="00AA7ECE">
              <w:rPr>
                <w:szCs w:val="22"/>
                <w:highlight w:val="lightGray"/>
              </w:rPr>
              <w:t>Su</w:t>
            </w:r>
          </w:p>
        </w:tc>
      </w:tr>
      <w:tr w:rsidR="00E94903" w:rsidRPr="00AA7ECE" w14:paraId="702D8DAB" w14:textId="77777777" w:rsidTr="006843B9">
        <w:tc>
          <w:tcPr>
            <w:tcW w:w="1188" w:type="dxa"/>
            <w:tcBorders>
              <w:top w:val="nil"/>
              <w:left w:val="nil"/>
              <w:bottom w:val="nil"/>
              <w:right w:val="single" w:sz="4" w:space="0" w:color="auto"/>
            </w:tcBorders>
          </w:tcPr>
          <w:p w14:paraId="76536A23" w14:textId="77777777" w:rsidR="00EF1BD0" w:rsidRPr="00AA7ECE" w:rsidRDefault="00EF1BD0" w:rsidP="00E94903">
            <w:pPr>
              <w:rPr>
                <w:szCs w:val="22"/>
                <w:highlight w:val="lightGray"/>
              </w:rPr>
            </w:pPr>
            <w:r w:rsidRPr="00AA7ECE">
              <w:rPr>
                <w:szCs w:val="22"/>
                <w:highlight w:val="lightGray"/>
              </w:rPr>
              <w:t>Vika 1</w:t>
            </w:r>
          </w:p>
        </w:tc>
        <w:tc>
          <w:tcPr>
            <w:tcW w:w="1175" w:type="dxa"/>
            <w:tcBorders>
              <w:top w:val="single" w:sz="4" w:space="0" w:color="auto"/>
              <w:left w:val="single" w:sz="4" w:space="0" w:color="auto"/>
              <w:bottom w:val="single" w:sz="4" w:space="0" w:color="auto"/>
            </w:tcBorders>
            <w:shd w:val="clear" w:color="auto" w:fill="BFBFBF"/>
          </w:tcPr>
          <w:p w14:paraId="791BC3E9"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3937C3F2" w14:textId="77777777" w:rsidR="00EF1BD0" w:rsidRPr="00AA7ECE" w:rsidRDefault="00EF1BD0" w:rsidP="00E94903">
            <w:pPr>
              <w:rPr>
                <w:szCs w:val="22"/>
                <w:highlight w:val="lightGray"/>
              </w:rPr>
            </w:pPr>
          </w:p>
        </w:tc>
        <w:tc>
          <w:tcPr>
            <w:tcW w:w="1175" w:type="dxa"/>
            <w:tcBorders>
              <w:top w:val="single" w:sz="4" w:space="0" w:color="auto"/>
              <w:bottom w:val="single" w:sz="4" w:space="0" w:color="auto"/>
            </w:tcBorders>
            <w:shd w:val="clear" w:color="auto" w:fill="BFBFBF"/>
          </w:tcPr>
          <w:p w14:paraId="2B64EFF6" w14:textId="77777777" w:rsidR="00EF1BD0" w:rsidRPr="00AA7ECE" w:rsidRDefault="00EF1BD0" w:rsidP="00E94903">
            <w:pPr>
              <w:rPr>
                <w:szCs w:val="22"/>
                <w:highlight w:val="lightGray"/>
              </w:rPr>
            </w:pPr>
          </w:p>
        </w:tc>
        <w:tc>
          <w:tcPr>
            <w:tcW w:w="1169" w:type="dxa"/>
            <w:tcBorders>
              <w:top w:val="single" w:sz="4" w:space="0" w:color="auto"/>
              <w:bottom w:val="single" w:sz="4" w:space="0" w:color="auto"/>
            </w:tcBorders>
            <w:shd w:val="clear" w:color="auto" w:fill="BFBFBF"/>
          </w:tcPr>
          <w:p w14:paraId="5A566A10" w14:textId="77777777" w:rsidR="00EF1BD0" w:rsidRPr="00AA7ECE" w:rsidRDefault="00EF1BD0" w:rsidP="00E94903">
            <w:pPr>
              <w:rPr>
                <w:szCs w:val="22"/>
                <w:highlight w:val="lightGray"/>
              </w:rPr>
            </w:pPr>
          </w:p>
        </w:tc>
        <w:tc>
          <w:tcPr>
            <w:tcW w:w="1158" w:type="dxa"/>
            <w:tcBorders>
              <w:top w:val="single" w:sz="4" w:space="0" w:color="auto"/>
              <w:bottom w:val="single" w:sz="4" w:space="0" w:color="auto"/>
            </w:tcBorders>
            <w:shd w:val="clear" w:color="auto" w:fill="BFBFBF"/>
          </w:tcPr>
          <w:p w14:paraId="402FBC68" w14:textId="77777777" w:rsidR="00EF1BD0" w:rsidRPr="00AA7ECE" w:rsidRDefault="00EF1BD0" w:rsidP="00E94903">
            <w:pPr>
              <w:rPr>
                <w:szCs w:val="22"/>
                <w:highlight w:val="lightGray"/>
              </w:rPr>
            </w:pPr>
          </w:p>
        </w:tc>
        <w:tc>
          <w:tcPr>
            <w:tcW w:w="1161" w:type="dxa"/>
            <w:tcBorders>
              <w:top w:val="single" w:sz="4" w:space="0" w:color="auto"/>
              <w:bottom w:val="single" w:sz="4" w:space="0" w:color="auto"/>
            </w:tcBorders>
            <w:shd w:val="clear" w:color="auto" w:fill="BFBFBF"/>
          </w:tcPr>
          <w:p w14:paraId="025BBE66"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14A3EFA7" w14:textId="77777777" w:rsidR="00EF1BD0" w:rsidRPr="00AA7ECE" w:rsidRDefault="00EF1BD0" w:rsidP="00E94903">
            <w:pPr>
              <w:rPr>
                <w:szCs w:val="22"/>
                <w:highlight w:val="lightGray"/>
              </w:rPr>
            </w:pPr>
          </w:p>
        </w:tc>
      </w:tr>
      <w:tr w:rsidR="00E94903" w:rsidRPr="00AA7ECE" w14:paraId="4A31CCE5" w14:textId="77777777" w:rsidTr="006843B9">
        <w:tc>
          <w:tcPr>
            <w:tcW w:w="1188" w:type="dxa"/>
            <w:tcBorders>
              <w:top w:val="nil"/>
              <w:left w:val="nil"/>
              <w:bottom w:val="nil"/>
              <w:right w:val="single" w:sz="4" w:space="0" w:color="auto"/>
            </w:tcBorders>
          </w:tcPr>
          <w:p w14:paraId="1EA0CC37" w14:textId="77777777" w:rsidR="00EF1BD0" w:rsidRPr="00AA7ECE" w:rsidRDefault="00EF1BD0" w:rsidP="00E94903">
            <w:pPr>
              <w:rPr>
                <w:szCs w:val="22"/>
                <w:highlight w:val="lightGray"/>
              </w:rPr>
            </w:pPr>
            <w:r w:rsidRPr="00AA7ECE">
              <w:rPr>
                <w:szCs w:val="22"/>
                <w:highlight w:val="lightGray"/>
              </w:rPr>
              <w:t>Vika 2</w:t>
            </w:r>
          </w:p>
        </w:tc>
        <w:tc>
          <w:tcPr>
            <w:tcW w:w="1175" w:type="dxa"/>
            <w:tcBorders>
              <w:top w:val="single" w:sz="4" w:space="0" w:color="auto"/>
              <w:left w:val="single" w:sz="4" w:space="0" w:color="auto"/>
              <w:bottom w:val="single" w:sz="4" w:space="0" w:color="auto"/>
            </w:tcBorders>
            <w:shd w:val="clear" w:color="auto" w:fill="BFBFBF"/>
          </w:tcPr>
          <w:p w14:paraId="19C70D75"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045C132E" w14:textId="77777777" w:rsidR="00EF1BD0" w:rsidRPr="00AA7ECE" w:rsidRDefault="00EF1BD0" w:rsidP="00E94903">
            <w:pPr>
              <w:rPr>
                <w:szCs w:val="22"/>
                <w:highlight w:val="lightGray"/>
              </w:rPr>
            </w:pPr>
          </w:p>
        </w:tc>
        <w:tc>
          <w:tcPr>
            <w:tcW w:w="1175" w:type="dxa"/>
            <w:tcBorders>
              <w:top w:val="single" w:sz="4" w:space="0" w:color="auto"/>
              <w:bottom w:val="single" w:sz="4" w:space="0" w:color="auto"/>
            </w:tcBorders>
            <w:shd w:val="clear" w:color="auto" w:fill="BFBFBF"/>
          </w:tcPr>
          <w:p w14:paraId="5B587EBC" w14:textId="77777777" w:rsidR="00EF1BD0" w:rsidRPr="00AA7ECE" w:rsidRDefault="00EF1BD0" w:rsidP="00E94903">
            <w:pPr>
              <w:rPr>
                <w:szCs w:val="22"/>
                <w:highlight w:val="lightGray"/>
              </w:rPr>
            </w:pPr>
          </w:p>
        </w:tc>
        <w:tc>
          <w:tcPr>
            <w:tcW w:w="1169" w:type="dxa"/>
            <w:tcBorders>
              <w:top w:val="single" w:sz="4" w:space="0" w:color="auto"/>
              <w:bottom w:val="single" w:sz="4" w:space="0" w:color="auto"/>
            </w:tcBorders>
            <w:shd w:val="clear" w:color="auto" w:fill="BFBFBF"/>
          </w:tcPr>
          <w:p w14:paraId="6D02E6E2" w14:textId="77777777" w:rsidR="00EF1BD0" w:rsidRPr="00AA7ECE" w:rsidRDefault="00EF1BD0" w:rsidP="00E94903">
            <w:pPr>
              <w:rPr>
                <w:szCs w:val="22"/>
                <w:highlight w:val="lightGray"/>
              </w:rPr>
            </w:pPr>
          </w:p>
        </w:tc>
        <w:tc>
          <w:tcPr>
            <w:tcW w:w="1158" w:type="dxa"/>
            <w:tcBorders>
              <w:top w:val="single" w:sz="4" w:space="0" w:color="auto"/>
              <w:bottom w:val="single" w:sz="4" w:space="0" w:color="auto"/>
            </w:tcBorders>
            <w:shd w:val="clear" w:color="auto" w:fill="BFBFBF"/>
          </w:tcPr>
          <w:p w14:paraId="23605E38" w14:textId="77777777" w:rsidR="00EF1BD0" w:rsidRPr="00AA7ECE" w:rsidRDefault="00EF1BD0" w:rsidP="00E94903">
            <w:pPr>
              <w:rPr>
                <w:szCs w:val="22"/>
                <w:highlight w:val="lightGray"/>
              </w:rPr>
            </w:pPr>
          </w:p>
        </w:tc>
        <w:tc>
          <w:tcPr>
            <w:tcW w:w="1161" w:type="dxa"/>
            <w:tcBorders>
              <w:top w:val="single" w:sz="4" w:space="0" w:color="auto"/>
              <w:bottom w:val="single" w:sz="4" w:space="0" w:color="auto"/>
            </w:tcBorders>
            <w:shd w:val="clear" w:color="auto" w:fill="BFBFBF"/>
          </w:tcPr>
          <w:p w14:paraId="430B5665"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24FE488B" w14:textId="77777777" w:rsidR="00EF1BD0" w:rsidRPr="00AA7ECE" w:rsidRDefault="00EF1BD0" w:rsidP="00E94903">
            <w:pPr>
              <w:rPr>
                <w:szCs w:val="22"/>
                <w:highlight w:val="lightGray"/>
              </w:rPr>
            </w:pPr>
          </w:p>
        </w:tc>
      </w:tr>
      <w:tr w:rsidR="00E94903" w:rsidRPr="00AA7ECE" w14:paraId="1D868F3F" w14:textId="77777777" w:rsidTr="006843B9">
        <w:tc>
          <w:tcPr>
            <w:tcW w:w="1188" w:type="dxa"/>
            <w:tcBorders>
              <w:top w:val="nil"/>
              <w:left w:val="nil"/>
              <w:bottom w:val="nil"/>
              <w:right w:val="single" w:sz="4" w:space="0" w:color="auto"/>
            </w:tcBorders>
          </w:tcPr>
          <w:p w14:paraId="738E4335" w14:textId="77777777" w:rsidR="00EF1BD0" w:rsidRPr="00AA7ECE" w:rsidRDefault="00EF1BD0" w:rsidP="00E94903">
            <w:pPr>
              <w:rPr>
                <w:szCs w:val="22"/>
                <w:highlight w:val="lightGray"/>
              </w:rPr>
            </w:pPr>
            <w:r w:rsidRPr="00AA7ECE">
              <w:rPr>
                <w:szCs w:val="22"/>
                <w:highlight w:val="lightGray"/>
              </w:rPr>
              <w:t>Vika 3</w:t>
            </w:r>
          </w:p>
        </w:tc>
        <w:tc>
          <w:tcPr>
            <w:tcW w:w="1175" w:type="dxa"/>
            <w:tcBorders>
              <w:top w:val="single" w:sz="4" w:space="0" w:color="auto"/>
              <w:left w:val="single" w:sz="4" w:space="0" w:color="auto"/>
              <w:bottom w:val="single" w:sz="4" w:space="0" w:color="auto"/>
            </w:tcBorders>
            <w:shd w:val="clear" w:color="auto" w:fill="BFBFBF"/>
          </w:tcPr>
          <w:p w14:paraId="33B5362D"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49EC21CE" w14:textId="77777777" w:rsidR="00EF1BD0" w:rsidRPr="00AA7ECE" w:rsidRDefault="00EF1BD0" w:rsidP="00E94903">
            <w:pPr>
              <w:rPr>
                <w:szCs w:val="22"/>
                <w:highlight w:val="lightGray"/>
              </w:rPr>
            </w:pPr>
          </w:p>
        </w:tc>
        <w:tc>
          <w:tcPr>
            <w:tcW w:w="1175" w:type="dxa"/>
            <w:tcBorders>
              <w:top w:val="single" w:sz="4" w:space="0" w:color="auto"/>
              <w:bottom w:val="single" w:sz="4" w:space="0" w:color="auto"/>
            </w:tcBorders>
            <w:shd w:val="clear" w:color="auto" w:fill="BFBFBF"/>
          </w:tcPr>
          <w:p w14:paraId="02D9C44A" w14:textId="77777777" w:rsidR="00EF1BD0" w:rsidRPr="00AA7ECE" w:rsidRDefault="00EF1BD0" w:rsidP="00E94903">
            <w:pPr>
              <w:rPr>
                <w:szCs w:val="22"/>
                <w:highlight w:val="lightGray"/>
              </w:rPr>
            </w:pPr>
          </w:p>
        </w:tc>
        <w:tc>
          <w:tcPr>
            <w:tcW w:w="1169" w:type="dxa"/>
            <w:tcBorders>
              <w:top w:val="single" w:sz="4" w:space="0" w:color="auto"/>
              <w:bottom w:val="single" w:sz="4" w:space="0" w:color="auto"/>
            </w:tcBorders>
            <w:shd w:val="clear" w:color="auto" w:fill="BFBFBF"/>
          </w:tcPr>
          <w:p w14:paraId="774C064C" w14:textId="77777777" w:rsidR="00EF1BD0" w:rsidRPr="00AA7ECE" w:rsidRDefault="00EF1BD0" w:rsidP="00E94903">
            <w:pPr>
              <w:rPr>
                <w:szCs w:val="22"/>
                <w:highlight w:val="lightGray"/>
              </w:rPr>
            </w:pPr>
          </w:p>
        </w:tc>
        <w:tc>
          <w:tcPr>
            <w:tcW w:w="1158" w:type="dxa"/>
            <w:tcBorders>
              <w:top w:val="single" w:sz="4" w:space="0" w:color="auto"/>
              <w:bottom w:val="single" w:sz="4" w:space="0" w:color="auto"/>
            </w:tcBorders>
            <w:shd w:val="clear" w:color="auto" w:fill="BFBFBF"/>
          </w:tcPr>
          <w:p w14:paraId="3A9A9363" w14:textId="77777777" w:rsidR="00EF1BD0" w:rsidRPr="00AA7ECE" w:rsidRDefault="00EF1BD0" w:rsidP="00E94903">
            <w:pPr>
              <w:rPr>
                <w:szCs w:val="22"/>
                <w:highlight w:val="lightGray"/>
              </w:rPr>
            </w:pPr>
          </w:p>
        </w:tc>
        <w:tc>
          <w:tcPr>
            <w:tcW w:w="1161" w:type="dxa"/>
            <w:tcBorders>
              <w:top w:val="single" w:sz="4" w:space="0" w:color="auto"/>
              <w:bottom w:val="single" w:sz="4" w:space="0" w:color="auto"/>
            </w:tcBorders>
            <w:shd w:val="clear" w:color="auto" w:fill="BFBFBF"/>
          </w:tcPr>
          <w:p w14:paraId="57151E98"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6043A10E" w14:textId="77777777" w:rsidR="00EF1BD0" w:rsidRPr="00AA7ECE" w:rsidRDefault="00EF1BD0" w:rsidP="00E94903">
            <w:pPr>
              <w:rPr>
                <w:szCs w:val="22"/>
                <w:highlight w:val="lightGray"/>
              </w:rPr>
            </w:pPr>
          </w:p>
        </w:tc>
      </w:tr>
      <w:tr w:rsidR="00E94903" w:rsidRPr="00AA7ECE" w14:paraId="0ED717F0" w14:textId="77777777" w:rsidTr="006843B9">
        <w:tc>
          <w:tcPr>
            <w:tcW w:w="1188" w:type="dxa"/>
            <w:tcBorders>
              <w:top w:val="nil"/>
              <w:left w:val="nil"/>
              <w:bottom w:val="nil"/>
              <w:right w:val="single" w:sz="4" w:space="0" w:color="auto"/>
            </w:tcBorders>
          </w:tcPr>
          <w:p w14:paraId="4E3232B6" w14:textId="77777777" w:rsidR="00EF1BD0" w:rsidRPr="00AA7ECE" w:rsidRDefault="00EF1BD0" w:rsidP="00E94903">
            <w:pPr>
              <w:rPr>
                <w:szCs w:val="22"/>
                <w:highlight w:val="lightGray"/>
              </w:rPr>
            </w:pPr>
            <w:r w:rsidRPr="00AA7ECE">
              <w:rPr>
                <w:szCs w:val="22"/>
                <w:highlight w:val="lightGray"/>
              </w:rPr>
              <w:t>Vika 4</w:t>
            </w:r>
          </w:p>
        </w:tc>
        <w:tc>
          <w:tcPr>
            <w:tcW w:w="1175" w:type="dxa"/>
            <w:tcBorders>
              <w:top w:val="single" w:sz="4" w:space="0" w:color="auto"/>
              <w:left w:val="single" w:sz="4" w:space="0" w:color="auto"/>
              <w:bottom w:val="single" w:sz="4" w:space="0" w:color="auto"/>
            </w:tcBorders>
            <w:shd w:val="clear" w:color="auto" w:fill="BFBFBF"/>
          </w:tcPr>
          <w:p w14:paraId="76D04D40"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303087FD" w14:textId="77777777" w:rsidR="00EF1BD0" w:rsidRPr="00AA7ECE" w:rsidRDefault="00EF1BD0" w:rsidP="00E94903">
            <w:pPr>
              <w:rPr>
                <w:szCs w:val="22"/>
                <w:highlight w:val="lightGray"/>
              </w:rPr>
            </w:pPr>
          </w:p>
        </w:tc>
        <w:tc>
          <w:tcPr>
            <w:tcW w:w="1175" w:type="dxa"/>
            <w:tcBorders>
              <w:top w:val="single" w:sz="4" w:space="0" w:color="auto"/>
              <w:bottom w:val="single" w:sz="4" w:space="0" w:color="auto"/>
            </w:tcBorders>
            <w:shd w:val="clear" w:color="auto" w:fill="BFBFBF"/>
          </w:tcPr>
          <w:p w14:paraId="50DDB293" w14:textId="77777777" w:rsidR="00EF1BD0" w:rsidRPr="00AA7ECE" w:rsidRDefault="00EF1BD0" w:rsidP="00E94903">
            <w:pPr>
              <w:rPr>
                <w:szCs w:val="22"/>
                <w:highlight w:val="lightGray"/>
              </w:rPr>
            </w:pPr>
          </w:p>
        </w:tc>
        <w:tc>
          <w:tcPr>
            <w:tcW w:w="1169" w:type="dxa"/>
            <w:tcBorders>
              <w:top w:val="single" w:sz="4" w:space="0" w:color="auto"/>
              <w:bottom w:val="single" w:sz="4" w:space="0" w:color="auto"/>
            </w:tcBorders>
            <w:shd w:val="clear" w:color="auto" w:fill="BFBFBF"/>
          </w:tcPr>
          <w:p w14:paraId="64189E0C" w14:textId="77777777" w:rsidR="00EF1BD0" w:rsidRPr="00AA7ECE" w:rsidRDefault="00EF1BD0" w:rsidP="00E94903">
            <w:pPr>
              <w:rPr>
                <w:szCs w:val="22"/>
                <w:highlight w:val="lightGray"/>
              </w:rPr>
            </w:pPr>
          </w:p>
        </w:tc>
        <w:tc>
          <w:tcPr>
            <w:tcW w:w="1158" w:type="dxa"/>
            <w:tcBorders>
              <w:top w:val="single" w:sz="4" w:space="0" w:color="auto"/>
              <w:bottom w:val="single" w:sz="4" w:space="0" w:color="auto"/>
            </w:tcBorders>
            <w:shd w:val="clear" w:color="auto" w:fill="BFBFBF"/>
          </w:tcPr>
          <w:p w14:paraId="1F741ABD" w14:textId="77777777" w:rsidR="00EF1BD0" w:rsidRPr="00AA7ECE" w:rsidRDefault="00EF1BD0" w:rsidP="00E94903">
            <w:pPr>
              <w:rPr>
                <w:szCs w:val="22"/>
                <w:highlight w:val="lightGray"/>
              </w:rPr>
            </w:pPr>
          </w:p>
        </w:tc>
        <w:tc>
          <w:tcPr>
            <w:tcW w:w="1161" w:type="dxa"/>
            <w:tcBorders>
              <w:top w:val="single" w:sz="4" w:space="0" w:color="auto"/>
              <w:bottom w:val="single" w:sz="4" w:space="0" w:color="auto"/>
            </w:tcBorders>
            <w:shd w:val="clear" w:color="auto" w:fill="BFBFBF"/>
          </w:tcPr>
          <w:p w14:paraId="4432791C"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5F5D06B4" w14:textId="77777777" w:rsidR="00EF1BD0" w:rsidRPr="00AA7ECE" w:rsidRDefault="00EF1BD0" w:rsidP="00E94903">
            <w:pPr>
              <w:rPr>
                <w:szCs w:val="22"/>
                <w:highlight w:val="lightGray"/>
              </w:rPr>
            </w:pPr>
          </w:p>
        </w:tc>
      </w:tr>
    </w:tbl>
    <w:p w14:paraId="6CBDFEEB" w14:textId="77777777" w:rsidR="00EF1BD0" w:rsidRPr="00AA7ECE" w:rsidRDefault="00EF1BD0" w:rsidP="00E94903">
      <w:pPr>
        <w:rPr>
          <w:szCs w:val="22"/>
          <w:highlight w:val="yellow"/>
        </w:rPr>
      </w:pPr>
    </w:p>
    <w:p w14:paraId="4FE96811" w14:textId="77777777" w:rsidR="00EF1BD0" w:rsidRPr="00AA7ECE" w:rsidRDefault="00EF1BD0" w:rsidP="00E94903">
      <w:pPr>
        <w:rPr>
          <w:noProof/>
          <w:szCs w:val="22"/>
        </w:rPr>
      </w:pPr>
      <w:r w:rsidRPr="00AA7ECE">
        <w:rPr>
          <w:noProof/>
          <w:szCs w:val="22"/>
        </w:rPr>
        <w:t>Lesið fylgiseðilinn fyrir notkun.</w:t>
      </w:r>
    </w:p>
    <w:p w14:paraId="484A4731" w14:textId="77777777" w:rsidR="00EF1BD0" w:rsidRPr="00AA7ECE" w:rsidRDefault="00EF1BD0" w:rsidP="00E94903">
      <w:pPr>
        <w:tabs>
          <w:tab w:val="left" w:pos="0"/>
        </w:tabs>
        <w:autoSpaceDE w:val="0"/>
        <w:autoSpaceDN w:val="0"/>
        <w:adjustRightInd w:val="0"/>
        <w:ind w:left="432" w:hanging="432"/>
        <w:rPr>
          <w:szCs w:val="22"/>
        </w:rPr>
      </w:pPr>
      <w:r w:rsidRPr="00AA7ECE">
        <w:rPr>
          <w:szCs w:val="22"/>
        </w:rPr>
        <w:t>Til notkunar undir húð.</w:t>
      </w:r>
    </w:p>
    <w:p w14:paraId="6499F5AB" w14:textId="77777777" w:rsidR="00EF1BD0" w:rsidRPr="00AA7ECE" w:rsidRDefault="00EF1BD0" w:rsidP="00E94903">
      <w:pPr>
        <w:rPr>
          <w:noProof/>
          <w:szCs w:val="22"/>
        </w:rPr>
      </w:pPr>
    </w:p>
    <w:p w14:paraId="01729D48"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30227F2" w14:textId="77777777" w:rsidTr="006843B9">
        <w:tc>
          <w:tcPr>
            <w:tcW w:w="9287" w:type="dxa"/>
          </w:tcPr>
          <w:p w14:paraId="250885CF" w14:textId="77777777" w:rsidR="00EF1BD0" w:rsidRPr="00AA7ECE" w:rsidRDefault="00EF1BD0" w:rsidP="00A658F8">
            <w:pPr>
              <w:keepNext/>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14C35AC7" w14:textId="77777777" w:rsidR="00EF1BD0" w:rsidRPr="00AA7ECE" w:rsidRDefault="00EF1BD0" w:rsidP="00A658F8">
      <w:pPr>
        <w:keepNext/>
        <w:rPr>
          <w:noProof/>
          <w:szCs w:val="22"/>
        </w:rPr>
      </w:pPr>
    </w:p>
    <w:p w14:paraId="257E36A6" w14:textId="77777777" w:rsidR="00EF1BD0" w:rsidRPr="00AA7ECE" w:rsidRDefault="00EF1BD0" w:rsidP="00E94903">
      <w:pPr>
        <w:rPr>
          <w:noProof/>
          <w:szCs w:val="22"/>
        </w:rPr>
      </w:pPr>
      <w:r w:rsidRPr="00AA7ECE">
        <w:rPr>
          <w:noProof/>
          <w:szCs w:val="22"/>
        </w:rPr>
        <w:t>Geymið þar sem börn hvorki ná til né sjá.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4893ACF" w14:textId="77777777" w:rsidTr="006843B9">
        <w:tc>
          <w:tcPr>
            <w:tcW w:w="9287" w:type="dxa"/>
          </w:tcPr>
          <w:p w14:paraId="2F1C878F" w14:textId="77777777" w:rsidR="00EF1BD0" w:rsidRPr="00AA7ECE" w:rsidRDefault="00EF1BD0" w:rsidP="00E94903">
            <w:pPr>
              <w:rPr>
                <w:b/>
                <w:noProof/>
                <w:szCs w:val="22"/>
              </w:rPr>
            </w:pPr>
            <w:r w:rsidRPr="00AA7ECE">
              <w:rPr>
                <w:b/>
                <w:noProof/>
                <w:szCs w:val="22"/>
              </w:rPr>
              <w:lastRenderedPageBreak/>
              <w:t>7.</w:t>
            </w:r>
            <w:r w:rsidRPr="00AA7ECE">
              <w:rPr>
                <w:b/>
                <w:noProof/>
                <w:szCs w:val="22"/>
              </w:rPr>
              <w:tab/>
              <w:t>ÖNNUR SÉRSTÖK VARNAÐARORÐ, EF MEÐ ÞARF</w:t>
            </w:r>
          </w:p>
        </w:tc>
      </w:tr>
    </w:tbl>
    <w:p w14:paraId="4FA20A70" w14:textId="77777777" w:rsidR="00EF1BD0" w:rsidRPr="00AA7ECE" w:rsidRDefault="00EF1BD0" w:rsidP="00E94903">
      <w:pPr>
        <w:rPr>
          <w:noProof/>
          <w:szCs w:val="22"/>
        </w:rPr>
      </w:pPr>
    </w:p>
    <w:p w14:paraId="1677529E"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67FC951" w14:textId="77777777" w:rsidTr="006843B9">
        <w:tc>
          <w:tcPr>
            <w:tcW w:w="9287" w:type="dxa"/>
          </w:tcPr>
          <w:p w14:paraId="7AA92866" w14:textId="77777777" w:rsidR="00EF1BD0" w:rsidRPr="00AA7ECE" w:rsidRDefault="00EF1BD0" w:rsidP="00E94903">
            <w:pPr>
              <w:rPr>
                <w:b/>
                <w:noProof/>
                <w:szCs w:val="22"/>
              </w:rPr>
            </w:pPr>
            <w:r w:rsidRPr="00AA7ECE">
              <w:rPr>
                <w:b/>
                <w:noProof/>
                <w:szCs w:val="22"/>
              </w:rPr>
              <w:t>8.</w:t>
            </w:r>
            <w:r w:rsidRPr="00AA7ECE">
              <w:rPr>
                <w:b/>
                <w:noProof/>
                <w:szCs w:val="22"/>
              </w:rPr>
              <w:tab/>
              <w:t>FYRNINGARDAGSETNING</w:t>
            </w:r>
          </w:p>
        </w:tc>
      </w:tr>
    </w:tbl>
    <w:p w14:paraId="2F5AF06F" w14:textId="77777777" w:rsidR="00EF1BD0" w:rsidRPr="00AA7ECE" w:rsidRDefault="00EF1BD0" w:rsidP="00E94903">
      <w:pPr>
        <w:rPr>
          <w:noProof/>
          <w:szCs w:val="22"/>
        </w:rPr>
      </w:pPr>
    </w:p>
    <w:p w14:paraId="4EC69B27" w14:textId="77777777" w:rsidR="00EF1BD0" w:rsidRPr="00AA7ECE" w:rsidRDefault="00EF1BD0" w:rsidP="00E94903">
      <w:pPr>
        <w:rPr>
          <w:szCs w:val="22"/>
        </w:rPr>
      </w:pPr>
      <w:r w:rsidRPr="00AA7ECE">
        <w:rPr>
          <w:szCs w:val="22"/>
        </w:rPr>
        <w:t>EXP</w:t>
      </w:r>
    </w:p>
    <w:p w14:paraId="343B164A" w14:textId="77777777" w:rsidR="00EF1BD0" w:rsidRPr="00AA7ECE" w:rsidRDefault="00EF1BD0" w:rsidP="00E94903">
      <w:pPr>
        <w:rPr>
          <w:szCs w:val="22"/>
        </w:rPr>
      </w:pPr>
    </w:p>
    <w:p w14:paraId="59D2D6AB"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96CCA3B" w14:textId="77777777" w:rsidTr="006843B9">
        <w:tc>
          <w:tcPr>
            <w:tcW w:w="9287" w:type="dxa"/>
          </w:tcPr>
          <w:p w14:paraId="08824A65" w14:textId="77777777" w:rsidR="00EF1BD0" w:rsidRPr="00AA7ECE" w:rsidRDefault="00EF1BD0" w:rsidP="00E94903">
            <w:pPr>
              <w:rPr>
                <w:b/>
                <w:noProof/>
                <w:szCs w:val="22"/>
              </w:rPr>
            </w:pPr>
            <w:r w:rsidRPr="00AA7ECE">
              <w:rPr>
                <w:b/>
                <w:noProof/>
                <w:szCs w:val="22"/>
              </w:rPr>
              <w:t>9.</w:t>
            </w:r>
            <w:r w:rsidRPr="00AA7ECE">
              <w:rPr>
                <w:b/>
                <w:noProof/>
                <w:szCs w:val="22"/>
              </w:rPr>
              <w:tab/>
              <w:t>SÉRSTÖK GEYMSLUSKILYRÐI</w:t>
            </w:r>
          </w:p>
        </w:tc>
      </w:tr>
    </w:tbl>
    <w:p w14:paraId="2D96DC20" w14:textId="77777777" w:rsidR="00EF1BD0" w:rsidRPr="00AA7ECE" w:rsidRDefault="00EF1BD0" w:rsidP="00E94903">
      <w:pPr>
        <w:rPr>
          <w:noProof/>
          <w:szCs w:val="22"/>
        </w:rPr>
      </w:pPr>
    </w:p>
    <w:p w14:paraId="0F87954A" w14:textId="77777777" w:rsidR="00EF1BD0" w:rsidRPr="00AA7ECE" w:rsidRDefault="00EF1BD0" w:rsidP="00E94903">
      <w:pPr>
        <w:rPr>
          <w:szCs w:val="22"/>
        </w:rPr>
      </w:pPr>
      <w:r w:rsidRPr="00AA7ECE">
        <w:rPr>
          <w:szCs w:val="22"/>
        </w:rPr>
        <w:t>Geymið í kæli.</w:t>
      </w:r>
    </w:p>
    <w:p w14:paraId="5F76ED4E" w14:textId="289221DC" w:rsidR="00EF1BD0" w:rsidRPr="00AA7ECE" w:rsidRDefault="00EF1BD0" w:rsidP="00E94903">
      <w:pPr>
        <w:rPr>
          <w:szCs w:val="22"/>
        </w:rPr>
      </w:pPr>
      <w:r w:rsidRPr="00AA7ECE">
        <w:rPr>
          <w:szCs w:val="22"/>
        </w:rPr>
        <w:t>Má geyma utan kælis við lægri hita en 30 </w:t>
      </w:r>
      <w:r w:rsidR="00942DBF" w:rsidRPr="00AA7ECE">
        <w:rPr>
          <w:szCs w:val="22"/>
        </w:rPr>
        <w:t>°</w:t>
      </w:r>
      <w:r w:rsidRPr="00AA7ECE">
        <w:rPr>
          <w:szCs w:val="22"/>
        </w:rPr>
        <w:t>C í allt að 21 dag.</w:t>
      </w:r>
    </w:p>
    <w:p w14:paraId="707AB6BB" w14:textId="77777777" w:rsidR="00EF1BD0" w:rsidRPr="00AA7ECE" w:rsidRDefault="00EF1BD0" w:rsidP="00E94903">
      <w:pPr>
        <w:rPr>
          <w:szCs w:val="22"/>
        </w:rPr>
      </w:pPr>
      <w:r w:rsidRPr="00AA7ECE">
        <w:rPr>
          <w:szCs w:val="22"/>
        </w:rPr>
        <w:t>Má ekki frjósa.</w:t>
      </w:r>
    </w:p>
    <w:p w14:paraId="2EC10544" w14:textId="3C5F3A56" w:rsidR="00EF1BD0" w:rsidRPr="00AA7ECE" w:rsidRDefault="00EF1BD0" w:rsidP="00E94903">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3DF3D9BF" w14:textId="77777777" w:rsidR="00EF1BD0" w:rsidRPr="00AA7ECE" w:rsidRDefault="00EF1BD0" w:rsidP="00E94903">
      <w:pPr>
        <w:ind w:left="567" w:hanging="567"/>
        <w:rPr>
          <w:szCs w:val="22"/>
        </w:rPr>
      </w:pPr>
    </w:p>
    <w:p w14:paraId="4EF53845"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7DE9873" w14:textId="77777777" w:rsidTr="006843B9">
        <w:tc>
          <w:tcPr>
            <w:tcW w:w="9287" w:type="dxa"/>
          </w:tcPr>
          <w:p w14:paraId="307C9EA3" w14:textId="77777777" w:rsidR="00EF1BD0" w:rsidRPr="00AA7ECE" w:rsidRDefault="00EF1BD0" w:rsidP="00E94903">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718B4752" w14:textId="77777777" w:rsidR="00EF1BD0" w:rsidRPr="00AA7ECE" w:rsidRDefault="00EF1BD0" w:rsidP="00E94903">
      <w:pPr>
        <w:rPr>
          <w:noProof/>
          <w:szCs w:val="22"/>
        </w:rPr>
      </w:pPr>
    </w:p>
    <w:p w14:paraId="073C02F0"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EBE9E65" w14:textId="77777777" w:rsidTr="006843B9">
        <w:tc>
          <w:tcPr>
            <w:tcW w:w="9287" w:type="dxa"/>
          </w:tcPr>
          <w:p w14:paraId="24496544" w14:textId="77777777" w:rsidR="00EF1BD0" w:rsidRPr="00AA7ECE" w:rsidRDefault="00EF1BD0" w:rsidP="00E94903">
            <w:pPr>
              <w:rPr>
                <w:b/>
                <w:noProof/>
                <w:szCs w:val="22"/>
              </w:rPr>
            </w:pPr>
            <w:r w:rsidRPr="00AA7ECE">
              <w:rPr>
                <w:b/>
                <w:noProof/>
                <w:szCs w:val="22"/>
              </w:rPr>
              <w:t>11.</w:t>
            </w:r>
            <w:r w:rsidRPr="00AA7ECE">
              <w:rPr>
                <w:b/>
                <w:noProof/>
                <w:szCs w:val="22"/>
              </w:rPr>
              <w:tab/>
              <w:t>NAFN OG HEIMILISFANG MARKAÐSLEYFISHAFA</w:t>
            </w:r>
          </w:p>
        </w:tc>
      </w:tr>
    </w:tbl>
    <w:p w14:paraId="61CF6779" w14:textId="77777777" w:rsidR="00EF1BD0" w:rsidRPr="00AA7ECE" w:rsidRDefault="00EF1BD0" w:rsidP="00E94903">
      <w:pPr>
        <w:rPr>
          <w:noProof/>
          <w:szCs w:val="22"/>
        </w:rPr>
      </w:pPr>
    </w:p>
    <w:p w14:paraId="0D13FD58" w14:textId="77777777" w:rsidR="00530BE3" w:rsidRPr="00AA7ECE" w:rsidRDefault="00EF1BD0" w:rsidP="00E94903">
      <w:pPr>
        <w:pStyle w:val="Default"/>
        <w:jc w:val="both"/>
        <w:rPr>
          <w:color w:val="auto"/>
          <w:sz w:val="22"/>
          <w:szCs w:val="22"/>
          <w:lang w:val="is-IS"/>
        </w:rPr>
      </w:pPr>
      <w:r w:rsidRPr="00AA7ECE">
        <w:rPr>
          <w:color w:val="auto"/>
          <w:sz w:val="22"/>
          <w:szCs w:val="22"/>
          <w:lang w:val="is-IS"/>
        </w:rPr>
        <w:t>Eli Lilly Nederland B.V.</w:t>
      </w:r>
    </w:p>
    <w:p w14:paraId="754B589E" w14:textId="77777777" w:rsidR="004E2133" w:rsidRPr="002840B9" w:rsidRDefault="004E2133" w:rsidP="004E2133">
      <w:pPr>
        <w:rPr>
          <w:szCs w:val="22"/>
          <w:lang w:eastAsia="en-GB"/>
        </w:rPr>
      </w:pPr>
      <w:r w:rsidRPr="00A60B1B">
        <w:rPr>
          <w:szCs w:val="22"/>
          <w:lang w:val="de-CH" w:eastAsia="en-GB"/>
        </w:rPr>
        <w:t>Orteliuslaan 1000, 3528 BD Utrecht</w:t>
      </w:r>
    </w:p>
    <w:p w14:paraId="33F915B7" w14:textId="77777777" w:rsidR="00EF1BD0" w:rsidRPr="00AA7ECE" w:rsidRDefault="00EF1BD0" w:rsidP="00E94903">
      <w:pPr>
        <w:rPr>
          <w:szCs w:val="22"/>
        </w:rPr>
      </w:pPr>
      <w:r w:rsidRPr="00AA7ECE">
        <w:rPr>
          <w:szCs w:val="22"/>
        </w:rPr>
        <w:t>Holland</w:t>
      </w:r>
    </w:p>
    <w:p w14:paraId="75C2DDF3" w14:textId="77777777" w:rsidR="00EF1BD0" w:rsidRPr="00AA7ECE" w:rsidRDefault="00EF1BD0" w:rsidP="00E94903">
      <w:pPr>
        <w:rPr>
          <w:szCs w:val="22"/>
        </w:rPr>
      </w:pPr>
    </w:p>
    <w:p w14:paraId="4FC9B6A0"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C0986BA" w14:textId="77777777" w:rsidTr="006843B9">
        <w:tc>
          <w:tcPr>
            <w:tcW w:w="9287" w:type="dxa"/>
          </w:tcPr>
          <w:p w14:paraId="08700201" w14:textId="77777777" w:rsidR="00EF1BD0" w:rsidRPr="00AA7ECE" w:rsidRDefault="00EF1BD0" w:rsidP="00E94903">
            <w:pPr>
              <w:rPr>
                <w:b/>
                <w:noProof/>
                <w:szCs w:val="22"/>
              </w:rPr>
            </w:pPr>
            <w:r w:rsidRPr="00AA7ECE">
              <w:rPr>
                <w:b/>
                <w:noProof/>
                <w:szCs w:val="22"/>
              </w:rPr>
              <w:t>12.</w:t>
            </w:r>
            <w:r w:rsidRPr="00AA7ECE">
              <w:rPr>
                <w:b/>
                <w:noProof/>
                <w:szCs w:val="22"/>
              </w:rPr>
              <w:tab/>
              <w:t>MARKAÐSLEYFISNÚMER</w:t>
            </w:r>
          </w:p>
        </w:tc>
      </w:tr>
    </w:tbl>
    <w:p w14:paraId="24826769" w14:textId="77777777" w:rsidR="00EF1BD0" w:rsidRPr="00AA7ECE" w:rsidRDefault="00EF1BD0" w:rsidP="00E94903">
      <w:pPr>
        <w:rPr>
          <w:noProof/>
          <w:szCs w:val="22"/>
        </w:rPr>
      </w:pPr>
    </w:p>
    <w:p w14:paraId="39C5F8D1" w14:textId="2BA922C6" w:rsidR="00EF1BD0" w:rsidRPr="00AA7ECE" w:rsidRDefault="00EF1BD0" w:rsidP="00E94903">
      <w:pPr>
        <w:outlineLvl w:val="0"/>
        <w:rPr>
          <w:szCs w:val="22"/>
          <w:highlight w:val="lightGray"/>
        </w:rPr>
      </w:pPr>
      <w:r w:rsidRPr="00AA7ECE">
        <w:rPr>
          <w:szCs w:val="22"/>
        </w:rPr>
        <w:t>EU/1/</w:t>
      </w:r>
      <w:r w:rsidR="007A226B" w:rsidRPr="00AA7ECE">
        <w:t>22/1685</w:t>
      </w:r>
      <w:r w:rsidRPr="00AA7ECE">
        <w:rPr>
          <w:szCs w:val="22"/>
        </w:rPr>
        <w:t>/0</w:t>
      </w:r>
      <w:r w:rsidR="005B509B" w:rsidRPr="00AA7ECE">
        <w:rPr>
          <w:szCs w:val="22"/>
        </w:rPr>
        <w:t>13</w:t>
      </w:r>
      <w:r w:rsidRPr="00AA7ECE">
        <w:rPr>
          <w:szCs w:val="22"/>
        </w:rPr>
        <w:t xml:space="preserve"> </w:t>
      </w:r>
      <w:r w:rsidRPr="00AA7ECE">
        <w:rPr>
          <w:szCs w:val="22"/>
          <w:highlight w:val="lightGray"/>
        </w:rPr>
        <w:t>2 áfylltir lyfjapennar</w:t>
      </w:r>
      <w:r w:rsidR="00931B15" w:rsidRPr="00AA7ECE">
        <w:rPr>
          <w:szCs w:val="22"/>
          <w:highlight w:val="lightGray"/>
        </w:rPr>
        <w:fldChar w:fldCharType="begin"/>
      </w:r>
      <w:r w:rsidR="00931B15" w:rsidRPr="00AA7ECE">
        <w:rPr>
          <w:szCs w:val="22"/>
          <w:highlight w:val="lightGray"/>
        </w:rPr>
        <w:instrText xml:space="preserve"> DOCVARIABLE vault_nd_1a916ebc-d942-43b5-8404-c3d768b11e49 \* MERGEFORMAT </w:instrText>
      </w:r>
      <w:r w:rsidR="00931B15" w:rsidRPr="00AA7ECE">
        <w:rPr>
          <w:szCs w:val="22"/>
          <w:highlight w:val="lightGray"/>
        </w:rPr>
        <w:fldChar w:fldCharType="separate"/>
      </w:r>
      <w:r w:rsidR="00931B15" w:rsidRPr="00AA7ECE">
        <w:rPr>
          <w:szCs w:val="22"/>
          <w:highlight w:val="lightGray"/>
        </w:rPr>
        <w:t xml:space="preserve"> </w:t>
      </w:r>
      <w:r w:rsidR="00931B15" w:rsidRPr="00AA7ECE">
        <w:rPr>
          <w:szCs w:val="22"/>
          <w:highlight w:val="lightGray"/>
        </w:rPr>
        <w:fldChar w:fldCharType="end"/>
      </w:r>
    </w:p>
    <w:p w14:paraId="7AE74350" w14:textId="3F3987AF" w:rsidR="00EF1BD0" w:rsidRPr="00AA7ECE" w:rsidRDefault="00EF1BD0" w:rsidP="00E94903">
      <w:pPr>
        <w:outlineLvl w:val="0"/>
        <w:rPr>
          <w:szCs w:val="22"/>
        </w:rPr>
      </w:pPr>
      <w:r w:rsidRPr="00AA7ECE">
        <w:rPr>
          <w:szCs w:val="22"/>
          <w:highlight w:val="lightGray"/>
        </w:rPr>
        <w:t>EU/1/</w:t>
      </w:r>
      <w:r w:rsidR="007A226B" w:rsidRPr="00AA7ECE">
        <w:rPr>
          <w:szCs w:val="22"/>
          <w:highlight w:val="lightGray"/>
        </w:rPr>
        <w:t>22/1685</w:t>
      </w:r>
      <w:r w:rsidRPr="00AA7ECE">
        <w:rPr>
          <w:szCs w:val="22"/>
          <w:highlight w:val="lightGray"/>
        </w:rPr>
        <w:t>/0</w:t>
      </w:r>
      <w:r w:rsidR="005B509B" w:rsidRPr="00AA7ECE">
        <w:rPr>
          <w:szCs w:val="22"/>
          <w:highlight w:val="lightGray"/>
        </w:rPr>
        <w:t>14</w:t>
      </w:r>
      <w:r w:rsidRPr="00AA7ECE">
        <w:rPr>
          <w:szCs w:val="22"/>
          <w:highlight w:val="lightGray"/>
        </w:rPr>
        <w:t xml:space="preserve"> 4 áfylltir lyfjapennar</w:t>
      </w:r>
      <w:r w:rsidR="00931B15" w:rsidRPr="00AA7ECE">
        <w:rPr>
          <w:szCs w:val="22"/>
          <w:highlight w:val="lightGray"/>
        </w:rPr>
        <w:fldChar w:fldCharType="begin"/>
      </w:r>
      <w:r w:rsidR="00931B15" w:rsidRPr="00AA7ECE">
        <w:rPr>
          <w:szCs w:val="22"/>
          <w:highlight w:val="lightGray"/>
        </w:rPr>
        <w:instrText xml:space="preserve"> DOCVARIABLE vault_nd_3d159fd7-cbb7-409e-845e-bc690c52af99 \* MERGEFORMAT </w:instrText>
      </w:r>
      <w:r w:rsidR="00931B15" w:rsidRPr="00AA7ECE">
        <w:rPr>
          <w:szCs w:val="22"/>
          <w:highlight w:val="lightGray"/>
        </w:rPr>
        <w:fldChar w:fldCharType="separate"/>
      </w:r>
      <w:r w:rsidR="00931B15" w:rsidRPr="00AA7ECE">
        <w:rPr>
          <w:szCs w:val="22"/>
          <w:highlight w:val="lightGray"/>
        </w:rPr>
        <w:t xml:space="preserve"> </w:t>
      </w:r>
      <w:r w:rsidR="00931B15" w:rsidRPr="00AA7ECE">
        <w:rPr>
          <w:szCs w:val="22"/>
          <w:highlight w:val="lightGray"/>
        </w:rPr>
        <w:fldChar w:fldCharType="end"/>
      </w:r>
    </w:p>
    <w:p w14:paraId="150E48A7" w14:textId="77777777" w:rsidR="00EF1BD0" w:rsidRPr="00AA7ECE" w:rsidRDefault="00EF1BD0" w:rsidP="00E94903">
      <w:pPr>
        <w:rPr>
          <w:noProof/>
          <w:szCs w:val="22"/>
        </w:rPr>
      </w:pPr>
    </w:p>
    <w:p w14:paraId="6005FA6B"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6217181" w14:textId="77777777" w:rsidTr="006843B9">
        <w:tc>
          <w:tcPr>
            <w:tcW w:w="9287" w:type="dxa"/>
          </w:tcPr>
          <w:p w14:paraId="6064CD36" w14:textId="77777777" w:rsidR="00EF1BD0" w:rsidRPr="00AA7ECE" w:rsidRDefault="00EF1BD0" w:rsidP="00E94903">
            <w:pPr>
              <w:rPr>
                <w:b/>
                <w:noProof/>
                <w:szCs w:val="22"/>
              </w:rPr>
            </w:pPr>
            <w:r w:rsidRPr="00AA7ECE">
              <w:rPr>
                <w:b/>
                <w:noProof/>
                <w:szCs w:val="22"/>
              </w:rPr>
              <w:t>13.</w:t>
            </w:r>
            <w:r w:rsidRPr="00AA7ECE">
              <w:rPr>
                <w:b/>
                <w:noProof/>
                <w:szCs w:val="22"/>
              </w:rPr>
              <w:tab/>
              <w:t>LOTUNÚMER</w:t>
            </w:r>
          </w:p>
        </w:tc>
      </w:tr>
    </w:tbl>
    <w:p w14:paraId="1C0C1006" w14:textId="77777777" w:rsidR="00EF1BD0" w:rsidRPr="00AA7ECE" w:rsidRDefault="00EF1BD0" w:rsidP="00E94903">
      <w:pPr>
        <w:rPr>
          <w:noProof/>
          <w:szCs w:val="22"/>
        </w:rPr>
      </w:pPr>
    </w:p>
    <w:p w14:paraId="15CF6576" w14:textId="77777777" w:rsidR="00EF1BD0" w:rsidRPr="00AA7ECE" w:rsidRDefault="00EF1BD0" w:rsidP="00E94903">
      <w:pPr>
        <w:rPr>
          <w:szCs w:val="22"/>
        </w:rPr>
      </w:pPr>
      <w:r w:rsidRPr="00AA7ECE">
        <w:rPr>
          <w:szCs w:val="22"/>
        </w:rPr>
        <w:t>Lot</w:t>
      </w:r>
    </w:p>
    <w:p w14:paraId="50742AF2" w14:textId="77777777" w:rsidR="00EF1BD0" w:rsidRPr="00AA7ECE" w:rsidRDefault="00EF1BD0" w:rsidP="00E94903">
      <w:pPr>
        <w:rPr>
          <w:szCs w:val="22"/>
        </w:rPr>
      </w:pPr>
    </w:p>
    <w:p w14:paraId="13A05FE8"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E94903" w:rsidRPr="00AA7ECE" w14:paraId="37FD0C31" w14:textId="77777777" w:rsidTr="00F56FBA">
        <w:tc>
          <w:tcPr>
            <w:tcW w:w="9287" w:type="dxa"/>
          </w:tcPr>
          <w:p w14:paraId="0A8C0088" w14:textId="77777777" w:rsidR="00EF1BD0" w:rsidRPr="00AA7ECE" w:rsidRDefault="00EF1BD0" w:rsidP="00E94903">
            <w:pPr>
              <w:rPr>
                <w:b/>
                <w:noProof/>
                <w:szCs w:val="22"/>
              </w:rPr>
            </w:pPr>
            <w:r w:rsidRPr="00AA7ECE">
              <w:rPr>
                <w:b/>
                <w:noProof/>
                <w:szCs w:val="22"/>
              </w:rPr>
              <w:t>14.</w:t>
            </w:r>
            <w:r w:rsidRPr="00AA7ECE">
              <w:rPr>
                <w:b/>
                <w:noProof/>
                <w:szCs w:val="22"/>
              </w:rPr>
              <w:tab/>
              <w:t>AFGREIÐSLUTILHÖGUN</w:t>
            </w:r>
          </w:p>
        </w:tc>
      </w:tr>
    </w:tbl>
    <w:p w14:paraId="01C982C8" w14:textId="77777777" w:rsidR="00EF1BD0" w:rsidRPr="00AA7ECE" w:rsidRDefault="00EF1BD0" w:rsidP="00E94903">
      <w:pPr>
        <w:rPr>
          <w:noProof/>
          <w:szCs w:val="22"/>
        </w:rPr>
      </w:pPr>
    </w:p>
    <w:p w14:paraId="2AAAD101"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5B7C967" w14:textId="77777777" w:rsidTr="006843B9">
        <w:tc>
          <w:tcPr>
            <w:tcW w:w="9287" w:type="dxa"/>
          </w:tcPr>
          <w:p w14:paraId="7620DC7E" w14:textId="77777777" w:rsidR="00EF1BD0" w:rsidRPr="00AA7ECE" w:rsidRDefault="00EF1BD0" w:rsidP="00E94903">
            <w:pPr>
              <w:rPr>
                <w:b/>
                <w:noProof/>
                <w:szCs w:val="22"/>
              </w:rPr>
            </w:pPr>
            <w:r w:rsidRPr="00AA7ECE">
              <w:rPr>
                <w:b/>
                <w:noProof/>
                <w:szCs w:val="22"/>
              </w:rPr>
              <w:t>15.</w:t>
            </w:r>
            <w:r w:rsidRPr="00AA7ECE">
              <w:rPr>
                <w:b/>
                <w:noProof/>
                <w:szCs w:val="22"/>
              </w:rPr>
              <w:tab/>
              <w:t>NOTKUNARLEIÐBEININGAR</w:t>
            </w:r>
          </w:p>
        </w:tc>
      </w:tr>
    </w:tbl>
    <w:p w14:paraId="56B66988" w14:textId="77777777" w:rsidR="00EF1BD0" w:rsidRPr="00AA7ECE" w:rsidRDefault="00EF1BD0" w:rsidP="00E94903">
      <w:pPr>
        <w:rPr>
          <w:noProof/>
          <w:szCs w:val="22"/>
        </w:rPr>
      </w:pPr>
    </w:p>
    <w:p w14:paraId="2EFB5C93"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DC85CB2" w14:textId="77777777" w:rsidTr="006843B9">
        <w:tc>
          <w:tcPr>
            <w:tcW w:w="9287" w:type="dxa"/>
          </w:tcPr>
          <w:p w14:paraId="7C1B48E4" w14:textId="77777777" w:rsidR="00EF1BD0" w:rsidRPr="00AA7ECE" w:rsidRDefault="00EF1BD0" w:rsidP="00E94903">
            <w:pPr>
              <w:rPr>
                <w:b/>
                <w:noProof/>
                <w:szCs w:val="22"/>
              </w:rPr>
            </w:pPr>
            <w:r w:rsidRPr="00AA7ECE">
              <w:rPr>
                <w:b/>
                <w:noProof/>
                <w:szCs w:val="22"/>
              </w:rPr>
              <w:t>16.</w:t>
            </w:r>
            <w:r w:rsidRPr="00AA7ECE">
              <w:rPr>
                <w:b/>
                <w:noProof/>
                <w:szCs w:val="22"/>
              </w:rPr>
              <w:tab/>
              <w:t>UPPLÝSINGAR MEÐ BLINDRALETRI</w:t>
            </w:r>
          </w:p>
        </w:tc>
      </w:tr>
    </w:tbl>
    <w:p w14:paraId="4A98FAE5" w14:textId="77777777" w:rsidR="00EF1BD0" w:rsidRPr="00AA7ECE" w:rsidRDefault="00EF1BD0" w:rsidP="00E94903">
      <w:pPr>
        <w:rPr>
          <w:noProof/>
          <w:szCs w:val="22"/>
        </w:rPr>
      </w:pPr>
    </w:p>
    <w:p w14:paraId="69DE020C" w14:textId="3AB241EB" w:rsidR="00EF1BD0" w:rsidRPr="00AA7ECE" w:rsidRDefault="00EF1BD0" w:rsidP="00E94903">
      <w:pPr>
        <w:pStyle w:val="CommentText"/>
        <w:rPr>
          <w:sz w:val="22"/>
          <w:szCs w:val="22"/>
        </w:rPr>
      </w:pPr>
      <w:r w:rsidRPr="00AA7ECE">
        <w:rPr>
          <w:sz w:val="22"/>
          <w:szCs w:val="22"/>
        </w:rPr>
        <w:t xml:space="preserve">MOUNJARO </w:t>
      </w:r>
      <w:r w:rsidR="005B509B" w:rsidRPr="00AA7ECE">
        <w:rPr>
          <w:sz w:val="22"/>
          <w:szCs w:val="22"/>
        </w:rPr>
        <w:t>1</w:t>
      </w:r>
      <w:r w:rsidRPr="00AA7ECE">
        <w:rPr>
          <w:sz w:val="22"/>
          <w:szCs w:val="22"/>
        </w:rPr>
        <w:t>2,5 mg</w:t>
      </w:r>
    </w:p>
    <w:p w14:paraId="050184EB" w14:textId="77777777" w:rsidR="00EF1BD0" w:rsidRPr="00AA7ECE" w:rsidRDefault="00EF1BD0" w:rsidP="00E94903">
      <w:pPr>
        <w:rPr>
          <w:szCs w:val="22"/>
        </w:rPr>
      </w:pPr>
    </w:p>
    <w:p w14:paraId="2654D6D5"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E94903" w:rsidRPr="00AA7ECE" w14:paraId="007677F5" w14:textId="77777777" w:rsidTr="00AD5654">
        <w:tc>
          <w:tcPr>
            <w:tcW w:w="9287" w:type="dxa"/>
          </w:tcPr>
          <w:p w14:paraId="1FC26A58" w14:textId="77777777" w:rsidR="00EF1BD0" w:rsidRPr="00AA7ECE" w:rsidRDefault="00EF1BD0" w:rsidP="00A658F8">
            <w:pPr>
              <w:keepNext/>
              <w:rPr>
                <w:b/>
                <w:noProof/>
                <w:szCs w:val="22"/>
              </w:rPr>
            </w:pPr>
            <w:r w:rsidRPr="00AA7ECE">
              <w:rPr>
                <w:b/>
                <w:noProof/>
                <w:szCs w:val="22"/>
              </w:rPr>
              <w:t>17.</w:t>
            </w:r>
            <w:r w:rsidRPr="00AA7ECE">
              <w:rPr>
                <w:b/>
                <w:noProof/>
                <w:szCs w:val="22"/>
              </w:rPr>
              <w:tab/>
              <w:t>EINKVÆMT AUÐKENNI – TVÍVÍTT STRIKAMERKI</w:t>
            </w:r>
          </w:p>
        </w:tc>
      </w:tr>
    </w:tbl>
    <w:p w14:paraId="5BE49824" w14:textId="77777777" w:rsidR="00EF1BD0" w:rsidRPr="00AA7ECE" w:rsidRDefault="00EF1BD0" w:rsidP="00E94903">
      <w:pPr>
        <w:rPr>
          <w:noProof/>
          <w:szCs w:val="22"/>
        </w:rPr>
      </w:pPr>
    </w:p>
    <w:p w14:paraId="6BAD8860" w14:textId="77777777" w:rsidR="00EF1BD0" w:rsidRPr="00AA7ECE" w:rsidRDefault="00EF1BD0" w:rsidP="00E94903">
      <w:pPr>
        <w:rPr>
          <w:szCs w:val="22"/>
        </w:rPr>
      </w:pPr>
      <w:r w:rsidRPr="00AA7ECE">
        <w:rPr>
          <w:szCs w:val="22"/>
          <w:highlight w:val="lightGray"/>
        </w:rPr>
        <w:t>Á pakkningunni er tvívítt strikamerki með einkvæmu auðkenni.</w:t>
      </w:r>
    </w:p>
    <w:p w14:paraId="7B55B45F" w14:textId="77777777" w:rsidR="00EF1BD0" w:rsidRPr="00AA7ECE" w:rsidRDefault="00EF1BD0" w:rsidP="00E94903">
      <w:pPr>
        <w:rPr>
          <w:noProof/>
          <w:szCs w:val="22"/>
        </w:rPr>
      </w:pPr>
    </w:p>
    <w:p w14:paraId="21F59720"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FADC56D" w14:textId="77777777" w:rsidTr="006843B9">
        <w:tc>
          <w:tcPr>
            <w:tcW w:w="9287" w:type="dxa"/>
          </w:tcPr>
          <w:p w14:paraId="65B36EC7" w14:textId="77777777" w:rsidR="00EF1BD0" w:rsidRPr="00AA7ECE" w:rsidRDefault="00EF1BD0" w:rsidP="009D3282">
            <w:pPr>
              <w:keepNext/>
              <w:rPr>
                <w:b/>
                <w:noProof/>
                <w:szCs w:val="22"/>
              </w:rPr>
            </w:pPr>
            <w:r w:rsidRPr="00AA7ECE">
              <w:rPr>
                <w:b/>
                <w:noProof/>
                <w:szCs w:val="22"/>
              </w:rPr>
              <w:lastRenderedPageBreak/>
              <w:t>18.</w:t>
            </w:r>
            <w:r w:rsidRPr="00AA7ECE">
              <w:rPr>
                <w:b/>
                <w:noProof/>
                <w:szCs w:val="22"/>
              </w:rPr>
              <w:tab/>
              <w:t>EINKVÆMT AUÐKENNI – UPPLÝSINGAR SEM FÓLK GETUR LESIÐ</w:t>
            </w:r>
          </w:p>
        </w:tc>
      </w:tr>
    </w:tbl>
    <w:p w14:paraId="387BA71D" w14:textId="77777777" w:rsidR="00EF1BD0" w:rsidRPr="00AA7ECE" w:rsidRDefault="00EF1BD0" w:rsidP="009D3282">
      <w:pPr>
        <w:keepNext/>
        <w:rPr>
          <w:noProof/>
          <w:szCs w:val="22"/>
        </w:rPr>
      </w:pPr>
    </w:p>
    <w:p w14:paraId="7AC6C611" w14:textId="77777777" w:rsidR="00EF1BD0" w:rsidRPr="00AA7ECE" w:rsidRDefault="00EF1BD0" w:rsidP="009D3282">
      <w:pPr>
        <w:keepNext/>
        <w:rPr>
          <w:noProof/>
          <w:szCs w:val="22"/>
        </w:rPr>
      </w:pPr>
      <w:r w:rsidRPr="00AA7ECE">
        <w:rPr>
          <w:noProof/>
          <w:szCs w:val="22"/>
        </w:rPr>
        <w:t>PC</w:t>
      </w:r>
    </w:p>
    <w:p w14:paraId="36A985C5" w14:textId="77777777" w:rsidR="00EF1BD0" w:rsidRPr="00AA7ECE" w:rsidRDefault="00EF1BD0" w:rsidP="009D3282">
      <w:pPr>
        <w:keepNext/>
        <w:rPr>
          <w:noProof/>
          <w:szCs w:val="22"/>
        </w:rPr>
      </w:pPr>
      <w:r w:rsidRPr="00AA7ECE">
        <w:rPr>
          <w:noProof/>
          <w:szCs w:val="22"/>
        </w:rPr>
        <w:t>SN</w:t>
      </w:r>
    </w:p>
    <w:p w14:paraId="207D9954" w14:textId="77777777" w:rsidR="00EF1BD0" w:rsidRPr="00AA7ECE" w:rsidRDefault="00EF1BD0" w:rsidP="00E94903">
      <w:pPr>
        <w:rPr>
          <w:szCs w:val="22"/>
        </w:rPr>
      </w:pPr>
      <w:r w:rsidRPr="00AA7ECE">
        <w:rPr>
          <w:noProof/>
          <w:szCs w:val="22"/>
        </w:rPr>
        <w:t>NN</w:t>
      </w:r>
    </w:p>
    <w:p w14:paraId="0D6FFF4A" w14:textId="77777777" w:rsidR="00EF1BD0" w:rsidRPr="00AA7ECE" w:rsidRDefault="00EF1BD0" w:rsidP="00E94903">
      <w:pPr>
        <w:shd w:val="clear" w:color="auto" w:fill="FFFFFF"/>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2EC262D" w14:textId="77777777" w:rsidTr="006843B9">
        <w:trPr>
          <w:trHeight w:val="1040"/>
        </w:trPr>
        <w:tc>
          <w:tcPr>
            <w:tcW w:w="9287" w:type="dxa"/>
          </w:tcPr>
          <w:p w14:paraId="1CA17035" w14:textId="77777777" w:rsidR="00EF1BD0" w:rsidRPr="00AA7ECE" w:rsidRDefault="00EF1BD0" w:rsidP="00E94903">
            <w:pPr>
              <w:rPr>
                <w:b/>
                <w:noProof/>
                <w:szCs w:val="22"/>
              </w:rPr>
            </w:pPr>
            <w:r w:rsidRPr="00AA7ECE">
              <w:rPr>
                <w:b/>
                <w:noProof/>
                <w:szCs w:val="22"/>
              </w:rPr>
              <w:lastRenderedPageBreak/>
              <w:t>UPPLÝSINGAR SEM EIGA AÐ KOMA FRAM Á YTRI UMBÚÐUM</w:t>
            </w:r>
          </w:p>
          <w:p w14:paraId="785A6F2D" w14:textId="77777777" w:rsidR="00EF1BD0" w:rsidRPr="00AA7ECE" w:rsidRDefault="00EF1BD0" w:rsidP="00E94903">
            <w:pPr>
              <w:rPr>
                <w:noProof/>
                <w:szCs w:val="22"/>
              </w:rPr>
            </w:pPr>
          </w:p>
          <w:p w14:paraId="40680DF4" w14:textId="3EC40AE7" w:rsidR="00EF1BD0" w:rsidRPr="00AA7ECE" w:rsidRDefault="00EF1BD0" w:rsidP="00E94903">
            <w:pPr>
              <w:rPr>
                <w:b/>
                <w:noProof/>
                <w:szCs w:val="22"/>
              </w:rPr>
            </w:pPr>
            <w:r w:rsidRPr="00AA7ECE">
              <w:rPr>
                <w:b/>
                <w:szCs w:val="22"/>
              </w:rPr>
              <w:t>YTRI ASKJA (með Blue Box) – fjölpakkning – ÁFYLLTUR LYFJAPENNI</w:t>
            </w:r>
            <w:r w:rsidR="00F744A0" w:rsidRPr="00AA7ECE">
              <w:rPr>
                <w:b/>
                <w:szCs w:val="22"/>
              </w:rPr>
              <w:t xml:space="preserve">, </w:t>
            </w:r>
            <w:r w:rsidR="00A72F4A" w:rsidRPr="00AA7ECE">
              <w:rPr>
                <w:b/>
                <w:szCs w:val="22"/>
              </w:rPr>
              <w:t>STAK</w:t>
            </w:r>
            <w:r w:rsidR="00F744A0" w:rsidRPr="00AA7ECE">
              <w:rPr>
                <w:b/>
                <w:szCs w:val="22"/>
              </w:rPr>
              <w:t>SKAMMTA</w:t>
            </w:r>
          </w:p>
        </w:tc>
      </w:tr>
    </w:tbl>
    <w:p w14:paraId="688172B3" w14:textId="77777777" w:rsidR="00EF1BD0" w:rsidRPr="00AA7ECE" w:rsidRDefault="00EF1BD0" w:rsidP="00E94903">
      <w:pPr>
        <w:rPr>
          <w:noProof/>
          <w:szCs w:val="22"/>
        </w:rPr>
      </w:pPr>
    </w:p>
    <w:p w14:paraId="491A1BA9"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56EE02E" w14:textId="77777777" w:rsidTr="006843B9">
        <w:tc>
          <w:tcPr>
            <w:tcW w:w="9287" w:type="dxa"/>
          </w:tcPr>
          <w:p w14:paraId="09A40C0C" w14:textId="77777777" w:rsidR="00EF1BD0" w:rsidRPr="00AA7ECE" w:rsidRDefault="00EF1BD0" w:rsidP="00E94903">
            <w:pPr>
              <w:rPr>
                <w:b/>
                <w:noProof/>
                <w:szCs w:val="22"/>
              </w:rPr>
            </w:pPr>
            <w:r w:rsidRPr="00AA7ECE">
              <w:rPr>
                <w:b/>
                <w:noProof/>
                <w:szCs w:val="22"/>
              </w:rPr>
              <w:t>1.</w:t>
            </w:r>
            <w:r w:rsidRPr="00AA7ECE">
              <w:rPr>
                <w:b/>
                <w:noProof/>
                <w:szCs w:val="22"/>
              </w:rPr>
              <w:tab/>
              <w:t>HEITI LYFS</w:t>
            </w:r>
          </w:p>
        </w:tc>
      </w:tr>
    </w:tbl>
    <w:p w14:paraId="399B2AEA" w14:textId="77777777" w:rsidR="00EF1BD0" w:rsidRPr="00AA7ECE" w:rsidRDefault="00EF1BD0" w:rsidP="00E94903">
      <w:pPr>
        <w:rPr>
          <w:noProof/>
          <w:szCs w:val="22"/>
        </w:rPr>
      </w:pPr>
    </w:p>
    <w:p w14:paraId="10CA238F" w14:textId="6397B1F4" w:rsidR="00EF1BD0" w:rsidRPr="00AA7ECE" w:rsidRDefault="00EF1BD0" w:rsidP="00E94903">
      <w:pPr>
        <w:rPr>
          <w:szCs w:val="22"/>
        </w:rPr>
      </w:pPr>
      <w:r w:rsidRPr="00AA7ECE">
        <w:rPr>
          <w:szCs w:val="22"/>
        </w:rPr>
        <w:t xml:space="preserve">Mounjaro </w:t>
      </w:r>
      <w:r w:rsidR="005B509B" w:rsidRPr="00AA7ECE">
        <w:rPr>
          <w:szCs w:val="22"/>
        </w:rPr>
        <w:t>1</w:t>
      </w:r>
      <w:r w:rsidRPr="00AA7ECE">
        <w:rPr>
          <w:szCs w:val="22"/>
        </w:rPr>
        <w:t>2,5 mg stungulyf, lausn í áfylltum lyfjapenna</w:t>
      </w:r>
    </w:p>
    <w:p w14:paraId="35C2E28B" w14:textId="77777777" w:rsidR="00EF1BD0" w:rsidRPr="00AA7ECE" w:rsidRDefault="00EF1BD0" w:rsidP="00E94903">
      <w:pPr>
        <w:rPr>
          <w:szCs w:val="22"/>
        </w:rPr>
      </w:pPr>
    </w:p>
    <w:p w14:paraId="1079ADD0" w14:textId="77777777" w:rsidR="00EF1BD0" w:rsidRPr="00AA7ECE" w:rsidRDefault="00EF1BD0" w:rsidP="00E94903">
      <w:pPr>
        <w:rPr>
          <w:szCs w:val="22"/>
        </w:rPr>
      </w:pPr>
      <w:r w:rsidRPr="00AA7ECE">
        <w:rPr>
          <w:szCs w:val="22"/>
        </w:rPr>
        <w:t>tirzepatid</w:t>
      </w:r>
    </w:p>
    <w:p w14:paraId="270DCAB2" w14:textId="77777777" w:rsidR="00EF1BD0" w:rsidRPr="00AA7ECE" w:rsidRDefault="00EF1BD0" w:rsidP="00E94903">
      <w:pPr>
        <w:rPr>
          <w:noProof/>
          <w:szCs w:val="22"/>
        </w:rPr>
      </w:pPr>
    </w:p>
    <w:p w14:paraId="5725E91A"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EB1A649" w14:textId="77777777" w:rsidTr="006843B9">
        <w:tc>
          <w:tcPr>
            <w:tcW w:w="9287" w:type="dxa"/>
          </w:tcPr>
          <w:p w14:paraId="646C6D80" w14:textId="77777777" w:rsidR="00EF1BD0" w:rsidRPr="00AA7ECE" w:rsidRDefault="00EF1BD0" w:rsidP="00E94903">
            <w:pPr>
              <w:rPr>
                <w:b/>
                <w:noProof/>
                <w:szCs w:val="22"/>
              </w:rPr>
            </w:pPr>
            <w:r w:rsidRPr="00AA7ECE">
              <w:rPr>
                <w:b/>
                <w:noProof/>
                <w:szCs w:val="22"/>
              </w:rPr>
              <w:t>2.</w:t>
            </w:r>
            <w:r w:rsidRPr="00AA7ECE">
              <w:rPr>
                <w:b/>
                <w:noProof/>
                <w:szCs w:val="22"/>
              </w:rPr>
              <w:tab/>
              <w:t>VIRK(T) EFNI</w:t>
            </w:r>
          </w:p>
        </w:tc>
      </w:tr>
    </w:tbl>
    <w:p w14:paraId="70450FBD" w14:textId="77777777" w:rsidR="00EF1BD0" w:rsidRPr="00AA7ECE" w:rsidRDefault="00EF1BD0" w:rsidP="00E94903">
      <w:pPr>
        <w:rPr>
          <w:noProof/>
          <w:szCs w:val="22"/>
        </w:rPr>
      </w:pPr>
    </w:p>
    <w:p w14:paraId="2479C1F8" w14:textId="198A45CD" w:rsidR="00EF1BD0" w:rsidRPr="00AA7ECE" w:rsidRDefault="00EF1BD0" w:rsidP="00E94903">
      <w:pPr>
        <w:rPr>
          <w:szCs w:val="22"/>
        </w:rPr>
      </w:pPr>
      <w:r w:rsidRPr="00AA7ECE">
        <w:rPr>
          <w:szCs w:val="22"/>
        </w:rPr>
        <w:t xml:space="preserve">Hver áfylltur lyfjapenni inniheldur </w:t>
      </w:r>
      <w:r w:rsidR="005B509B" w:rsidRPr="00AA7ECE">
        <w:rPr>
          <w:szCs w:val="22"/>
        </w:rPr>
        <w:t>1</w:t>
      </w:r>
      <w:r w:rsidRPr="00AA7ECE">
        <w:rPr>
          <w:szCs w:val="22"/>
        </w:rPr>
        <w:t>2,5 mg af tirzepatidi í 0,5 ml af lausn</w:t>
      </w:r>
      <w:r w:rsidR="00F744A0" w:rsidRPr="00AA7ECE">
        <w:rPr>
          <w:szCs w:val="22"/>
        </w:rPr>
        <w:t xml:space="preserve"> (25 mg/ml)</w:t>
      </w:r>
    </w:p>
    <w:p w14:paraId="6E1307C1" w14:textId="77777777" w:rsidR="00EF1BD0" w:rsidRPr="00AA7ECE" w:rsidRDefault="00EF1BD0" w:rsidP="00E94903">
      <w:pPr>
        <w:rPr>
          <w:noProof/>
          <w:szCs w:val="22"/>
        </w:rPr>
      </w:pPr>
    </w:p>
    <w:p w14:paraId="6B1D6DF2" w14:textId="77777777" w:rsidR="00EF1BD0" w:rsidRPr="00AA7ECE" w:rsidRDefault="00EF1BD0" w:rsidP="00E94903">
      <w:pPr>
        <w:rPr>
          <w:noProof/>
          <w:szCs w:val="22"/>
        </w:rPr>
      </w:pPr>
    </w:p>
    <w:p w14:paraId="630FE069" w14:textId="77777777" w:rsidR="00EF1BD0" w:rsidRPr="00AA7ECE" w:rsidRDefault="00EF1BD0" w:rsidP="00E94903">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732113F4" w14:textId="77777777" w:rsidR="00EF1BD0" w:rsidRPr="00AA7ECE" w:rsidRDefault="00EF1BD0" w:rsidP="00E94903">
      <w:pPr>
        <w:rPr>
          <w:noProof/>
          <w:szCs w:val="22"/>
        </w:rPr>
      </w:pPr>
    </w:p>
    <w:p w14:paraId="5707627D" w14:textId="348B70FD" w:rsidR="00EF1BD0" w:rsidRPr="00AA7ECE" w:rsidRDefault="00EF1BD0" w:rsidP="00E94903">
      <w:pPr>
        <w:rPr>
          <w:szCs w:val="22"/>
        </w:rPr>
      </w:pPr>
      <w:r w:rsidRPr="00AA7ECE">
        <w:rPr>
          <w:szCs w:val="22"/>
        </w:rPr>
        <w:t xml:space="preserve">Hjálparefni: </w:t>
      </w:r>
      <w:r w:rsidR="00047CC5" w:rsidRPr="00AA7ECE">
        <w:rPr>
          <w:szCs w:val="22"/>
          <w:highlight w:val="lightGray"/>
        </w:rPr>
        <w:t xml:space="preserve">Dinatríumhýdrogenfosfat </w:t>
      </w:r>
      <w:r w:rsidRPr="00AA7ECE">
        <w:rPr>
          <w:szCs w:val="22"/>
          <w:highlight w:val="lightGray"/>
        </w:rPr>
        <w:t>heptahýdrat</w:t>
      </w:r>
      <w:r w:rsidR="001E78F2" w:rsidRPr="00AA7ECE">
        <w:rPr>
          <w:szCs w:val="22"/>
          <w:highlight w:val="lightGray"/>
        </w:rPr>
        <w:t xml:space="preserve"> (</w:t>
      </w:r>
      <w:r w:rsidR="009C0B5A" w:rsidRPr="00AA7ECE">
        <w:rPr>
          <w:szCs w:val="22"/>
        </w:rPr>
        <w:t>E</w:t>
      </w:r>
      <w:r w:rsidR="00B02F61">
        <w:rPr>
          <w:szCs w:val="22"/>
        </w:rPr>
        <w:t xml:space="preserve"> </w:t>
      </w:r>
      <w:r w:rsidR="009C0B5A" w:rsidRPr="00AA7ECE">
        <w:rPr>
          <w:szCs w:val="22"/>
        </w:rPr>
        <w:t>339</w:t>
      </w:r>
      <w:r w:rsidR="001E78F2" w:rsidRPr="00AA7ECE">
        <w:rPr>
          <w:szCs w:val="22"/>
          <w:highlight w:val="lightGray"/>
        </w:rPr>
        <w:t>)</w:t>
      </w:r>
      <w:r w:rsidRPr="00AA7ECE">
        <w:rPr>
          <w:szCs w:val="22"/>
        </w:rPr>
        <w:t xml:space="preserve">, natríumklóríð, natríumhýdroxíð, saltsýra, vatn fyrir stungulyf. </w:t>
      </w:r>
      <w:r w:rsidR="008247A1" w:rsidRPr="00AA7ECE">
        <w:rPr>
          <w:szCs w:val="22"/>
          <w:highlight w:val="lightGray"/>
        </w:rPr>
        <w:t>Sjá f</w:t>
      </w:r>
      <w:r w:rsidRPr="00AA7ECE">
        <w:rPr>
          <w:szCs w:val="22"/>
          <w:highlight w:val="lightGray"/>
        </w:rPr>
        <w:t>rekari upplýsingar í fylgiseðli.</w:t>
      </w:r>
    </w:p>
    <w:p w14:paraId="515A3026" w14:textId="77777777" w:rsidR="00EF1BD0" w:rsidRPr="00AA7ECE" w:rsidRDefault="00EF1BD0" w:rsidP="00E94903">
      <w:pPr>
        <w:rPr>
          <w:szCs w:val="22"/>
        </w:rPr>
      </w:pPr>
    </w:p>
    <w:p w14:paraId="0BF5FA60"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B2DEA48" w14:textId="77777777" w:rsidTr="006843B9">
        <w:tc>
          <w:tcPr>
            <w:tcW w:w="9287" w:type="dxa"/>
          </w:tcPr>
          <w:p w14:paraId="7692DCCF" w14:textId="77777777" w:rsidR="00EF1BD0" w:rsidRPr="00AA7ECE" w:rsidRDefault="00EF1BD0" w:rsidP="00E94903">
            <w:pPr>
              <w:rPr>
                <w:b/>
                <w:noProof/>
                <w:szCs w:val="22"/>
              </w:rPr>
            </w:pPr>
            <w:r w:rsidRPr="00AA7ECE">
              <w:rPr>
                <w:b/>
                <w:noProof/>
                <w:szCs w:val="22"/>
              </w:rPr>
              <w:t>4.</w:t>
            </w:r>
            <w:r w:rsidRPr="00AA7ECE">
              <w:rPr>
                <w:b/>
                <w:noProof/>
                <w:szCs w:val="22"/>
              </w:rPr>
              <w:tab/>
              <w:t>LYFJAFORM OG INNIHALD</w:t>
            </w:r>
          </w:p>
        </w:tc>
      </w:tr>
    </w:tbl>
    <w:p w14:paraId="2B81BA61" w14:textId="77777777" w:rsidR="00EF1BD0" w:rsidRPr="00AA7ECE" w:rsidRDefault="00EF1BD0" w:rsidP="00E94903">
      <w:pPr>
        <w:rPr>
          <w:noProof/>
          <w:szCs w:val="22"/>
        </w:rPr>
      </w:pPr>
    </w:p>
    <w:p w14:paraId="2AD7D635" w14:textId="77777777" w:rsidR="00EF1BD0" w:rsidRPr="00AA7ECE" w:rsidRDefault="00EF1BD0" w:rsidP="00E94903">
      <w:pPr>
        <w:rPr>
          <w:szCs w:val="22"/>
        </w:rPr>
      </w:pPr>
      <w:r w:rsidRPr="00AA7ECE">
        <w:rPr>
          <w:szCs w:val="22"/>
          <w:highlight w:val="lightGray"/>
        </w:rPr>
        <w:t>Stungulyf, lausn</w:t>
      </w:r>
    </w:p>
    <w:p w14:paraId="35418738" w14:textId="77777777" w:rsidR="00EF1BD0" w:rsidRPr="00AA7ECE" w:rsidRDefault="00EF1BD0" w:rsidP="00E94903">
      <w:pPr>
        <w:rPr>
          <w:szCs w:val="22"/>
        </w:rPr>
      </w:pPr>
    </w:p>
    <w:p w14:paraId="2DED52A0" w14:textId="77777777" w:rsidR="00EF1BD0" w:rsidRPr="00AA7ECE" w:rsidRDefault="00EF1BD0" w:rsidP="00E94903">
      <w:pPr>
        <w:rPr>
          <w:szCs w:val="22"/>
        </w:rPr>
      </w:pPr>
      <w:r w:rsidRPr="00AA7ECE">
        <w:rPr>
          <w:szCs w:val="22"/>
        </w:rPr>
        <w:t>Fjölpakkning: 12 áfylltir lyfjapennar (3 pakkar með 4 pennum).</w:t>
      </w:r>
    </w:p>
    <w:p w14:paraId="04879174" w14:textId="77777777" w:rsidR="00EF1BD0" w:rsidRPr="00AA7ECE" w:rsidRDefault="00EF1BD0" w:rsidP="00E94903">
      <w:pPr>
        <w:rPr>
          <w:szCs w:val="22"/>
        </w:rPr>
      </w:pPr>
    </w:p>
    <w:p w14:paraId="5FE3D400"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008F791" w14:textId="77777777" w:rsidTr="006843B9">
        <w:tc>
          <w:tcPr>
            <w:tcW w:w="9287" w:type="dxa"/>
          </w:tcPr>
          <w:p w14:paraId="4248DB11" w14:textId="77777777" w:rsidR="00EF1BD0" w:rsidRPr="00AA7ECE" w:rsidRDefault="00EF1BD0" w:rsidP="00E94903">
            <w:pPr>
              <w:rPr>
                <w:b/>
                <w:noProof/>
                <w:szCs w:val="22"/>
              </w:rPr>
            </w:pPr>
            <w:r w:rsidRPr="00AA7ECE">
              <w:rPr>
                <w:b/>
                <w:noProof/>
                <w:szCs w:val="22"/>
              </w:rPr>
              <w:t>5.</w:t>
            </w:r>
            <w:r w:rsidRPr="00AA7ECE">
              <w:rPr>
                <w:b/>
                <w:noProof/>
                <w:szCs w:val="22"/>
              </w:rPr>
              <w:tab/>
              <w:t>AÐFERÐ VIÐ LYFJAGJÖF OG ÍKOMULEIÐ(IR)</w:t>
            </w:r>
          </w:p>
        </w:tc>
      </w:tr>
    </w:tbl>
    <w:p w14:paraId="730E27BA" w14:textId="77777777" w:rsidR="00EF1BD0" w:rsidRPr="00AA7ECE" w:rsidRDefault="00EF1BD0" w:rsidP="00E94903">
      <w:pPr>
        <w:rPr>
          <w:noProof/>
          <w:szCs w:val="22"/>
        </w:rPr>
      </w:pPr>
    </w:p>
    <w:p w14:paraId="0116F14D" w14:textId="27AC0B99" w:rsidR="00EF1BD0" w:rsidRPr="00AA7ECE" w:rsidRDefault="00EF1BD0" w:rsidP="00E94903">
      <w:pPr>
        <w:rPr>
          <w:szCs w:val="22"/>
        </w:rPr>
      </w:pPr>
      <w:r w:rsidRPr="00AA7ECE">
        <w:rPr>
          <w:szCs w:val="22"/>
        </w:rPr>
        <w:t>Eingöngu einnota</w:t>
      </w:r>
    </w:p>
    <w:p w14:paraId="6833D948" w14:textId="77777777" w:rsidR="00EF1BD0" w:rsidRPr="00AA7ECE" w:rsidRDefault="00EF1BD0" w:rsidP="00E94903">
      <w:pPr>
        <w:rPr>
          <w:szCs w:val="22"/>
        </w:rPr>
      </w:pPr>
      <w:r w:rsidRPr="00AA7ECE">
        <w:rPr>
          <w:szCs w:val="22"/>
        </w:rPr>
        <w:t>Einu sinni í viku</w:t>
      </w:r>
    </w:p>
    <w:p w14:paraId="282395D8" w14:textId="77777777" w:rsidR="00EF1BD0" w:rsidRPr="00AA7ECE" w:rsidRDefault="00EF1BD0" w:rsidP="00E94903">
      <w:pPr>
        <w:rPr>
          <w:noProof/>
          <w:szCs w:val="22"/>
        </w:rPr>
      </w:pPr>
      <w:r w:rsidRPr="00AA7ECE">
        <w:rPr>
          <w:noProof/>
          <w:szCs w:val="22"/>
        </w:rPr>
        <w:t>Lesið fylgiseðilinn fyrir notkun.</w:t>
      </w:r>
    </w:p>
    <w:p w14:paraId="783859FB" w14:textId="77777777" w:rsidR="00EF1BD0" w:rsidRPr="00AA7ECE" w:rsidRDefault="00EF1BD0" w:rsidP="00E94903">
      <w:pPr>
        <w:tabs>
          <w:tab w:val="left" w:pos="0"/>
        </w:tabs>
        <w:autoSpaceDE w:val="0"/>
        <w:autoSpaceDN w:val="0"/>
        <w:adjustRightInd w:val="0"/>
        <w:ind w:left="432" w:hanging="432"/>
        <w:rPr>
          <w:szCs w:val="22"/>
        </w:rPr>
      </w:pPr>
      <w:r w:rsidRPr="00AA7ECE">
        <w:rPr>
          <w:szCs w:val="22"/>
        </w:rPr>
        <w:t>Til notkunar undir húð.</w:t>
      </w:r>
    </w:p>
    <w:p w14:paraId="24E0DC36" w14:textId="77777777" w:rsidR="00EF1BD0" w:rsidRPr="00AA7ECE" w:rsidRDefault="00EF1BD0" w:rsidP="00E94903">
      <w:pPr>
        <w:rPr>
          <w:noProof/>
          <w:szCs w:val="22"/>
        </w:rPr>
      </w:pPr>
    </w:p>
    <w:p w14:paraId="616CB7FE"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591FD68" w14:textId="77777777" w:rsidTr="006843B9">
        <w:tc>
          <w:tcPr>
            <w:tcW w:w="9287" w:type="dxa"/>
          </w:tcPr>
          <w:p w14:paraId="22DB63D7" w14:textId="77777777" w:rsidR="00EF1BD0" w:rsidRPr="00AA7ECE" w:rsidRDefault="00EF1BD0" w:rsidP="00E94903">
            <w:pPr>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5CB35180" w14:textId="77777777" w:rsidR="00EF1BD0" w:rsidRPr="00AA7ECE" w:rsidRDefault="00EF1BD0" w:rsidP="00E94903">
      <w:pPr>
        <w:rPr>
          <w:noProof/>
          <w:szCs w:val="22"/>
        </w:rPr>
      </w:pPr>
    </w:p>
    <w:p w14:paraId="664A89B8" w14:textId="77777777" w:rsidR="00EF1BD0" w:rsidRPr="00AA7ECE" w:rsidRDefault="00EF1BD0" w:rsidP="00E94903">
      <w:pPr>
        <w:rPr>
          <w:noProof/>
          <w:szCs w:val="22"/>
        </w:rPr>
      </w:pPr>
      <w:r w:rsidRPr="00AA7ECE">
        <w:rPr>
          <w:noProof/>
          <w:szCs w:val="22"/>
        </w:rPr>
        <w:t>Geymið þar sem börn hvorki ná til né sjá.</w:t>
      </w:r>
    </w:p>
    <w:p w14:paraId="5492391A" w14:textId="77777777" w:rsidR="00EF1BD0" w:rsidRPr="00AA7ECE" w:rsidRDefault="00EF1BD0" w:rsidP="00E94903">
      <w:pPr>
        <w:rPr>
          <w:noProof/>
          <w:szCs w:val="22"/>
        </w:rPr>
      </w:pPr>
    </w:p>
    <w:p w14:paraId="08A56B72"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198F018" w14:textId="77777777" w:rsidTr="006843B9">
        <w:tc>
          <w:tcPr>
            <w:tcW w:w="9287" w:type="dxa"/>
          </w:tcPr>
          <w:p w14:paraId="4D17B574" w14:textId="77777777" w:rsidR="00EF1BD0" w:rsidRPr="00AA7ECE" w:rsidRDefault="00EF1BD0" w:rsidP="00E94903">
            <w:pPr>
              <w:rPr>
                <w:b/>
                <w:noProof/>
                <w:szCs w:val="22"/>
              </w:rPr>
            </w:pPr>
            <w:r w:rsidRPr="00AA7ECE">
              <w:rPr>
                <w:b/>
                <w:noProof/>
                <w:szCs w:val="22"/>
              </w:rPr>
              <w:t>7.</w:t>
            </w:r>
            <w:r w:rsidRPr="00AA7ECE">
              <w:rPr>
                <w:b/>
                <w:noProof/>
                <w:szCs w:val="22"/>
              </w:rPr>
              <w:tab/>
              <w:t>ÖNNUR SÉRSTÖK VARNAÐARORÐ, EF MEÐ ÞARF</w:t>
            </w:r>
          </w:p>
        </w:tc>
      </w:tr>
    </w:tbl>
    <w:p w14:paraId="033F911B" w14:textId="77777777" w:rsidR="00EF1BD0" w:rsidRPr="00AA7ECE" w:rsidRDefault="00EF1BD0" w:rsidP="00E94903">
      <w:pPr>
        <w:rPr>
          <w:noProof/>
          <w:szCs w:val="22"/>
        </w:rPr>
      </w:pPr>
    </w:p>
    <w:p w14:paraId="38AE57C1"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CD33827" w14:textId="77777777" w:rsidTr="006843B9">
        <w:tc>
          <w:tcPr>
            <w:tcW w:w="9287" w:type="dxa"/>
          </w:tcPr>
          <w:p w14:paraId="136961A2" w14:textId="77777777" w:rsidR="00EF1BD0" w:rsidRPr="00AA7ECE" w:rsidRDefault="00EF1BD0" w:rsidP="00E94903">
            <w:pPr>
              <w:rPr>
                <w:b/>
                <w:noProof/>
                <w:szCs w:val="22"/>
              </w:rPr>
            </w:pPr>
            <w:r w:rsidRPr="00AA7ECE">
              <w:rPr>
                <w:b/>
                <w:noProof/>
                <w:szCs w:val="22"/>
              </w:rPr>
              <w:t>8.</w:t>
            </w:r>
            <w:r w:rsidRPr="00AA7ECE">
              <w:rPr>
                <w:b/>
                <w:noProof/>
                <w:szCs w:val="22"/>
              </w:rPr>
              <w:tab/>
              <w:t>FYRNINGARDAGSETNING</w:t>
            </w:r>
          </w:p>
        </w:tc>
      </w:tr>
    </w:tbl>
    <w:p w14:paraId="5E1E01C3" w14:textId="77777777" w:rsidR="00EF1BD0" w:rsidRPr="00AA7ECE" w:rsidRDefault="00EF1BD0" w:rsidP="00E94903">
      <w:pPr>
        <w:rPr>
          <w:noProof/>
          <w:szCs w:val="22"/>
        </w:rPr>
      </w:pPr>
    </w:p>
    <w:p w14:paraId="40368EA0" w14:textId="77777777" w:rsidR="00EF1BD0" w:rsidRPr="00AA7ECE" w:rsidRDefault="00EF1BD0" w:rsidP="00E94903">
      <w:pPr>
        <w:rPr>
          <w:szCs w:val="22"/>
        </w:rPr>
      </w:pPr>
      <w:r w:rsidRPr="00AA7ECE">
        <w:rPr>
          <w:szCs w:val="22"/>
        </w:rPr>
        <w:t>EXP</w:t>
      </w:r>
    </w:p>
    <w:p w14:paraId="080A627A" w14:textId="77777777" w:rsidR="00EF1BD0" w:rsidRPr="00AA7ECE" w:rsidRDefault="00EF1BD0" w:rsidP="00E94903">
      <w:pPr>
        <w:rPr>
          <w:szCs w:val="22"/>
        </w:rPr>
      </w:pPr>
    </w:p>
    <w:p w14:paraId="11708757"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1EFF126" w14:textId="77777777" w:rsidTr="006843B9">
        <w:tc>
          <w:tcPr>
            <w:tcW w:w="9287" w:type="dxa"/>
          </w:tcPr>
          <w:p w14:paraId="2504BDBE" w14:textId="77777777" w:rsidR="00EF1BD0" w:rsidRPr="00AA7ECE" w:rsidRDefault="00EF1BD0" w:rsidP="00E94903">
            <w:pPr>
              <w:rPr>
                <w:b/>
                <w:noProof/>
                <w:szCs w:val="22"/>
              </w:rPr>
            </w:pPr>
            <w:r w:rsidRPr="00AA7ECE">
              <w:rPr>
                <w:b/>
                <w:noProof/>
                <w:szCs w:val="22"/>
              </w:rPr>
              <w:t>9.</w:t>
            </w:r>
            <w:r w:rsidRPr="00AA7ECE">
              <w:rPr>
                <w:b/>
                <w:noProof/>
                <w:szCs w:val="22"/>
              </w:rPr>
              <w:tab/>
              <w:t>SÉRSTÖK GEYMSLUSKILYRÐI</w:t>
            </w:r>
          </w:p>
        </w:tc>
      </w:tr>
    </w:tbl>
    <w:p w14:paraId="2D031174" w14:textId="77777777" w:rsidR="00EF1BD0" w:rsidRPr="00AA7ECE" w:rsidRDefault="00EF1BD0" w:rsidP="00E94903">
      <w:pPr>
        <w:rPr>
          <w:noProof/>
          <w:szCs w:val="22"/>
        </w:rPr>
      </w:pPr>
    </w:p>
    <w:p w14:paraId="69C15007" w14:textId="77777777" w:rsidR="00EF1BD0" w:rsidRPr="00AA7ECE" w:rsidRDefault="00EF1BD0" w:rsidP="00E94903">
      <w:pPr>
        <w:rPr>
          <w:szCs w:val="22"/>
        </w:rPr>
      </w:pPr>
      <w:r w:rsidRPr="00AA7ECE">
        <w:rPr>
          <w:szCs w:val="22"/>
        </w:rPr>
        <w:t>Geymið í kæli.</w:t>
      </w:r>
    </w:p>
    <w:p w14:paraId="382801EC" w14:textId="53AD12F9" w:rsidR="00EF1BD0" w:rsidRPr="00AA7ECE" w:rsidRDefault="00EF1BD0" w:rsidP="00E94903">
      <w:pPr>
        <w:rPr>
          <w:szCs w:val="22"/>
        </w:rPr>
      </w:pPr>
      <w:r w:rsidRPr="00AA7ECE">
        <w:rPr>
          <w:szCs w:val="22"/>
        </w:rPr>
        <w:lastRenderedPageBreak/>
        <w:t>Má geyma utan kælis við lægri hita en 30 </w:t>
      </w:r>
      <w:r w:rsidR="00942DBF" w:rsidRPr="00AA7ECE">
        <w:rPr>
          <w:szCs w:val="22"/>
        </w:rPr>
        <w:t>°</w:t>
      </w:r>
      <w:r w:rsidRPr="00AA7ECE">
        <w:rPr>
          <w:szCs w:val="22"/>
        </w:rPr>
        <w:t>C í allt að 21 dag.</w:t>
      </w:r>
    </w:p>
    <w:p w14:paraId="71DE8B5B" w14:textId="77777777" w:rsidR="00EF1BD0" w:rsidRPr="00AA7ECE" w:rsidRDefault="00EF1BD0" w:rsidP="00E94903">
      <w:pPr>
        <w:rPr>
          <w:szCs w:val="22"/>
        </w:rPr>
      </w:pPr>
      <w:r w:rsidRPr="00AA7ECE">
        <w:rPr>
          <w:szCs w:val="22"/>
        </w:rPr>
        <w:t>Má ekki frjósa.</w:t>
      </w:r>
    </w:p>
    <w:p w14:paraId="01950CFC" w14:textId="516951D4" w:rsidR="00EF1BD0" w:rsidRPr="00AA7ECE" w:rsidRDefault="00EF1BD0" w:rsidP="00E94903">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4E1FDAD1" w14:textId="77777777" w:rsidR="00EF1BD0" w:rsidRPr="00AA7ECE" w:rsidRDefault="00EF1BD0" w:rsidP="00E94903">
      <w:pPr>
        <w:ind w:left="567" w:hanging="567"/>
        <w:rPr>
          <w:szCs w:val="22"/>
        </w:rPr>
      </w:pPr>
    </w:p>
    <w:p w14:paraId="371A5167"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8536C05" w14:textId="77777777" w:rsidTr="006843B9">
        <w:tc>
          <w:tcPr>
            <w:tcW w:w="9287" w:type="dxa"/>
          </w:tcPr>
          <w:p w14:paraId="07B1BAAE" w14:textId="77777777" w:rsidR="00EF1BD0" w:rsidRPr="00AA7ECE" w:rsidRDefault="00EF1BD0" w:rsidP="00E94903">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4363C83E" w14:textId="77777777" w:rsidR="00EF1BD0" w:rsidRPr="00AA7ECE" w:rsidRDefault="00EF1BD0" w:rsidP="00E94903">
      <w:pPr>
        <w:rPr>
          <w:noProof/>
          <w:szCs w:val="22"/>
        </w:rPr>
      </w:pPr>
    </w:p>
    <w:p w14:paraId="6605D6DA"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1279396" w14:textId="77777777" w:rsidTr="006843B9">
        <w:tc>
          <w:tcPr>
            <w:tcW w:w="9287" w:type="dxa"/>
          </w:tcPr>
          <w:p w14:paraId="09104B5B" w14:textId="77777777" w:rsidR="00EF1BD0" w:rsidRPr="00AA7ECE" w:rsidRDefault="00EF1BD0" w:rsidP="00E94903">
            <w:pPr>
              <w:rPr>
                <w:b/>
                <w:noProof/>
                <w:szCs w:val="22"/>
              </w:rPr>
            </w:pPr>
            <w:r w:rsidRPr="00AA7ECE">
              <w:rPr>
                <w:b/>
                <w:noProof/>
                <w:szCs w:val="22"/>
              </w:rPr>
              <w:t>11.</w:t>
            </w:r>
            <w:r w:rsidRPr="00AA7ECE">
              <w:rPr>
                <w:b/>
                <w:noProof/>
                <w:szCs w:val="22"/>
              </w:rPr>
              <w:tab/>
              <w:t>NAFN OG HEIMILISFANG MARKAÐSLEYFISHAFA</w:t>
            </w:r>
          </w:p>
        </w:tc>
      </w:tr>
    </w:tbl>
    <w:p w14:paraId="7655BDCD" w14:textId="77777777" w:rsidR="00EF1BD0" w:rsidRPr="00AA7ECE" w:rsidRDefault="00EF1BD0" w:rsidP="00E94903">
      <w:pPr>
        <w:rPr>
          <w:noProof/>
          <w:szCs w:val="22"/>
        </w:rPr>
      </w:pPr>
    </w:p>
    <w:p w14:paraId="14394885" w14:textId="77777777" w:rsidR="00530BE3" w:rsidRPr="00AA7ECE" w:rsidRDefault="00EF1BD0" w:rsidP="00E94903">
      <w:pPr>
        <w:pStyle w:val="Default"/>
        <w:jc w:val="both"/>
        <w:rPr>
          <w:color w:val="auto"/>
          <w:sz w:val="22"/>
          <w:szCs w:val="22"/>
          <w:lang w:val="is-IS"/>
        </w:rPr>
      </w:pPr>
      <w:r w:rsidRPr="00AA7ECE">
        <w:rPr>
          <w:color w:val="auto"/>
          <w:sz w:val="22"/>
          <w:szCs w:val="22"/>
          <w:lang w:val="is-IS"/>
        </w:rPr>
        <w:t>Eli Lilly Nederland B.V.</w:t>
      </w:r>
    </w:p>
    <w:p w14:paraId="0211396A" w14:textId="77777777" w:rsidR="004E2133" w:rsidRPr="002840B9" w:rsidRDefault="004E2133" w:rsidP="004E2133">
      <w:pPr>
        <w:rPr>
          <w:szCs w:val="22"/>
          <w:lang w:eastAsia="en-GB"/>
        </w:rPr>
      </w:pPr>
      <w:r w:rsidRPr="00A60B1B">
        <w:rPr>
          <w:szCs w:val="22"/>
          <w:lang w:val="de-CH" w:eastAsia="en-GB"/>
        </w:rPr>
        <w:t>Orteliuslaan 1000, 3528 BD Utrecht</w:t>
      </w:r>
    </w:p>
    <w:p w14:paraId="701C82D2" w14:textId="77777777" w:rsidR="00EF1BD0" w:rsidRPr="00AA7ECE" w:rsidRDefault="00EF1BD0" w:rsidP="00E94903">
      <w:pPr>
        <w:rPr>
          <w:szCs w:val="22"/>
        </w:rPr>
      </w:pPr>
      <w:r w:rsidRPr="00AA7ECE">
        <w:rPr>
          <w:szCs w:val="22"/>
        </w:rPr>
        <w:t>Holland</w:t>
      </w:r>
    </w:p>
    <w:p w14:paraId="10D39F2A" w14:textId="77777777" w:rsidR="00EF1BD0" w:rsidRPr="00AA7ECE" w:rsidRDefault="00EF1BD0" w:rsidP="00E94903">
      <w:pPr>
        <w:rPr>
          <w:szCs w:val="22"/>
        </w:rPr>
      </w:pPr>
    </w:p>
    <w:p w14:paraId="218DBEE3"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EF9BDA4" w14:textId="77777777" w:rsidTr="006843B9">
        <w:tc>
          <w:tcPr>
            <w:tcW w:w="9287" w:type="dxa"/>
          </w:tcPr>
          <w:p w14:paraId="55E0DFE2" w14:textId="77777777" w:rsidR="00EF1BD0" w:rsidRPr="00AA7ECE" w:rsidRDefault="00EF1BD0" w:rsidP="00E94903">
            <w:pPr>
              <w:rPr>
                <w:b/>
                <w:noProof/>
                <w:szCs w:val="22"/>
              </w:rPr>
            </w:pPr>
            <w:r w:rsidRPr="00AA7ECE">
              <w:rPr>
                <w:b/>
                <w:noProof/>
                <w:szCs w:val="22"/>
              </w:rPr>
              <w:t>12.</w:t>
            </w:r>
            <w:r w:rsidRPr="00AA7ECE">
              <w:rPr>
                <w:b/>
                <w:noProof/>
                <w:szCs w:val="22"/>
              </w:rPr>
              <w:tab/>
              <w:t>MARKAÐSLEYFISNÚMER</w:t>
            </w:r>
          </w:p>
        </w:tc>
      </w:tr>
    </w:tbl>
    <w:p w14:paraId="3DECFC91" w14:textId="77777777" w:rsidR="00EF1BD0" w:rsidRPr="00AA7ECE" w:rsidRDefault="00EF1BD0" w:rsidP="00E94903">
      <w:pPr>
        <w:rPr>
          <w:noProof/>
          <w:szCs w:val="22"/>
        </w:rPr>
      </w:pPr>
    </w:p>
    <w:p w14:paraId="47A22529" w14:textId="054E5F74" w:rsidR="00EF1BD0" w:rsidRPr="00AA7ECE" w:rsidRDefault="00EF1BD0" w:rsidP="00E94903">
      <w:pPr>
        <w:outlineLvl w:val="0"/>
        <w:rPr>
          <w:szCs w:val="22"/>
        </w:rPr>
      </w:pPr>
      <w:r w:rsidRPr="00AA7ECE">
        <w:rPr>
          <w:szCs w:val="22"/>
        </w:rPr>
        <w:t>EU/1/</w:t>
      </w:r>
      <w:r w:rsidR="007A226B" w:rsidRPr="00AA7ECE">
        <w:t>22/1685</w:t>
      </w:r>
      <w:r w:rsidRPr="00AA7ECE">
        <w:rPr>
          <w:szCs w:val="22"/>
        </w:rPr>
        <w:t>/0</w:t>
      </w:r>
      <w:r w:rsidR="005B509B" w:rsidRPr="00AA7ECE">
        <w:rPr>
          <w:szCs w:val="22"/>
        </w:rPr>
        <w:t>15</w:t>
      </w:r>
      <w:r w:rsidR="00931B15" w:rsidRPr="00AA7ECE">
        <w:rPr>
          <w:szCs w:val="22"/>
        </w:rPr>
        <w:fldChar w:fldCharType="begin"/>
      </w:r>
      <w:r w:rsidR="00931B15" w:rsidRPr="00AA7ECE">
        <w:rPr>
          <w:szCs w:val="22"/>
        </w:rPr>
        <w:instrText xml:space="preserve"> DOCVARIABLE VAULT_ND_61306e14-2e46-4d97-a9ab-e72072a2e544 \* MERGEFORMAT </w:instrText>
      </w:r>
      <w:r w:rsidR="00931B15" w:rsidRPr="00AA7ECE">
        <w:rPr>
          <w:szCs w:val="22"/>
        </w:rPr>
        <w:fldChar w:fldCharType="separate"/>
      </w:r>
      <w:r w:rsidR="00931B15" w:rsidRPr="00AA7ECE">
        <w:rPr>
          <w:szCs w:val="22"/>
        </w:rPr>
        <w:t xml:space="preserve"> </w:t>
      </w:r>
      <w:r w:rsidR="00931B15" w:rsidRPr="00AA7ECE">
        <w:rPr>
          <w:szCs w:val="22"/>
        </w:rPr>
        <w:fldChar w:fldCharType="end"/>
      </w:r>
    </w:p>
    <w:p w14:paraId="3278719C" w14:textId="77777777" w:rsidR="00EF1BD0" w:rsidRPr="00AA7ECE" w:rsidRDefault="00EF1BD0" w:rsidP="00E94903">
      <w:pPr>
        <w:rPr>
          <w:noProof/>
          <w:szCs w:val="22"/>
        </w:rPr>
      </w:pPr>
    </w:p>
    <w:p w14:paraId="51AB2DBC"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43A1F58" w14:textId="77777777" w:rsidTr="006843B9">
        <w:tc>
          <w:tcPr>
            <w:tcW w:w="9287" w:type="dxa"/>
          </w:tcPr>
          <w:p w14:paraId="2F066AC0" w14:textId="77777777" w:rsidR="00EF1BD0" w:rsidRPr="00AA7ECE" w:rsidRDefault="00EF1BD0" w:rsidP="00E94903">
            <w:pPr>
              <w:rPr>
                <w:b/>
                <w:noProof/>
                <w:szCs w:val="22"/>
              </w:rPr>
            </w:pPr>
            <w:r w:rsidRPr="00AA7ECE">
              <w:rPr>
                <w:b/>
                <w:noProof/>
                <w:szCs w:val="22"/>
              </w:rPr>
              <w:t>13.</w:t>
            </w:r>
            <w:r w:rsidRPr="00AA7ECE">
              <w:rPr>
                <w:b/>
                <w:noProof/>
                <w:szCs w:val="22"/>
              </w:rPr>
              <w:tab/>
              <w:t>LOTUNÚMER</w:t>
            </w:r>
          </w:p>
        </w:tc>
      </w:tr>
    </w:tbl>
    <w:p w14:paraId="64D13368" w14:textId="77777777" w:rsidR="00EF1BD0" w:rsidRPr="00AA7ECE" w:rsidRDefault="00EF1BD0" w:rsidP="00E94903">
      <w:pPr>
        <w:rPr>
          <w:noProof/>
          <w:szCs w:val="22"/>
        </w:rPr>
      </w:pPr>
    </w:p>
    <w:p w14:paraId="48ADFEB6" w14:textId="77777777" w:rsidR="00EF1BD0" w:rsidRPr="00AA7ECE" w:rsidRDefault="00EF1BD0" w:rsidP="00E94903">
      <w:pPr>
        <w:rPr>
          <w:szCs w:val="22"/>
        </w:rPr>
      </w:pPr>
      <w:r w:rsidRPr="00AA7ECE">
        <w:rPr>
          <w:szCs w:val="22"/>
        </w:rPr>
        <w:t>Lot</w:t>
      </w:r>
    </w:p>
    <w:p w14:paraId="56117577" w14:textId="77777777" w:rsidR="00EF1BD0" w:rsidRPr="00AA7ECE" w:rsidRDefault="00EF1BD0" w:rsidP="00E94903">
      <w:pPr>
        <w:rPr>
          <w:szCs w:val="22"/>
        </w:rPr>
      </w:pPr>
    </w:p>
    <w:p w14:paraId="76D43EE7"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BCF7B5C" w14:textId="77777777" w:rsidTr="006843B9">
        <w:tc>
          <w:tcPr>
            <w:tcW w:w="9287" w:type="dxa"/>
          </w:tcPr>
          <w:p w14:paraId="477E1A9B" w14:textId="77777777" w:rsidR="00EF1BD0" w:rsidRPr="00AA7ECE" w:rsidRDefault="00EF1BD0" w:rsidP="00E94903">
            <w:pPr>
              <w:rPr>
                <w:b/>
                <w:noProof/>
                <w:szCs w:val="22"/>
              </w:rPr>
            </w:pPr>
            <w:r w:rsidRPr="00AA7ECE">
              <w:rPr>
                <w:b/>
                <w:noProof/>
                <w:szCs w:val="22"/>
              </w:rPr>
              <w:t>14.</w:t>
            </w:r>
            <w:r w:rsidRPr="00AA7ECE">
              <w:rPr>
                <w:b/>
                <w:noProof/>
                <w:szCs w:val="22"/>
              </w:rPr>
              <w:tab/>
              <w:t>AFGREIÐSLUTILHÖGUN</w:t>
            </w:r>
          </w:p>
        </w:tc>
      </w:tr>
    </w:tbl>
    <w:p w14:paraId="71BC4419" w14:textId="77777777" w:rsidR="00EF1BD0" w:rsidRPr="00AA7ECE" w:rsidRDefault="00EF1BD0" w:rsidP="00E94903">
      <w:pPr>
        <w:rPr>
          <w:noProof/>
          <w:szCs w:val="22"/>
        </w:rPr>
      </w:pPr>
    </w:p>
    <w:p w14:paraId="5E8D5E74"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103D875" w14:textId="77777777" w:rsidTr="006843B9">
        <w:tc>
          <w:tcPr>
            <w:tcW w:w="9287" w:type="dxa"/>
          </w:tcPr>
          <w:p w14:paraId="706D6D37" w14:textId="77777777" w:rsidR="00EF1BD0" w:rsidRPr="00AA7ECE" w:rsidRDefault="00EF1BD0" w:rsidP="00E94903">
            <w:pPr>
              <w:rPr>
                <w:b/>
                <w:noProof/>
                <w:szCs w:val="22"/>
              </w:rPr>
            </w:pPr>
            <w:r w:rsidRPr="00AA7ECE">
              <w:rPr>
                <w:b/>
                <w:noProof/>
                <w:szCs w:val="22"/>
              </w:rPr>
              <w:t>15.</w:t>
            </w:r>
            <w:r w:rsidRPr="00AA7ECE">
              <w:rPr>
                <w:b/>
                <w:noProof/>
                <w:szCs w:val="22"/>
              </w:rPr>
              <w:tab/>
              <w:t>NOTKUNARLEIÐBEININGAR</w:t>
            </w:r>
          </w:p>
        </w:tc>
      </w:tr>
    </w:tbl>
    <w:p w14:paraId="7B93D58B" w14:textId="77777777" w:rsidR="00EF1BD0" w:rsidRPr="00AA7ECE" w:rsidRDefault="00EF1BD0" w:rsidP="00E94903">
      <w:pPr>
        <w:rPr>
          <w:noProof/>
          <w:szCs w:val="22"/>
        </w:rPr>
      </w:pPr>
    </w:p>
    <w:p w14:paraId="71743BEA"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61EF229" w14:textId="77777777" w:rsidTr="006843B9">
        <w:tc>
          <w:tcPr>
            <w:tcW w:w="9287" w:type="dxa"/>
          </w:tcPr>
          <w:p w14:paraId="132B7B1E" w14:textId="77777777" w:rsidR="00EF1BD0" w:rsidRPr="00AA7ECE" w:rsidRDefault="00EF1BD0" w:rsidP="00E94903">
            <w:pPr>
              <w:rPr>
                <w:b/>
                <w:noProof/>
                <w:szCs w:val="22"/>
              </w:rPr>
            </w:pPr>
            <w:r w:rsidRPr="00AA7ECE">
              <w:rPr>
                <w:b/>
                <w:noProof/>
                <w:szCs w:val="22"/>
              </w:rPr>
              <w:t>16.</w:t>
            </w:r>
            <w:r w:rsidRPr="00AA7ECE">
              <w:rPr>
                <w:b/>
                <w:noProof/>
                <w:szCs w:val="22"/>
              </w:rPr>
              <w:tab/>
              <w:t>UPPLÝSINGAR MEÐ BLINDRALETRI</w:t>
            </w:r>
          </w:p>
        </w:tc>
      </w:tr>
    </w:tbl>
    <w:p w14:paraId="6C3CD493" w14:textId="77777777" w:rsidR="00EF1BD0" w:rsidRPr="00AA7ECE" w:rsidRDefault="00EF1BD0" w:rsidP="00E94903">
      <w:pPr>
        <w:rPr>
          <w:noProof/>
          <w:szCs w:val="22"/>
        </w:rPr>
      </w:pPr>
    </w:p>
    <w:p w14:paraId="74B408C1" w14:textId="3764F652" w:rsidR="00EF1BD0" w:rsidRPr="00AA7ECE" w:rsidRDefault="00EF1BD0" w:rsidP="00E94903">
      <w:pPr>
        <w:pStyle w:val="CommentText"/>
        <w:rPr>
          <w:sz w:val="22"/>
          <w:szCs w:val="22"/>
        </w:rPr>
      </w:pPr>
      <w:r w:rsidRPr="00AA7ECE">
        <w:rPr>
          <w:sz w:val="22"/>
          <w:szCs w:val="22"/>
        </w:rPr>
        <w:t xml:space="preserve">MOUNJARO </w:t>
      </w:r>
      <w:r w:rsidR="005B509B" w:rsidRPr="00AA7ECE">
        <w:rPr>
          <w:sz w:val="22"/>
          <w:szCs w:val="22"/>
        </w:rPr>
        <w:t>1</w:t>
      </w:r>
      <w:r w:rsidRPr="00AA7ECE">
        <w:rPr>
          <w:sz w:val="22"/>
          <w:szCs w:val="22"/>
        </w:rPr>
        <w:t>2,5 mg</w:t>
      </w:r>
    </w:p>
    <w:p w14:paraId="39C0CFF8" w14:textId="77777777" w:rsidR="00EF1BD0" w:rsidRPr="00AA7ECE" w:rsidRDefault="00EF1BD0" w:rsidP="00E94903">
      <w:pPr>
        <w:rPr>
          <w:szCs w:val="22"/>
        </w:rPr>
      </w:pPr>
    </w:p>
    <w:p w14:paraId="34F740AD"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68FE751" w14:textId="77777777" w:rsidTr="006843B9">
        <w:tc>
          <w:tcPr>
            <w:tcW w:w="9287" w:type="dxa"/>
          </w:tcPr>
          <w:p w14:paraId="0C78EFB0" w14:textId="77777777" w:rsidR="00EF1BD0" w:rsidRPr="00AA7ECE" w:rsidRDefault="00EF1BD0" w:rsidP="00E94903">
            <w:pPr>
              <w:rPr>
                <w:b/>
                <w:noProof/>
                <w:szCs w:val="22"/>
              </w:rPr>
            </w:pPr>
            <w:r w:rsidRPr="00AA7ECE">
              <w:rPr>
                <w:b/>
                <w:noProof/>
                <w:szCs w:val="22"/>
              </w:rPr>
              <w:t>17.</w:t>
            </w:r>
            <w:r w:rsidRPr="00AA7ECE">
              <w:rPr>
                <w:b/>
                <w:noProof/>
                <w:szCs w:val="22"/>
              </w:rPr>
              <w:tab/>
              <w:t>EINKVÆMT AUÐKENNI – TVÍVÍTT STRIKAMERKI</w:t>
            </w:r>
          </w:p>
        </w:tc>
      </w:tr>
    </w:tbl>
    <w:p w14:paraId="29A9C0A1" w14:textId="77777777" w:rsidR="00EF1BD0" w:rsidRPr="00AA7ECE" w:rsidRDefault="00EF1BD0" w:rsidP="00E94903">
      <w:pPr>
        <w:rPr>
          <w:noProof/>
          <w:szCs w:val="22"/>
        </w:rPr>
      </w:pPr>
    </w:p>
    <w:p w14:paraId="704FAEC9" w14:textId="77777777" w:rsidR="00EF1BD0" w:rsidRPr="00AA7ECE" w:rsidRDefault="00EF1BD0" w:rsidP="00E94903">
      <w:pPr>
        <w:rPr>
          <w:szCs w:val="22"/>
        </w:rPr>
      </w:pPr>
      <w:r w:rsidRPr="00AA7ECE">
        <w:rPr>
          <w:szCs w:val="22"/>
          <w:highlight w:val="lightGray"/>
        </w:rPr>
        <w:t>Á pakkningunni er tvívítt strikamerki með einkvæmu auðkenni.</w:t>
      </w:r>
    </w:p>
    <w:p w14:paraId="3BF14E1B" w14:textId="77777777" w:rsidR="00EF1BD0" w:rsidRPr="00AA7ECE" w:rsidRDefault="00EF1BD0" w:rsidP="00E94903">
      <w:pPr>
        <w:rPr>
          <w:noProof/>
          <w:szCs w:val="22"/>
        </w:rPr>
      </w:pPr>
    </w:p>
    <w:p w14:paraId="334E29AA"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D21AA73" w14:textId="77777777" w:rsidTr="006843B9">
        <w:tc>
          <w:tcPr>
            <w:tcW w:w="9287" w:type="dxa"/>
          </w:tcPr>
          <w:p w14:paraId="58A14003" w14:textId="77777777" w:rsidR="00EF1BD0" w:rsidRPr="00AA7ECE" w:rsidRDefault="00EF1BD0" w:rsidP="00E94903">
            <w:pPr>
              <w:rPr>
                <w:b/>
                <w:noProof/>
                <w:szCs w:val="22"/>
              </w:rPr>
            </w:pPr>
            <w:r w:rsidRPr="00AA7ECE">
              <w:rPr>
                <w:b/>
                <w:noProof/>
                <w:szCs w:val="22"/>
              </w:rPr>
              <w:t>18.</w:t>
            </w:r>
            <w:r w:rsidRPr="00AA7ECE">
              <w:rPr>
                <w:b/>
                <w:noProof/>
                <w:szCs w:val="22"/>
              </w:rPr>
              <w:tab/>
              <w:t>EINKVÆMT AUÐKENNI – UPPLÝSINGAR SEM FÓLK GETUR LESIÐ</w:t>
            </w:r>
          </w:p>
        </w:tc>
      </w:tr>
    </w:tbl>
    <w:p w14:paraId="4F94E52E" w14:textId="77777777" w:rsidR="00EF1BD0" w:rsidRPr="00AA7ECE" w:rsidRDefault="00EF1BD0" w:rsidP="00E94903">
      <w:pPr>
        <w:rPr>
          <w:noProof/>
          <w:szCs w:val="22"/>
        </w:rPr>
      </w:pPr>
    </w:p>
    <w:p w14:paraId="1E28E2AA" w14:textId="77777777" w:rsidR="00EF1BD0" w:rsidRPr="00AA7ECE" w:rsidRDefault="00EF1BD0" w:rsidP="00E94903">
      <w:pPr>
        <w:rPr>
          <w:noProof/>
          <w:szCs w:val="22"/>
        </w:rPr>
      </w:pPr>
      <w:r w:rsidRPr="00AA7ECE">
        <w:rPr>
          <w:noProof/>
          <w:szCs w:val="22"/>
        </w:rPr>
        <w:t>PC</w:t>
      </w:r>
    </w:p>
    <w:p w14:paraId="218C5C24" w14:textId="77777777" w:rsidR="00EF1BD0" w:rsidRPr="00AA7ECE" w:rsidRDefault="00EF1BD0" w:rsidP="00E94903">
      <w:pPr>
        <w:rPr>
          <w:noProof/>
          <w:szCs w:val="22"/>
        </w:rPr>
      </w:pPr>
      <w:r w:rsidRPr="00AA7ECE">
        <w:rPr>
          <w:noProof/>
          <w:szCs w:val="22"/>
        </w:rPr>
        <w:t>SN</w:t>
      </w:r>
    </w:p>
    <w:p w14:paraId="20B79664" w14:textId="77777777" w:rsidR="00EF1BD0" w:rsidRPr="00AA7ECE" w:rsidRDefault="00EF1BD0" w:rsidP="00E94903">
      <w:pPr>
        <w:rPr>
          <w:szCs w:val="22"/>
        </w:rPr>
      </w:pPr>
      <w:r w:rsidRPr="00AA7ECE">
        <w:rPr>
          <w:noProof/>
          <w:szCs w:val="22"/>
        </w:rPr>
        <w:t>NN</w:t>
      </w:r>
    </w:p>
    <w:p w14:paraId="3E112E7B" w14:textId="77777777" w:rsidR="00EF1BD0" w:rsidRPr="00AA7ECE" w:rsidRDefault="00EF1BD0" w:rsidP="00E94903">
      <w:pPr>
        <w:shd w:val="clear" w:color="auto" w:fill="FFFFFF"/>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2302832" w14:textId="77777777" w:rsidTr="006843B9">
        <w:trPr>
          <w:trHeight w:val="1040"/>
        </w:trPr>
        <w:tc>
          <w:tcPr>
            <w:tcW w:w="9287" w:type="dxa"/>
          </w:tcPr>
          <w:p w14:paraId="3430E858" w14:textId="77777777" w:rsidR="00EF1BD0" w:rsidRPr="00AA7ECE" w:rsidRDefault="00EF1BD0" w:rsidP="00E94903">
            <w:pPr>
              <w:rPr>
                <w:b/>
                <w:noProof/>
                <w:szCs w:val="22"/>
              </w:rPr>
            </w:pPr>
            <w:r w:rsidRPr="00AA7ECE">
              <w:rPr>
                <w:b/>
                <w:noProof/>
                <w:szCs w:val="22"/>
              </w:rPr>
              <w:lastRenderedPageBreak/>
              <w:t>UPPLÝSINGAR SEM EIGA AÐ KOMA FRAM Á YTRI UMBÚÐUM</w:t>
            </w:r>
          </w:p>
          <w:p w14:paraId="534E52A2" w14:textId="77777777" w:rsidR="00EF1BD0" w:rsidRPr="00AA7ECE" w:rsidRDefault="00EF1BD0" w:rsidP="00E94903">
            <w:pPr>
              <w:rPr>
                <w:noProof/>
                <w:szCs w:val="22"/>
              </w:rPr>
            </w:pPr>
          </w:p>
          <w:p w14:paraId="7EC4E272" w14:textId="01E327C6" w:rsidR="00EF1BD0" w:rsidRPr="00AA7ECE" w:rsidRDefault="00EF1BD0" w:rsidP="00E94903">
            <w:pPr>
              <w:rPr>
                <w:b/>
                <w:noProof/>
                <w:szCs w:val="22"/>
              </w:rPr>
            </w:pPr>
            <w:r w:rsidRPr="00AA7ECE">
              <w:rPr>
                <w:b/>
                <w:szCs w:val="22"/>
              </w:rPr>
              <w:t>INNRI ASKJA (án Blue Box) hluti fjölpakkningar – ÁFYLLTUR LYFJAPENNI</w:t>
            </w:r>
            <w:r w:rsidR="00F37747" w:rsidRPr="00AA7ECE">
              <w:rPr>
                <w:b/>
                <w:szCs w:val="22"/>
              </w:rPr>
              <w:t xml:space="preserve">, </w:t>
            </w:r>
            <w:r w:rsidR="00A72F4A" w:rsidRPr="00AA7ECE">
              <w:rPr>
                <w:b/>
                <w:szCs w:val="22"/>
              </w:rPr>
              <w:t>STAK</w:t>
            </w:r>
            <w:r w:rsidR="00F37747" w:rsidRPr="00AA7ECE">
              <w:rPr>
                <w:b/>
                <w:szCs w:val="22"/>
              </w:rPr>
              <w:t>SKAMMTA</w:t>
            </w:r>
          </w:p>
        </w:tc>
      </w:tr>
    </w:tbl>
    <w:p w14:paraId="6C82FEDF" w14:textId="77777777" w:rsidR="00EF1BD0" w:rsidRPr="00AA7ECE" w:rsidRDefault="00EF1BD0" w:rsidP="00E94903">
      <w:pPr>
        <w:rPr>
          <w:noProof/>
          <w:szCs w:val="22"/>
        </w:rPr>
      </w:pPr>
    </w:p>
    <w:p w14:paraId="7878A2C0"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F6636FA" w14:textId="77777777" w:rsidTr="006843B9">
        <w:tc>
          <w:tcPr>
            <w:tcW w:w="9287" w:type="dxa"/>
          </w:tcPr>
          <w:p w14:paraId="470895C3" w14:textId="77777777" w:rsidR="00EF1BD0" w:rsidRPr="00AA7ECE" w:rsidRDefault="00EF1BD0" w:rsidP="00E94903">
            <w:pPr>
              <w:rPr>
                <w:b/>
                <w:noProof/>
                <w:szCs w:val="22"/>
              </w:rPr>
            </w:pPr>
            <w:r w:rsidRPr="00AA7ECE">
              <w:rPr>
                <w:b/>
                <w:noProof/>
                <w:szCs w:val="22"/>
              </w:rPr>
              <w:t>1.</w:t>
            </w:r>
            <w:r w:rsidRPr="00AA7ECE">
              <w:rPr>
                <w:b/>
                <w:noProof/>
                <w:szCs w:val="22"/>
              </w:rPr>
              <w:tab/>
              <w:t>HEITI LYFS</w:t>
            </w:r>
          </w:p>
        </w:tc>
      </w:tr>
    </w:tbl>
    <w:p w14:paraId="7F57E630" w14:textId="77777777" w:rsidR="00EF1BD0" w:rsidRPr="00AA7ECE" w:rsidRDefault="00EF1BD0" w:rsidP="00E94903">
      <w:pPr>
        <w:rPr>
          <w:noProof/>
          <w:szCs w:val="22"/>
        </w:rPr>
      </w:pPr>
    </w:p>
    <w:p w14:paraId="6A26C9AE" w14:textId="374A733E" w:rsidR="00EF1BD0" w:rsidRPr="00AA7ECE" w:rsidRDefault="00EF1BD0" w:rsidP="00E94903">
      <w:pPr>
        <w:rPr>
          <w:szCs w:val="22"/>
        </w:rPr>
      </w:pPr>
      <w:r w:rsidRPr="00AA7ECE">
        <w:rPr>
          <w:szCs w:val="22"/>
        </w:rPr>
        <w:t xml:space="preserve">Mounjaro </w:t>
      </w:r>
      <w:r w:rsidR="005B509B" w:rsidRPr="00AA7ECE">
        <w:rPr>
          <w:szCs w:val="22"/>
        </w:rPr>
        <w:t>1</w:t>
      </w:r>
      <w:r w:rsidRPr="00AA7ECE">
        <w:rPr>
          <w:szCs w:val="22"/>
        </w:rPr>
        <w:t>2,5 mg stungulyf, lausn í áfylltum lyfjapenna</w:t>
      </w:r>
    </w:p>
    <w:p w14:paraId="6D13F6FE" w14:textId="77777777" w:rsidR="00EF1BD0" w:rsidRPr="00AA7ECE" w:rsidRDefault="00EF1BD0" w:rsidP="00E94903">
      <w:pPr>
        <w:rPr>
          <w:szCs w:val="22"/>
        </w:rPr>
      </w:pPr>
    </w:p>
    <w:p w14:paraId="31F765DC" w14:textId="77777777" w:rsidR="00EF1BD0" w:rsidRPr="00AA7ECE" w:rsidRDefault="00EF1BD0" w:rsidP="00E94903">
      <w:pPr>
        <w:rPr>
          <w:szCs w:val="22"/>
        </w:rPr>
      </w:pPr>
      <w:r w:rsidRPr="00AA7ECE">
        <w:rPr>
          <w:szCs w:val="22"/>
        </w:rPr>
        <w:t>tirzepatid</w:t>
      </w:r>
    </w:p>
    <w:p w14:paraId="7B0B7EDD" w14:textId="77777777" w:rsidR="00EF1BD0" w:rsidRPr="00AA7ECE" w:rsidRDefault="00EF1BD0" w:rsidP="00E94903">
      <w:pPr>
        <w:rPr>
          <w:noProof/>
          <w:szCs w:val="22"/>
        </w:rPr>
      </w:pPr>
    </w:p>
    <w:p w14:paraId="030ECB3E"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ACD969B" w14:textId="77777777" w:rsidTr="006843B9">
        <w:tc>
          <w:tcPr>
            <w:tcW w:w="9287" w:type="dxa"/>
          </w:tcPr>
          <w:p w14:paraId="6997ACD0" w14:textId="77777777" w:rsidR="00EF1BD0" w:rsidRPr="00AA7ECE" w:rsidRDefault="00EF1BD0" w:rsidP="00E94903">
            <w:pPr>
              <w:rPr>
                <w:b/>
                <w:noProof/>
                <w:szCs w:val="22"/>
              </w:rPr>
            </w:pPr>
            <w:r w:rsidRPr="00AA7ECE">
              <w:rPr>
                <w:b/>
                <w:noProof/>
                <w:szCs w:val="22"/>
              </w:rPr>
              <w:t>2.</w:t>
            </w:r>
            <w:r w:rsidRPr="00AA7ECE">
              <w:rPr>
                <w:b/>
                <w:noProof/>
                <w:szCs w:val="22"/>
              </w:rPr>
              <w:tab/>
              <w:t>VIRK(T) EFNI</w:t>
            </w:r>
          </w:p>
        </w:tc>
      </w:tr>
    </w:tbl>
    <w:p w14:paraId="3C17B07E" w14:textId="77777777" w:rsidR="00EF1BD0" w:rsidRPr="00AA7ECE" w:rsidRDefault="00EF1BD0" w:rsidP="00E94903">
      <w:pPr>
        <w:rPr>
          <w:noProof/>
          <w:szCs w:val="22"/>
        </w:rPr>
      </w:pPr>
    </w:p>
    <w:p w14:paraId="73DAB919" w14:textId="7E952018" w:rsidR="00EF1BD0" w:rsidRPr="00AA7ECE" w:rsidRDefault="00EF1BD0" w:rsidP="00E94903">
      <w:pPr>
        <w:rPr>
          <w:szCs w:val="22"/>
        </w:rPr>
      </w:pPr>
      <w:r w:rsidRPr="00AA7ECE">
        <w:rPr>
          <w:szCs w:val="22"/>
        </w:rPr>
        <w:t xml:space="preserve">Hver áfylltur lyfjapenni inniheldur </w:t>
      </w:r>
      <w:r w:rsidR="005B509B" w:rsidRPr="00AA7ECE">
        <w:rPr>
          <w:szCs w:val="22"/>
        </w:rPr>
        <w:t>1</w:t>
      </w:r>
      <w:r w:rsidRPr="00AA7ECE">
        <w:rPr>
          <w:szCs w:val="22"/>
        </w:rPr>
        <w:t>2,5 mg af tirzepatidi í 0,5 ml af lausn</w:t>
      </w:r>
      <w:r w:rsidR="00F37747" w:rsidRPr="00AA7ECE">
        <w:rPr>
          <w:szCs w:val="22"/>
        </w:rPr>
        <w:t xml:space="preserve"> (25 mg/ml)</w:t>
      </w:r>
    </w:p>
    <w:p w14:paraId="28FBE06E" w14:textId="77777777" w:rsidR="00EF1BD0" w:rsidRPr="00AA7ECE" w:rsidRDefault="00EF1BD0" w:rsidP="00E94903">
      <w:pPr>
        <w:rPr>
          <w:noProof/>
          <w:szCs w:val="22"/>
        </w:rPr>
      </w:pPr>
    </w:p>
    <w:p w14:paraId="61DDA89C" w14:textId="77777777" w:rsidR="00EF1BD0" w:rsidRPr="00AA7ECE" w:rsidRDefault="00EF1BD0" w:rsidP="00E94903">
      <w:pPr>
        <w:rPr>
          <w:noProof/>
          <w:szCs w:val="22"/>
        </w:rPr>
      </w:pPr>
    </w:p>
    <w:p w14:paraId="0F9A61E9" w14:textId="77777777" w:rsidR="00EF1BD0" w:rsidRPr="00AA7ECE" w:rsidRDefault="00EF1BD0" w:rsidP="00E94903">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30AAD713" w14:textId="77777777" w:rsidR="00EF1BD0" w:rsidRPr="00AA7ECE" w:rsidRDefault="00EF1BD0" w:rsidP="00E94903">
      <w:pPr>
        <w:rPr>
          <w:noProof/>
          <w:szCs w:val="22"/>
        </w:rPr>
      </w:pPr>
    </w:p>
    <w:p w14:paraId="2509CCEB" w14:textId="4D4D1D92" w:rsidR="00EF1BD0" w:rsidRPr="00AA7ECE" w:rsidRDefault="00EF1BD0" w:rsidP="00E94903">
      <w:pPr>
        <w:rPr>
          <w:szCs w:val="22"/>
        </w:rPr>
      </w:pPr>
      <w:r w:rsidRPr="00AA7ECE">
        <w:rPr>
          <w:szCs w:val="22"/>
        </w:rPr>
        <w:t xml:space="preserve">Hjálparefni: </w:t>
      </w:r>
      <w:r w:rsidR="00047CC5" w:rsidRPr="00AA7ECE">
        <w:rPr>
          <w:szCs w:val="22"/>
          <w:highlight w:val="lightGray"/>
        </w:rPr>
        <w:t xml:space="preserve">Dinatríumhýdrogenfosfat </w:t>
      </w:r>
      <w:r w:rsidRPr="00AA7ECE">
        <w:rPr>
          <w:szCs w:val="22"/>
          <w:highlight w:val="lightGray"/>
        </w:rPr>
        <w:t>heptahýdrat</w:t>
      </w:r>
      <w:r w:rsidR="0052155E" w:rsidRPr="00AA7ECE">
        <w:rPr>
          <w:szCs w:val="22"/>
          <w:highlight w:val="lightGray"/>
        </w:rPr>
        <w:t xml:space="preserve"> (</w:t>
      </w:r>
      <w:r w:rsidR="00F37747" w:rsidRPr="00AA7ECE">
        <w:rPr>
          <w:szCs w:val="22"/>
        </w:rPr>
        <w:t>E</w:t>
      </w:r>
      <w:r w:rsidR="00B02F61">
        <w:rPr>
          <w:szCs w:val="22"/>
        </w:rPr>
        <w:t xml:space="preserve"> </w:t>
      </w:r>
      <w:r w:rsidR="00F37747" w:rsidRPr="00AA7ECE">
        <w:rPr>
          <w:szCs w:val="22"/>
        </w:rPr>
        <w:t>339</w:t>
      </w:r>
      <w:r w:rsidR="0052155E" w:rsidRPr="00AA7ECE">
        <w:rPr>
          <w:szCs w:val="22"/>
          <w:highlight w:val="lightGray"/>
        </w:rPr>
        <w:t>)</w:t>
      </w:r>
      <w:r w:rsidRPr="00AA7ECE">
        <w:rPr>
          <w:szCs w:val="22"/>
        </w:rPr>
        <w:t xml:space="preserve">, natríumklóríð, natríumhýdroxíð, saltsýra, vatn fyrir stungulyf. </w:t>
      </w:r>
      <w:r w:rsidR="008247A1" w:rsidRPr="00AA7ECE">
        <w:rPr>
          <w:szCs w:val="22"/>
          <w:highlight w:val="lightGray"/>
        </w:rPr>
        <w:t>Sjá f</w:t>
      </w:r>
      <w:r w:rsidRPr="00AA7ECE">
        <w:rPr>
          <w:szCs w:val="22"/>
          <w:highlight w:val="lightGray"/>
        </w:rPr>
        <w:t>rekari upplýsingar í fylgiseðli.</w:t>
      </w:r>
    </w:p>
    <w:p w14:paraId="0407251F" w14:textId="77777777" w:rsidR="00EF1BD0" w:rsidRPr="00AA7ECE" w:rsidRDefault="00EF1BD0" w:rsidP="00E94903">
      <w:pPr>
        <w:rPr>
          <w:szCs w:val="22"/>
        </w:rPr>
      </w:pPr>
    </w:p>
    <w:p w14:paraId="2127D042"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CF377C1" w14:textId="77777777" w:rsidTr="006843B9">
        <w:tc>
          <w:tcPr>
            <w:tcW w:w="9287" w:type="dxa"/>
          </w:tcPr>
          <w:p w14:paraId="0F6D3E15" w14:textId="77777777" w:rsidR="00EF1BD0" w:rsidRPr="00AA7ECE" w:rsidRDefault="00EF1BD0" w:rsidP="00E94903">
            <w:pPr>
              <w:rPr>
                <w:b/>
                <w:noProof/>
                <w:szCs w:val="22"/>
              </w:rPr>
            </w:pPr>
            <w:r w:rsidRPr="00AA7ECE">
              <w:rPr>
                <w:b/>
                <w:noProof/>
                <w:szCs w:val="22"/>
              </w:rPr>
              <w:t>4.</w:t>
            </w:r>
            <w:r w:rsidRPr="00AA7ECE">
              <w:rPr>
                <w:b/>
                <w:noProof/>
                <w:szCs w:val="22"/>
              </w:rPr>
              <w:tab/>
              <w:t>LYFJAFORM OG INNIHALD</w:t>
            </w:r>
          </w:p>
        </w:tc>
      </w:tr>
    </w:tbl>
    <w:p w14:paraId="534615EE" w14:textId="77777777" w:rsidR="00EF1BD0" w:rsidRPr="00AA7ECE" w:rsidRDefault="00EF1BD0" w:rsidP="00E94903">
      <w:pPr>
        <w:rPr>
          <w:noProof/>
          <w:szCs w:val="22"/>
        </w:rPr>
      </w:pPr>
    </w:p>
    <w:p w14:paraId="42C43E2D" w14:textId="77777777" w:rsidR="00EF1BD0" w:rsidRPr="00AA7ECE" w:rsidRDefault="00EF1BD0" w:rsidP="00E94903">
      <w:pPr>
        <w:rPr>
          <w:szCs w:val="22"/>
        </w:rPr>
      </w:pPr>
      <w:r w:rsidRPr="00AA7ECE">
        <w:rPr>
          <w:szCs w:val="22"/>
          <w:highlight w:val="lightGray"/>
        </w:rPr>
        <w:t>Stungulyf, lausn</w:t>
      </w:r>
    </w:p>
    <w:p w14:paraId="7D9221B4" w14:textId="77777777" w:rsidR="00EF1BD0" w:rsidRPr="00AA7ECE" w:rsidRDefault="00EF1BD0" w:rsidP="00E94903">
      <w:pPr>
        <w:rPr>
          <w:szCs w:val="22"/>
        </w:rPr>
      </w:pPr>
    </w:p>
    <w:p w14:paraId="6A240307" w14:textId="77777777" w:rsidR="00EF1BD0" w:rsidRPr="00AA7ECE" w:rsidRDefault="00EF1BD0" w:rsidP="00E94903">
      <w:pPr>
        <w:rPr>
          <w:szCs w:val="22"/>
        </w:rPr>
      </w:pPr>
      <w:r w:rsidRPr="00AA7ECE">
        <w:rPr>
          <w:szCs w:val="22"/>
        </w:rPr>
        <w:t>4 áfylltir lyfjapennar. Hluti af fjölpakkningu, má ekki selja sér.</w:t>
      </w:r>
    </w:p>
    <w:p w14:paraId="02952180" w14:textId="77777777" w:rsidR="00EF1BD0" w:rsidRPr="00AA7ECE" w:rsidRDefault="00EF1BD0" w:rsidP="00E94903">
      <w:pPr>
        <w:rPr>
          <w:szCs w:val="22"/>
        </w:rPr>
      </w:pPr>
    </w:p>
    <w:p w14:paraId="2E32EBF1"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E7FD740" w14:textId="77777777" w:rsidTr="006843B9">
        <w:tc>
          <w:tcPr>
            <w:tcW w:w="9287" w:type="dxa"/>
          </w:tcPr>
          <w:p w14:paraId="7292381E" w14:textId="77777777" w:rsidR="00EF1BD0" w:rsidRPr="00AA7ECE" w:rsidRDefault="00EF1BD0" w:rsidP="00E94903">
            <w:pPr>
              <w:rPr>
                <w:b/>
                <w:noProof/>
                <w:szCs w:val="22"/>
              </w:rPr>
            </w:pPr>
            <w:r w:rsidRPr="00AA7ECE">
              <w:rPr>
                <w:b/>
                <w:noProof/>
                <w:szCs w:val="22"/>
              </w:rPr>
              <w:t>5.</w:t>
            </w:r>
            <w:r w:rsidRPr="00AA7ECE">
              <w:rPr>
                <w:b/>
                <w:noProof/>
                <w:szCs w:val="22"/>
              </w:rPr>
              <w:tab/>
              <w:t>AÐFERÐ VIÐ LYFJAGJÖF OG ÍKOMULEIÐ(IR)</w:t>
            </w:r>
          </w:p>
        </w:tc>
      </w:tr>
    </w:tbl>
    <w:p w14:paraId="397191EF" w14:textId="77777777" w:rsidR="00EF1BD0" w:rsidRPr="00AA7ECE" w:rsidRDefault="00EF1BD0" w:rsidP="00E94903">
      <w:pPr>
        <w:rPr>
          <w:noProof/>
          <w:szCs w:val="22"/>
        </w:rPr>
      </w:pPr>
    </w:p>
    <w:p w14:paraId="54F85604" w14:textId="6C7AC204" w:rsidR="00EF1BD0" w:rsidRPr="00AA7ECE" w:rsidRDefault="00EF1BD0" w:rsidP="00E94903">
      <w:pPr>
        <w:rPr>
          <w:szCs w:val="22"/>
        </w:rPr>
      </w:pPr>
      <w:r w:rsidRPr="00AA7ECE">
        <w:rPr>
          <w:szCs w:val="22"/>
        </w:rPr>
        <w:t>Eingöngu einnota</w:t>
      </w:r>
    </w:p>
    <w:p w14:paraId="5608A946" w14:textId="77777777" w:rsidR="00EF1BD0" w:rsidRPr="00AA7ECE" w:rsidRDefault="00EF1BD0" w:rsidP="00E94903">
      <w:pPr>
        <w:rPr>
          <w:szCs w:val="22"/>
        </w:rPr>
      </w:pPr>
      <w:r w:rsidRPr="00AA7ECE">
        <w:rPr>
          <w:szCs w:val="22"/>
        </w:rPr>
        <w:t>Einu sinni í viku</w:t>
      </w:r>
    </w:p>
    <w:p w14:paraId="2552C9C2" w14:textId="77777777" w:rsidR="00EF1BD0" w:rsidRPr="00AA7ECE" w:rsidRDefault="00EF1BD0" w:rsidP="00E94903">
      <w:pPr>
        <w:rPr>
          <w:szCs w:val="22"/>
        </w:rPr>
      </w:pPr>
    </w:p>
    <w:p w14:paraId="7412DD75" w14:textId="77777777" w:rsidR="00EF1BD0" w:rsidRPr="00AA7ECE" w:rsidRDefault="00EF1BD0" w:rsidP="00E94903">
      <w:pPr>
        <w:rPr>
          <w:szCs w:val="22"/>
        </w:rPr>
      </w:pPr>
      <w:r w:rsidRPr="00AA7ECE">
        <w:rPr>
          <w:szCs w:val="22"/>
        </w:rPr>
        <w:t>Merktu við þann vikudag sem þú vilt nota lyfið til að minna þig á.</w:t>
      </w:r>
    </w:p>
    <w:p w14:paraId="12C6C45F"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7"/>
        <w:gridCol w:w="1121"/>
        <w:gridCol w:w="1132"/>
        <w:gridCol w:w="1127"/>
        <w:gridCol w:w="1125"/>
        <w:gridCol w:w="1134"/>
        <w:gridCol w:w="1128"/>
      </w:tblGrid>
      <w:tr w:rsidR="00E94903" w:rsidRPr="00AA7ECE" w14:paraId="10974D9F" w14:textId="77777777" w:rsidTr="006843B9">
        <w:tc>
          <w:tcPr>
            <w:tcW w:w="1187" w:type="dxa"/>
            <w:tcBorders>
              <w:top w:val="nil"/>
              <w:left w:val="nil"/>
              <w:bottom w:val="nil"/>
              <w:right w:val="nil"/>
            </w:tcBorders>
          </w:tcPr>
          <w:p w14:paraId="6E683585" w14:textId="77777777" w:rsidR="00EF1BD0" w:rsidRPr="00AA7ECE" w:rsidRDefault="00EF1BD0" w:rsidP="00E94903">
            <w:pPr>
              <w:rPr>
                <w:szCs w:val="22"/>
              </w:rPr>
            </w:pPr>
          </w:p>
        </w:tc>
        <w:tc>
          <w:tcPr>
            <w:tcW w:w="1174" w:type="dxa"/>
            <w:tcBorders>
              <w:top w:val="nil"/>
              <w:left w:val="nil"/>
              <w:bottom w:val="single" w:sz="4" w:space="0" w:color="auto"/>
              <w:right w:val="nil"/>
            </w:tcBorders>
          </w:tcPr>
          <w:p w14:paraId="2EDA1452" w14:textId="3797F126" w:rsidR="00EF1BD0" w:rsidRPr="00AA7ECE" w:rsidRDefault="00EF1BD0" w:rsidP="00E94903">
            <w:pPr>
              <w:jc w:val="center"/>
              <w:rPr>
                <w:szCs w:val="22"/>
              </w:rPr>
            </w:pPr>
            <w:r w:rsidRPr="00AA7ECE">
              <w:rPr>
                <w:szCs w:val="22"/>
              </w:rPr>
              <w:t>Má</w:t>
            </w:r>
          </w:p>
        </w:tc>
        <w:tc>
          <w:tcPr>
            <w:tcW w:w="1159" w:type="dxa"/>
            <w:tcBorders>
              <w:top w:val="nil"/>
              <w:left w:val="nil"/>
              <w:bottom w:val="single" w:sz="4" w:space="0" w:color="auto"/>
              <w:right w:val="nil"/>
            </w:tcBorders>
          </w:tcPr>
          <w:p w14:paraId="7F4A61EE" w14:textId="5B0B0D54" w:rsidR="00EF1BD0" w:rsidRPr="00AA7ECE" w:rsidRDefault="00EF1BD0" w:rsidP="00E94903">
            <w:pPr>
              <w:jc w:val="center"/>
              <w:rPr>
                <w:szCs w:val="22"/>
              </w:rPr>
            </w:pPr>
            <w:r w:rsidRPr="00AA7ECE">
              <w:rPr>
                <w:szCs w:val="22"/>
              </w:rPr>
              <w:t>Þri</w:t>
            </w:r>
          </w:p>
        </w:tc>
        <w:tc>
          <w:tcPr>
            <w:tcW w:w="1170" w:type="dxa"/>
            <w:tcBorders>
              <w:top w:val="nil"/>
              <w:left w:val="nil"/>
              <w:bottom w:val="single" w:sz="4" w:space="0" w:color="auto"/>
              <w:right w:val="nil"/>
            </w:tcBorders>
          </w:tcPr>
          <w:p w14:paraId="639BE6FD" w14:textId="520B3724" w:rsidR="00EF1BD0" w:rsidRPr="00AA7ECE" w:rsidRDefault="00EF1BD0" w:rsidP="00E94903">
            <w:pPr>
              <w:jc w:val="center"/>
              <w:rPr>
                <w:szCs w:val="22"/>
              </w:rPr>
            </w:pPr>
            <w:r w:rsidRPr="00AA7ECE">
              <w:rPr>
                <w:szCs w:val="22"/>
              </w:rPr>
              <w:t>Mi</w:t>
            </w:r>
          </w:p>
        </w:tc>
        <w:tc>
          <w:tcPr>
            <w:tcW w:w="1169" w:type="dxa"/>
            <w:tcBorders>
              <w:top w:val="nil"/>
              <w:left w:val="nil"/>
              <w:bottom w:val="single" w:sz="4" w:space="0" w:color="auto"/>
              <w:right w:val="nil"/>
            </w:tcBorders>
          </w:tcPr>
          <w:p w14:paraId="6EF957BE" w14:textId="134F41F0" w:rsidR="00EF1BD0" w:rsidRPr="00AA7ECE" w:rsidRDefault="00EF1BD0" w:rsidP="00E94903">
            <w:pPr>
              <w:jc w:val="center"/>
              <w:rPr>
                <w:szCs w:val="22"/>
              </w:rPr>
            </w:pPr>
            <w:r w:rsidRPr="00AA7ECE">
              <w:rPr>
                <w:szCs w:val="22"/>
              </w:rPr>
              <w:t>Fi</w:t>
            </w:r>
          </w:p>
        </w:tc>
        <w:tc>
          <w:tcPr>
            <w:tcW w:w="1165" w:type="dxa"/>
            <w:tcBorders>
              <w:top w:val="nil"/>
              <w:left w:val="nil"/>
              <w:bottom w:val="single" w:sz="4" w:space="0" w:color="auto"/>
              <w:right w:val="nil"/>
            </w:tcBorders>
          </w:tcPr>
          <w:p w14:paraId="6EA7FA13" w14:textId="62A15034" w:rsidR="00EF1BD0" w:rsidRPr="00AA7ECE" w:rsidRDefault="00EF1BD0" w:rsidP="00E94903">
            <w:pPr>
              <w:jc w:val="center"/>
              <w:rPr>
                <w:szCs w:val="22"/>
              </w:rPr>
            </w:pPr>
            <w:r w:rsidRPr="00AA7ECE">
              <w:rPr>
                <w:szCs w:val="22"/>
              </w:rPr>
              <w:t>Fö</w:t>
            </w:r>
          </w:p>
        </w:tc>
        <w:tc>
          <w:tcPr>
            <w:tcW w:w="1168" w:type="dxa"/>
            <w:tcBorders>
              <w:top w:val="nil"/>
              <w:left w:val="nil"/>
              <w:bottom w:val="single" w:sz="4" w:space="0" w:color="auto"/>
              <w:right w:val="nil"/>
            </w:tcBorders>
          </w:tcPr>
          <w:p w14:paraId="3D319407" w14:textId="618EC7AF" w:rsidR="00EF1BD0" w:rsidRPr="00AA7ECE" w:rsidRDefault="00EF1BD0" w:rsidP="00E94903">
            <w:pPr>
              <w:jc w:val="center"/>
              <w:rPr>
                <w:szCs w:val="22"/>
              </w:rPr>
            </w:pPr>
            <w:r w:rsidRPr="00AA7ECE">
              <w:rPr>
                <w:szCs w:val="22"/>
              </w:rPr>
              <w:t>Lau</w:t>
            </w:r>
          </w:p>
        </w:tc>
        <w:tc>
          <w:tcPr>
            <w:tcW w:w="1168" w:type="dxa"/>
            <w:tcBorders>
              <w:top w:val="nil"/>
              <w:left w:val="nil"/>
              <w:bottom w:val="single" w:sz="4" w:space="0" w:color="auto"/>
              <w:right w:val="nil"/>
            </w:tcBorders>
          </w:tcPr>
          <w:p w14:paraId="3208A464" w14:textId="3D8F7AE3" w:rsidR="00EF1BD0" w:rsidRPr="00AA7ECE" w:rsidRDefault="00EF1BD0" w:rsidP="00E94903">
            <w:pPr>
              <w:jc w:val="center"/>
              <w:rPr>
                <w:szCs w:val="22"/>
              </w:rPr>
            </w:pPr>
            <w:r w:rsidRPr="00AA7ECE">
              <w:rPr>
                <w:szCs w:val="22"/>
              </w:rPr>
              <w:t>Su</w:t>
            </w:r>
          </w:p>
        </w:tc>
      </w:tr>
      <w:tr w:rsidR="00E94903" w:rsidRPr="00AA7ECE" w14:paraId="1410628B" w14:textId="77777777" w:rsidTr="006843B9">
        <w:tc>
          <w:tcPr>
            <w:tcW w:w="1187" w:type="dxa"/>
            <w:tcBorders>
              <w:top w:val="nil"/>
              <w:left w:val="nil"/>
              <w:bottom w:val="nil"/>
              <w:right w:val="single" w:sz="4" w:space="0" w:color="auto"/>
            </w:tcBorders>
          </w:tcPr>
          <w:p w14:paraId="17899692" w14:textId="77777777" w:rsidR="00EF1BD0" w:rsidRPr="00AA7ECE" w:rsidRDefault="00EF1BD0" w:rsidP="00E94903">
            <w:pPr>
              <w:rPr>
                <w:szCs w:val="22"/>
              </w:rPr>
            </w:pPr>
            <w:r w:rsidRPr="00AA7ECE">
              <w:rPr>
                <w:szCs w:val="22"/>
              </w:rPr>
              <w:t>Vika 1</w:t>
            </w:r>
          </w:p>
        </w:tc>
        <w:tc>
          <w:tcPr>
            <w:tcW w:w="1174" w:type="dxa"/>
            <w:tcBorders>
              <w:top w:val="single" w:sz="4" w:space="0" w:color="auto"/>
              <w:left w:val="single" w:sz="4" w:space="0" w:color="auto"/>
              <w:bottom w:val="single" w:sz="4" w:space="0" w:color="auto"/>
            </w:tcBorders>
          </w:tcPr>
          <w:p w14:paraId="14620F4C" w14:textId="77777777" w:rsidR="00EF1BD0" w:rsidRPr="00AA7ECE" w:rsidRDefault="00EF1BD0" w:rsidP="00E94903">
            <w:pPr>
              <w:rPr>
                <w:szCs w:val="22"/>
              </w:rPr>
            </w:pPr>
          </w:p>
        </w:tc>
        <w:tc>
          <w:tcPr>
            <w:tcW w:w="1159" w:type="dxa"/>
            <w:tcBorders>
              <w:top w:val="single" w:sz="4" w:space="0" w:color="auto"/>
              <w:bottom w:val="single" w:sz="4" w:space="0" w:color="auto"/>
            </w:tcBorders>
          </w:tcPr>
          <w:p w14:paraId="10F18930" w14:textId="77777777" w:rsidR="00EF1BD0" w:rsidRPr="00AA7ECE" w:rsidRDefault="00EF1BD0" w:rsidP="00E94903">
            <w:pPr>
              <w:rPr>
                <w:szCs w:val="22"/>
              </w:rPr>
            </w:pPr>
          </w:p>
        </w:tc>
        <w:tc>
          <w:tcPr>
            <w:tcW w:w="1170" w:type="dxa"/>
            <w:tcBorders>
              <w:top w:val="single" w:sz="4" w:space="0" w:color="auto"/>
              <w:bottom w:val="single" w:sz="4" w:space="0" w:color="auto"/>
            </w:tcBorders>
          </w:tcPr>
          <w:p w14:paraId="1D28C138"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3F893F76"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0F545B9A"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324ACC3B"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7A89D07E" w14:textId="77777777" w:rsidR="00EF1BD0" w:rsidRPr="00AA7ECE" w:rsidRDefault="00EF1BD0" w:rsidP="00E94903">
            <w:pPr>
              <w:rPr>
                <w:szCs w:val="22"/>
              </w:rPr>
            </w:pPr>
          </w:p>
        </w:tc>
      </w:tr>
      <w:tr w:rsidR="00E94903" w:rsidRPr="00AA7ECE" w14:paraId="09DB17D1" w14:textId="77777777" w:rsidTr="006843B9">
        <w:tc>
          <w:tcPr>
            <w:tcW w:w="1187" w:type="dxa"/>
            <w:tcBorders>
              <w:top w:val="nil"/>
              <w:left w:val="nil"/>
              <w:bottom w:val="nil"/>
              <w:right w:val="single" w:sz="4" w:space="0" w:color="auto"/>
            </w:tcBorders>
          </w:tcPr>
          <w:p w14:paraId="53A13035" w14:textId="77777777" w:rsidR="00EF1BD0" w:rsidRPr="00AA7ECE" w:rsidRDefault="00EF1BD0" w:rsidP="00E94903">
            <w:pPr>
              <w:rPr>
                <w:szCs w:val="22"/>
              </w:rPr>
            </w:pPr>
            <w:r w:rsidRPr="00AA7ECE">
              <w:rPr>
                <w:szCs w:val="22"/>
              </w:rPr>
              <w:t>Vika 2</w:t>
            </w:r>
          </w:p>
        </w:tc>
        <w:tc>
          <w:tcPr>
            <w:tcW w:w="1174" w:type="dxa"/>
            <w:tcBorders>
              <w:top w:val="single" w:sz="4" w:space="0" w:color="auto"/>
              <w:left w:val="single" w:sz="4" w:space="0" w:color="auto"/>
              <w:bottom w:val="single" w:sz="4" w:space="0" w:color="auto"/>
            </w:tcBorders>
          </w:tcPr>
          <w:p w14:paraId="69C3468E" w14:textId="77777777" w:rsidR="00EF1BD0" w:rsidRPr="00AA7ECE" w:rsidRDefault="00EF1BD0" w:rsidP="00E94903">
            <w:pPr>
              <w:rPr>
                <w:szCs w:val="22"/>
              </w:rPr>
            </w:pPr>
          </w:p>
        </w:tc>
        <w:tc>
          <w:tcPr>
            <w:tcW w:w="1159" w:type="dxa"/>
            <w:tcBorders>
              <w:top w:val="single" w:sz="4" w:space="0" w:color="auto"/>
              <w:bottom w:val="single" w:sz="4" w:space="0" w:color="auto"/>
            </w:tcBorders>
          </w:tcPr>
          <w:p w14:paraId="0376A59C" w14:textId="77777777" w:rsidR="00EF1BD0" w:rsidRPr="00AA7ECE" w:rsidRDefault="00EF1BD0" w:rsidP="00E94903">
            <w:pPr>
              <w:rPr>
                <w:szCs w:val="22"/>
              </w:rPr>
            </w:pPr>
          </w:p>
        </w:tc>
        <w:tc>
          <w:tcPr>
            <w:tcW w:w="1170" w:type="dxa"/>
            <w:tcBorders>
              <w:top w:val="single" w:sz="4" w:space="0" w:color="auto"/>
              <w:bottom w:val="single" w:sz="4" w:space="0" w:color="auto"/>
            </w:tcBorders>
          </w:tcPr>
          <w:p w14:paraId="79BBF3FC"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3A8C1218"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2A9EECD3"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2DF026C8"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710C8F1C" w14:textId="77777777" w:rsidR="00EF1BD0" w:rsidRPr="00AA7ECE" w:rsidRDefault="00EF1BD0" w:rsidP="00E94903">
            <w:pPr>
              <w:rPr>
                <w:szCs w:val="22"/>
              </w:rPr>
            </w:pPr>
          </w:p>
        </w:tc>
      </w:tr>
      <w:tr w:rsidR="00E94903" w:rsidRPr="00AA7ECE" w14:paraId="75C2CE18" w14:textId="77777777" w:rsidTr="006843B9">
        <w:tc>
          <w:tcPr>
            <w:tcW w:w="1187" w:type="dxa"/>
            <w:tcBorders>
              <w:top w:val="nil"/>
              <w:left w:val="nil"/>
              <w:bottom w:val="nil"/>
              <w:right w:val="single" w:sz="4" w:space="0" w:color="auto"/>
            </w:tcBorders>
          </w:tcPr>
          <w:p w14:paraId="352D5D1B" w14:textId="77777777" w:rsidR="00EF1BD0" w:rsidRPr="00AA7ECE" w:rsidRDefault="00EF1BD0" w:rsidP="00E94903">
            <w:pPr>
              <w:rPr>
                <w:szCs w:val="22"/>
              </w:rPr>
            </w:pPr>
            <w:r w:rsidRPr="00AA7ECE">
              <w:rPr>
                <w:szCs w:val="22"/>
              </w:rPr>
              <w:t>Vika 3</w:t>
            </w:r>
          </w:p>
        </w:tc>
        <w:tc>
          <w:tcPr>
            <w:tcW w:w="1174" w:type="dxa"/>
            <w:tcBorders>
              <w:top w:val="single" w:sz="4" w:space="0" w:color="auto"/>
              <w:left w:val="single" w:sz="4" w:space="0" w:color="auto"/>
              <w:bottom w:val="single" w:sz="4" w:space="0" w:color="auto"/>
            </w:tcBorders>
          </w:tcPr>
          <w:p w14:paraId="2859A6C8" w14:textId="77777777" w:rsidR="00EF1BD0" w:rsidRPr="00AA7ECE" w:rsidRDefault="00EF1BD0" w:rsidP="00E94903">
            <w:pPr>
              <w:rPr>
                <w:szCs w:val="22"/>
              </w:rPr>
            </w:pPr>
          </w:p>
        </w:tc>
        <w:tc>
          <w:tcPr>
            <w:tcW w:w="1159" w:type="dxa"/>
            <w:tcBorders>
              <w:top w:val="single" w:sz="4" w:space="0" w:color="auto"/>
              <w:bottom w:val="single" w:sz="4" w:space="0" w:color="auto"/>
            </w:tcBorders>
          </w:tcPr>
          <w:p w14:paraId="1260158F" w14:textId="77777777" w:rsidR="00EF1BD0" w:rsidRPr="00AA7ECE" w:rsidRDefault="00EF1BD0" w:rsidP="00E94903">
            <w:pPr>
              <w:rPr>
                <w:szCs w:val="22"/>
              </w:rPr>
            </w:pPr>
          </w:p>
        </w:tc>
        <w:tc>
          <w:tcPr>
            <w:tcW w:w="1170" w:type="dxa"/>
            <w:tcBorders>
              <w:top w:val="single" w:sz="4" w:space="0" w:color="auto"/>
              <w:bottom w:val="single" w:sz="4" w:space="0" w:color="auto"/>
            </w:tcBorders>
          </w:tcPr>
          <w:p w14:paraId="0B27CCB2"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10E46F8E"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2698587B"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3D871B82"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0337263E" w14:textId="77777777" w:rsidR="00EF1BD0" w:rsidRPr="00AA7ECE" w:rsidRDefault="00EF1BD0" w:rsidP="00E94903">
            <w:pPr>
              <w:rPr>
                <w:szCs w:val="22"/>
              </w:rPr>
            </w:pPr>
          </w:p>
        </w:tc>
      </w:tr>
      <w:tr w:rsidR="00E94903" w:rsidRPr="00AA7ECE" w14:paraId="4488C432" w14:textId="77777777" w:rsidTr="006843B9">
        <w:tc>
          <w:tcPr>
            <w:tcW w:w="1187" w:type="dxa"/>
            <w:tcBorders>
              <w:top w:val="nil"/>
              <w:left w:val="nil"/>
              <w:bottom w:val="nil"/>
              <w:right w:val="single" w:sz="4" w:space="0" w:color="auto"/>
            </w:tcBorders>
          </w:tcPr>
          <w:p w14:paraId="4D696A0D" w14:textId="77777777" w:rsidR="00EF1BD0" w:rsidRPr="00AA7ECE" w:rsidRDefault="00EF1BD0" w:rsidP="00E94903">
            <w:pPr>
              <w:rPr>
                <w:szCs w:val="22"/>
              </w:rPr>
            </w:pPr>
            <w:r w:rsidRPr="00AA7ECE">
              <w:rPr>
                <w:szCs w:val="22"/>
              </w:rPr>
              <w:t>Vika 4</w:t>
            </w:r>
          </w:p>
        </w:tc>
        <w:tc>
          <w:tcPr>
            <w:tcW w:w="1174" w:type="dxa"/>
            <w:tcBorders>
              <w:top w:val="single" w:sz="4" w:space="0" w:color="auto"/>
              <w:left w:val="single" w:sz="4" w:space="0" w:color="auto"/>
              <w:bottom w:val="single" w:sz="4" w:space="0" w:color="auto"/>
            </w:tcBorders>
          </w:tcPr>
          <w:p w14:paraId="601664E4" w14:textId="77777777" w:rsidR="00EF1BD0" w:rsidRPr="00AA7ECE" w:rsidRDefault="00EF1BD0" w:rsidP="00E94903">
            <w:pPr>
              <w:rPr>
                <w:szCs w:val="22"/>
              </w:rPr>
            </w:pPr>
          </w:p>
        </w:tc>
        <w:tc>
          <w:tcPr>
            <w:tcW w:w="1159" w:type="dxa"/>
            <w:tcBorders>
              <w:top w:val="single" w:sz="4" w:space="0" w:color="auto"/>
              <w:bottom w:val="single" w:sz="4" w:space="0" w:color="auto"/>
            </w:tcBorders>
          </w:tcPr>
          <w:p w14:paraId="56295572" w14:textId="77777777" w:rsidR="00EF1BD0" w:rsidRPr="00AA7ECE" w:rsidRDefault="00EF1BD0" w:rsidP="00E94903">
            <w:pPr>
              <w:rPr>
                <w:szCs w:val="22"/>
              </w:rPr>
            </w:pPr>
          </w:p>
        </w:tc>
        <w:tc>
          <w:tcPr>
            <w:tcW w:w="1170" w:type="dxa"/>
            <w:tcBorders>
              <w:top w:val="single" w:sz="4" w:space="0" w:color="auto"/>
              <w:bottom w:val="single" w:sz="4" w:space="0" w:color="auto"/>
            </w:tcBorders>
          </w:tcPr>
          <w:p w14:paraId="0ABFCF5C"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7B82A0D5"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5D611638"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709E5282"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04D04236" w14:textId="77777777" w:rsidR="00EF1BD0" w:rsidRPr="00AA7ECE" w:rsidRDefault="00EF1BD0" w:rsidP="00E94903">
            <w:pPr>
              <w:rPr>
                <w:szCs w:val="22"/>
              </w:rPr>
            </w:pPr>
          </w:p>
        </w:tc>
      </w:tr>
    </w:tbl>
    <w:p w14:paraId="4DDB7CF1" w14:textId="77777777" w:rsidR="00EF1BD0" w:rsidRPr="00AA7ECE" w:rsidRDefault="00EF1BD0" w:rsidP="00E94903">
      <w:pPr>
        <w:rPr>
          <w:szCs w:val="22"/>
        </w:rPr>
      </w:pPr>
    </w:p>
    <w:p w14:paraId="78550E07" w14:textId="77777777" w:rsidR="00EF1BD0" w:rsidRPr="00AA7ECE" w:rsidRDefault="00EF1BD0" w:rsidP="00E94903">
      <w:pPr>
        <w:rPr>
          <w:szCs w:val="22"/>
        </w:rPr>
      </w:pPr>
      <w:r w:rsidRPr="00AA7ECE">
        <w:rPr>
          <w:szCs w:val="22"/>
        </w:rPr>
        <w:t>Lesið fylgiseðilinn fyrir notkun.</w:t>
      </w:r>
    </w:p>
    <w:p w14:paraId="720812A2" w14:textId="77777777" w:rsidR="00EF1BD0" w:rsidRPr="00AA7ECE" w:rsidRDefault="00EF1BD0" w:rsidP="00E94903">
      <w:pPr>
        <w:tabs>
          <w:tab w:val="left" w:pos="0"/>
        </w:tabs>
        <w:autoSpaceDE w:val="0"/>
        <w:autoSpaceDN w:val="0"/>
        <w:adjustRightInd w:val="0"/>
        <w:ind w:left="432" w:hanging="432"/>
        <w:rPr>
          <w:szCs w:val="22"/>
        </w:rPr>
      </w:pPr>
      <w:r w:rsidRPr="00AA7ECE">
        <w:rPr>
          <w:szCs w:val="22"/>
        </w:rPr>
        <w:t>Til notkunar undir húð.</w:t>
      </w:r>
    </w:p>
    <w:p w14:paraId="3ABFC6DD" w14:textId="77777777" w:rsidR="00EF1BD0" w:rsidRPr="00AA7ECE" w:rsidRDefault="00EF1BD0" w:rsidP="00E94903">
      <w:pPr>
        <w:rPr>
          <w:noProof/>
          <w:szCs w:val="22"/>
        </w:rPr>
      </w:pPr>
    </w:p>
    <w:p w14:paraId="6A3CE96B"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B850F2F" w14:textId="77777777" w:rsidTr="006843B9">
        <w:tc>
          <w:tcPr>
            <w:tcW w:w="9287" w:type="dxa"/>
          </w:tcPr>
          <w:p w14:paraId="3DD3A59B" w14:textId="77777777" w:rsidR="00EF1BD0" w:rsidRPr="00AA7ECE" w:rsidRDefault="00EF1BD0" w:rsidP="00E94903">
            <w:pPr>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3AA48326" w14:textId="77777777" w:rsidR="00EF1BD0" w:rsidRPr="00AA7ECE" w:rsidRDefault="00EF1BD0" w:rsidP="00E94903">
      <w:pPr>
        <w:rPr>
          <w:noProof/>
          <w:szCs w:val="22"/>
        </w:rPr>
      </w:pPr>
    </w:p>
    <w:p w14:paraId="5448130F" w14:textId="77777777" w:rsidR="00EF1BD0" w:rsidRPr="00AA7ECE" w:rsidRDefault="00EF1BD0" w:rsidP="00E94903">
      <w:pPr>
        <w:rPr>
          <w:noProof/>
          <w:szCs w:val="22"/>
        </w:rPr>
      </w:pPr>
      <w:r w:rsidRPr="00AA7ECE">
        <w:rPr>
          <w:noProof/>
          <w:szCs w:val="22"/>
        </w:rPr>
        <w:t>Geymið þar sem börn hvorki ná til né sjá.</w:t>
      </w:r>
    </w:p>
    <w:p w14:paraId="6C100083" w14:textId="77777777" w:rsidR="00EF1BD0" w:rsidRPr="00AA7ECE" w:rsidRDefault="00EF1BD0" w:rsidP="00E94903">
      <w:pPr>
        <w:rPr>
          <w:noProof/>
          <w:szCs w:val="22"/>
        </w:rPr>
      </w:pPr>
    </w:p>
    <w:p w14:paraId="3CF0882B"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19CDD87" w14:textId="77777777" w:rsidTr="006843B9">
        <w:tc>
          <w:tcPr>
            <w:tcW w:w="9287" w:type="dxa"/>
          </w:tcPr>
          <w:p w14:paraId="72A4A6B8" w14:textId="77777777" w:rsidR="00EF1BD0" w:rsidRPr="00AA7ECE" w:rsidRDefault="00EF1BD0" w:rsidP="00A658F8">
            <w:pPr>
              <w:keepNext/>
              <w:rPr>
                <w:b/>
                <w:noProof/>
                <w:szCs w:val="22"/>
              </w:rPr>
            </w:pPr>
            <w:r w:rsidRPr="00AA7ECE">
              <w:rPr>
                <w:b/>
                <w:noProof/>
                <w:szCs w:val="22"/>
              </w:rPr>
              <w:lastRenderedPageBreak/>
              <w:t>7.</w:t>
            </w:r>
            <w:r w:rsidRPr="00AA7ECE">
              <w:rPr>
                <w:b/>
                <w:noProof/>
                <w:szCs w:val="22"/>
              </w:rPr>
              <w:tab/>
              <w:t>ÖNNUR SÉRSTÖK VARNAÐARORÐ, EF MEÐ ÞARF</w:t>
            </w:r>
          </w:p>
        </w:tc>
      </w:tr>
    </w:tbl>
    <w:p w14:paraId="69EB411B" w14:textId="77777777" w:rsidR="00EF1BD0" w:rsidRPr="00AA7ECE" w:rsidRDefault="00EF1BD0" w:rsidP="00A658F8">
      <w:pPr>
        <w:keepNext/>
        <w:rPr>
          <w:noProof/>
          <w:szCs w:val="22"/>
        </w:rPr>
      </w:pPr>
    </w:p>
    <w:p w14:paraId="012DAA70"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FEC5327" w14:textId="77777777" w:rsidTr="006843B9">
        <w:tc>
          <w:tcPr>
            <w:tcW w:w="9287" w:type="dxa"/>
          </w:tcPr>
          <w:p w14:paraId="4FF0474E" w14:textId="77777777" w:rsidR="00EF1BD0" w:rsidRPr="00AA7ECE" w:rsidRDefault="00EF1BD0" w:rsidP="00E94903">
            <w:pPr>
              <w:rPr>
                <w:b/>
                <w:noProof/>
                <w:szCs w:val="22"/>
              </w:rPr>
            </w:pPr>
            <w:r w:rsidRPr="00AA7ECE">
              <w:rPr>
                <w:b/>
                <w:noProof/>
                <w:szCs w:val="22"/>
              </w:rPr>
              <w:t>8.</w:t>
            </w:r>
            <w:r w:rsidRPr="00AA7ECE">
              <w:rPr>
                <w:b/>
                <w:noProof/>
                <w:szCs w:val="22"/>
              </w:rPr>
              <w:tab/>
              <w:t>FYRNINGARDAGSETNING</w:t>
            </w:r>
          </w:p>
        </w:tc>
      </w:tr>
    </w:tbl>
    <w:p w14:paraId="383EDFFA" w14:textId="77777777" w:rsidR="00EF1BD0" w:rsidRPr="00AA7ECE" w:rsidRDefault="00EF1BD0" w:rsidP="00E94903">
      <w:pPr>
        <w:rPr>
          <w:noProof/>
          <w:szCs w:val="22"/>
        </w:rPr>
      </w:pPr>
    </w:p>
    <w:p w14:paraId="5F23475F" w14:textId="77777777" w:rsidR="00EF1BD0" w:rsidRPr="00AA7ECE" w:rsidRDefault="00EF1BD0" w:rsidP="00E94903">
      <w:pPr>
        <w:rPr>
          <w:szCs w:val="22"/>
        </w:rPr>
      </w:pPr>
      <w:r w:rsidRPr="00AA7ECE">
        <w:rPr>
          <w:szCs w:val="22"/>
        </w:rPr>
        <w:t>EXP</w:t>
      </w:r>
    </w:p>
    <w:p w14:paraId="6775E146" w14:textId="77777777" w:rsidR="00EF1BD0" w:rsidRPr="00AA7ECE" w:rsidRDefault="00EF1BD0" w:rsidP="00E94903">
      <w:pPr>
        <w:rPr>
          <w:szCs w:val="22"/>
        </w:rPr>
      </w:pPr>
    </w:p>
    <w:p w14:paraId="30502B7F"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56AA227" w14:textId="77777777" w:rsidTr="006843B9">
        <w:tc>
          <w:tcPr>
            <w:tcW w:w="9287" w:type="dxa"/>
          </w:tcPr>
          <w:p w14:paraId="0EA184A7" w14:textId="77777777" w:rsidR="00EF1BD0" w:rsidRPr="00AA7ECE" w:rsidRDefault="00EF1BD0" w:rsidP="00E94903">
            <w:pPr>
              <w:rPr>
                <w:b/>
                <w:noProof/>
                <w:szCs w:val="22"/>
              </w:rPr>
            </w:pPr>
            <w:r w:rsidRPr="00AA7ECE">
              <w:rPr>
                <w:b/>
                <w:noProof/>
                <w:szCs w:val="22"/>
              </w:rPr>
              <w:t>9.</w:t>
            </w:r>
            <w:r w:rsidRPr="00AA7ECE">
              <w:rPr>
                <w:b/>
                <w:noProof/>
                <w:szCs w:val="22"/>
              </w:rPr>
              <w:tab/>
              <w:t>SÉRSTÖK GEYMSLUSKILYRÐI</w:t>
            </w:r>
          </w:p>
        </w:tc>
      </w:tr>
    </w:tbl>
    <w:p w14:paraId="46DBA7CE" w14:textId="77777777" w:rsidR="00EF1BD0" w:rsidRPr="00AA7ECE" w:rsidRDefault="00EF1BD0" w:rsidP="00E94903">
      <w:pPr>
        <w:rPr>
          <w:noProof/>
          <w:szCs w:val="22"/>
        </w:rPr>
      </w:pPr>
    </w:p>
    <w:p w14:paraId="73C16A6A" w14:textId="77777777" w:rsidR="00EF1BD0" w:rsidRPr="00AA7ECE" w:rsidRDefault="00EF1BD0" w:rsidP="00E94903">
      <w:pPr>
        <w:rPr>
          <w:szCs w:val="22"/>
        </w:rPr>
      </w:pPr>
      <w:r w:rsidRPr="00AA7ECE">
        <w:rPr>
          <w:szCs w:val="22"/>
        </w:rPr>
        <w:t>Geymið í kæli.</w:t>
      </w:r>
    </w:p>
    <w:p w14:paraId="5E1C69E1" w14:textId="462130C3" w:rsidR="00EF1BD0" w:rsidRPr="00AA7ECE" w:rsidRDefault="00EF1BD0" w:rsidP="00E94903">
      <w:pPr>
        <w:rPr>
          <w:szCs w:val="22"/>
        </w:rPr>
      </w:pPr>
      <w:r w:rsidRPr="00AA7ECE">
        <w:rPr>
          <w:szCs w:val="22"/>
        </w:rPr>
        <w:t>Má geyma utan kælis við lægri hita en 30 </w:t>
      </w:r>
      <w:r w:rsidR="00942DBF" w:rsidRPr="00AA7ECE">
        <w:rPr>
          <w:szCs w:val="22"/>
        </w:rPr>
        <w:t>°</w:t>
      </w:r>
      <w:r w:rsidRPr="00AA7ECE">
        <w:rPr>
          <w:szCs w:val="22"/>
        </w:rPr>
        <w:t>C í allt að 21 dag.</w:t>
      </w:r>
    </w:p>
    <w:p w14:paraId="0316C2DF" w14:textId="77777777" w:rsidR="00EF1BD0" w:rsidRPr="00AA7ECE" w:rsidRDefault="00EF1BD0" w:rsidP="00E94903">
      <w:pPr>
        <w:rPr>
          <w:szCs w:val="22"/>
        </w:rPr>
      </w:pPr>
      <w:r w:rsidRPr="00AA7ECE">
        <w:rPr>
          <w:szCs w:val="22"/>
        </w:rPr>
        <w:t>Má ekki frjósa.</w:t>
      </w:r>
    </w:p>
    <w:p w14:paraId="1B3E883B" w14:textId="37B51E8E" w:rsidR="00EF1BD0" w:rsidRPr="00AA7ECE" w:rsidRDefault="00EF1BD0" w:rsidP="00E94903">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48FD0126" w14:textId="77777777" w:rsidR="00EF1BD0" w:rsidRPr="00AA7ECE" w:rsidRDefault="00EF1BD0" w:rsidP="00E94903">
      <w:pPr>
        <w:ind w:left="567" w:hanging="567"/>
        <w:rPr>
          <w:szCs w:val="22"/>
        </w:rPr>
      </w:pPr>
    </w:p>
    <w:p w14:paraId="2D21E4C0"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403851C" w14:textId="77777777" w:rsidTr="006843B9">
        <w:tc>
          <w:tcPr>
            <w:tcW w:w="9287" w:type="dxa"/>
          </w:tcPr>
          <w:p w14:paraId="08515A58" w14:textId="77777777" w:rsidR="00EF1BD0" w:rsidRPr="00AA7ECE" w:rsidRDefault="00EF1BD0" w:rsidP="00E94903">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06166448" w14:textId="77777777" w:rsidR="00EF1BD0" w:rsidRPr="00AA7ECE" w:rsidRDefault="00EF1BD0" w:rsidP="00E94903">
      <w:pPr>
        <w:rPr>
          <w:noProof/>
          <w:szCs w:val="22"/>
        </w:rPr>
      </w:pPr>
    </w:p>
    <w:p w14:paraId="2411E138"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AAAC853" w14:textId="77777777" w:rsidTr="006843B9">
        <w:tc>
          <w:tcPr>
            <w:tcW w:w="9287" w:type="dxa"/>
          </w:tcPr>
          <w:p w14:paraId="5CF9EA9F" w14:textId="77777777" w:rsidR="00EF1BD0" w:rsidRPr="00AA7ECE" w:rsidRDefault="00EF1BD0" w:rsidP="00E94903">
            <w:pPr>
              <w:rPr>
                <w:b/>
                <w:noProof/>
                <w:szCs w:val="22"/>
              </w:rPr>
            </w:pPr>
            <w:r w:rsidRPr="00AA7ECE">
              <w:rPr>
                <w:b/>
                <w:noProof/>
                <w:szCs w:val="22"/>
              </w:rPr>
              <w:t>11.</w:t>
            </w:r>
            <w:r w:rsidRPr="00AA7ECE">
              <w:rPr>
                <w:b/>
                <w:noProof/>
                <w:szCs w:val="22"/>
              </w:rPr>
              <w:tab/>
              <w:t>NAFN OG HEIMILISFANG MARKAÐSLEYFISHAFA</w:t>
            </w:r>
          </w:p>
        </w:tc>
      </w:tr>
    </w:tbl>
    <w:p w14:paraId="04D40DF2" w14:textId="77777777" w:rsidR="00EF1BD0" w:rsidRPr="00AA7ECE" w:rsidRDefault="00EF1BD0" w:rsidP="00E94903">
      <w:pPr>
        <w:rPr>
          <w:noProof/>
          <w:szCs w:val="22"/>
        </w:rPr>
      </w:pPr>
    </w:p>
    <w:p w14:paraId="33ED2150" w14:textId="77777777" w:rsidR="00530BE3" w:rsidRPr="00AA7ECE" w:rsidRDefault="00EF1BD0" w:rsidP="00E94903">
      <w:pPr>
        <w:pStyle w:val="Default"/>
        <w:jc w:val="both"/>
        <w:rPr>
          <w:color w:val="auto"/>
          <w:sz w:val="22"/>
          <w:szCs w:val="22"/>
          <w:lang w:val="is-IS"/>
        </w:rPr>
      </w:pPr>
      <w:r w:rsidRPr="00AA7ECE">
        <w:rPr>
          <w:color w:val="auto"/>
          <w:sz w:val="22"/>
          <w:szCs w:val="22"/>
          <w:lang w:val="is-IS"/>
        </w:rPr>
        <w:t>Eli Lilly Nederland B.V.</w:t>
      </w:r>
    </w:p>
    <w:p w14:paraId="3E6C6FFD" w14:textId="77777777" w:rsidR="00CB15CE" w:rsidRPr="002840B9" w:rsidRDefault="00CB15CE" w:rsidP="00CB15CE">
      <w:pPr>
        <w:rPr>
          <w:szCs w:val="22"/>
          <w:lang w:eastAsia="en-GB"/>
        </w:rPr>
      </w:pPr>
      <w:r w:rsidRPr="00A60B1B">
        <w:rPr>
          <w:szCs w:val="22"/>
          <w:lang w:val="de-CH" w:eastAsia="en-GB"/>
        </w:rPr>
        <w:t>Orteliuslaan 1000, 3528 BD Utrecht</w:t>
      </w:r>
    </w:p>
    <w:p w14:paraId="2DEA4132" w14:textId="77777777" w:rsidR="00EF1BD0" w:rsidRPr="00AA7ECE" w:rsidRDefault="00EF1BD0" w:rsidP="00E94903">
      <w:pPr>
        <w:rPr>
          <w:szCs w:val="22"/>
        </w:rPr>
      </w:pPr>
      <w:r w:rsidRPr="00AA7ECE">
        <w:rPr>
          <w:szCs w:val="22"/>
        </w:rPr>
        <w:t>Holland</w:t>
      </w:r>
    </w:p>
    <w:p w14:paraId="0ED3DDB4" w14:textId="77777777" w:rsidR="00EF1BD0" w:rsidRPr="00AA7ECE" w:rsidRDefault="00EF1BD0" w:rsidP="00E94903">
      <w:pPr>
        <w:rPr>
          <w:szCs w:val="22"/>
        </w:rPr>
      </w:pPr>
    </w:p>
    <w:p w14:paraId="70ED0141"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1D75DB6" w14:textId="77777777" w:rsidTr="006843B9">
        <w:tc>
          <w:tcPr>
            <w:tcW w:w="9287" w:type="dxa"/>
          </w:tcPr>
          <w:p w14:paraId="4F5603AA" w14:textId="77777777" w:rsidR="00EF1BD0" w:rsidRPr="00AA7ECE" w:rsidRDefault="00EF1BD0" w:rsidP="00E94903">
            <w:pPr>
              <w:rPr>
                <w:b/>
                <w:noProof/>
                <w:szCs w:val="22"/>
              </w:rPr>
            </w:pPr>
            <w:r w:rsidRPr="00AA7ECE">
              <w:rPr>
                <w:b/>
                <w:noProof/>
                <w:szCs w:val="22"/>
              </w:rPr>
              <w:t>12.</w:t>
            </w:r>
            <w:r w:rsidRPr="00AA7ECE">
              <w:rPr>
                <w:b/>
                <w:noProof/>
                <w:szCs w:val="22"/>
              </w:rPr>
              <w:tab/>
              <w:t>MARKAÐSLEYFISNÚMER</w:t>
            </w:r>
          </w:p>
        </w:tc>
      </w:tr>
    </w:tbl>
    <w:p w14:paraId="2E32D780" w14:textId="77777777" w:rsidR="00EF1BD0" w:rsidRPr="00AA7ECE" w:rsidRDefault="00EF1BD0" w:rsidP="00E94903">
      <w:pPr>
        <w:rPr>
          <w:noProof/>
          <w:szCs w:val="22"/>
        </w:rPr>
      </w:pPr>
    </w:p>
    <w:p w14:paraId="6F820ECE" w14:textId="1DCE913F" w:rsidR="00EF1BD0" w:rsidRPr="00AA7ECE" w:rsidRDefault="00EF1BD0" w:rsidP="00E94903">
      <w:pPr>
        <w:outlineLvl w:val="0"/>
        <w:rPr>
          <w:szCs w:val="22"/>
        </w:rPr>
      </w:pPr>
      <w:r w:rsidRPr="00AA7ECE">
        <w:rPr>
          <w:szCs w:val="22"/>
        </w:rPr>
        <w:t>EU/1/</w:t>
      </w:r>
      <w:r w:rsidR="007A226B" w:rsidRPr="00AA7ECE">
        <w:t>22/1685</w:t>
      </w:r>
      <w:r w:rsidRPr="00AA7ECE">
        <w:rPr>
          <w:szCs w:val="22"/>
        </w:rPr>
        <w:t>/0</w:t>
      </w:r>
      <w:r w:rsidR="005B509B" w:rsidRPr="00AA7ECE">
        <w:rPr>
          <w:szCs w:val="22"/>
        </w:rPr>
        <w:t>15</w:t>
      </w:r>
      <w:r w:rsidR="00931B15" w:rsidRPr="00AA7ECE">
        <w:rPr>
          <w:szCs w:val="22"/>
        </w:rPr>
        <w:fldChar w:fldCharType="begin"/>
      </w:r>
      <w:r w:rsidR="00931B15" w:rsidRPr="00AA7ECE">
        <w:rPr>
          <w:szCs w:val="22"/>
        </w:rPr>
        <w:instrText xml:space="preserve"> DOCVARIABLE VAULT_ND_41754c98-564d-443b-9aaf-cbf13e90cba8 \* MERGEFORMAT </w:instrText>
      </w:r>
      <w:r w:rsidR="00931B15" w:rsidRPr="00AA7ECE">
        <w:rPr>
          <w:szCs w:val="22"/>
        </w:rPr>
        <w:fldChar w:fldCharType="separate"/>
      </w:r>
      <w:r w:rsidR="00931B15" w:rsidRPr="00AA7ECE">
        <w:rPr>
          <w:szCs w:val="22"/>
        </w:rPr>
        <w:t xml:space="preserve"> </w:t>
      </w:r>
      <w:r w:rsidR="00931B15" w:rsidRPr="00AA7ECE">
        <w:rPr>
          <w:szCs w:val="22"/>
        </w:rPr>
        <w:fldChar w:fldCharType="end"/>
      </w:r>
    </w:p>
    <w:p w14:paraId="6B7EF5B6" w14:textId="77777777" w:rsidR="00EF1BD0" w:rsidRPr="00AA7ECE" w:rsidRDefault="00EF1BD0" w:rsidP="00E94903">
      <w:pPr>
        <w:rPr>
          <w:noProof/>
          <w:szCs w:val="22"/>
        </w:rPr>
      </w:pPr>
    </w:p>
    <w:p w14:paraId="00A53125"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C07867E" w14:textId="77777777" w:rsidTr="006843B9">
        <w:tc>
          <w:tcPr>
            <w:tcW w:w="9287" w:type="dxa"/>
          </w:tcPr>
          <w:p w14:paraId="5C5B0CD1" w14:textId="77777777" w:rsidR="00EF1BD0" w:rsidRPr="00AA7ECE" w:rsidRDefault="00EF1BD0" w:rsidP="00E94903">
            <w:pPr>
              <w:rPr>
                <w:b/>
                <w:noProof/>
                <w:szCs w:val="22"/>
              </w:rPr>
            </w:pPr>
            <w:r w:rsidRPr="00AA7ECE">
              <w:rPr>
                <w:b/>
                <w:noProof/>
                <w:szCs w:val="22"/>
              </w:rPr>
              <w:t>13.</w:t>
            </w:r>
            <w:r w:rsidRPr="00AA7ECE">
              <w:rPr>
                <w:b/>
                <w:noProof/>
                <w:szCs w:val="22"/>
              </w:rPr>
              <w:tab/>
              <w:t>LOTUNÚMER</w:t>
            </w:r>
          </w:p>
        </w:tc>
      </w:tr>
    </w:tbl>
    <w:p w14:paraId="37BF698A" w14:textId="77777777" w:rsidR="00EF1BD0" w:rsidRPr="00AA7ECE" w:rsidRDefault="00EF1BD0" w:rsidP="00E94903">
      <w:pPr>
        <w:rPr>
          <w:noProof/>
          <w:szCs w:val="22"/>
        </w:rPr>
      </w:pPr>
    </w:p>
    <w:p w14:paraId="45409DD6" w14:textId="77777777" w:rsidR="00EF1BD0" w:rsidRPr="00AA7ECE" w:rsidRDefault="00EF1BD0" w:rsidP="00E94903">
      <w:pPr>
        <w:rPr>
          <w:szCs w:val="22"/>
        </w:rPr>
      </w:pPr>
      <w:r w:rsidRPr="00AA7ECE">
        <w:rPr>
          <w:szCs w:val="22"/>
        </w:rPr>
        <w:t>Lot</w:t>
      </w:r>
    </w:p>
    <w:p w14:paraId="5AF3F840" w14:textId="77777777" w:rsidR="00EF1BD0" w:rsidRPr="00AA7ECE" w:rsidRDefault="00EF1BD0" w:rsidP="00E94903">
      <w:pPr>
        <w:rPr>
          <w:szCs w:val="22"/>
        </w:rPr>
      </w:pPr>
    </w:p>
    <w:p w14:paraId="5C87A376"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86FC472" w14:textId="77777777" w:rsidTr="006843B9">
        <w:tc>
          <w:tcPr>
            <w:tcW w:w="9287" w:type="dxa"/>
          </w:tcPr>
          <w:p w14:paraId="5A96DB81" w14:textId="77777777" w:rsidR="00EF1BD0" w:rsidRPr="00AA7ECE" w:rsidRDefault="00EF1BD0" w:rsidP="00E94903">
            <w:pPr>
              <w:rPr>
                <w:b/>
                <w:noProof/>
                <w:szCs w:val="22"/>
              </w:rPr>
            </w:pPr>
            <w:r w:rsidRPr="00AA7ECE">
              <w:rPr>
                <w:b/>
                <w:noProof/>
                <w:szCs w:val="22"/>
              </w:rPr>
              <w:t>14.</w:t>
            </w:r>
            <w:r w:rsidRPr="00AA7ECE">
              <w:rPr>
                <w:b/>
                <w:noProof/>
                <w:szCs w:val="22"/>
              </w:rPr>
              <w:tab/>
              <w:t>AFGREIÐSLUTILHÖGUN</w:t>
            </w:r>
          </w:p>
        </w:tc>
      </w:tr>
    </w:tbl>
    <w:p w14:paraId="22D0286D" w14:textId="77777777" w:rsidR="00EF1BD0" w:rsidRPr="00AA7ECE" w:rsidRDefault="00EF1BD0" w:rsidP="00E94903">
      <w:pPr>
        <w:rPr>
          <w:noProof/>
          <w:szCs w:val="22"/>
        </w:rPr>
      </w:pPr>
    </w:p>
    <w:p w14:paraId="26AB9D5D"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DED51DD" w14:textId="77777777" w:rsidTr="006843B9">
        <w:tc>
          <w:tcPr>
            <w:tcW w:w="9287" w:type="dxa"/>
          </w:tcPr>
          <w:p w14:paraId="20C0C25E" w14:textId="77777777" w:rsidR="00EF1BD0" w:rsidRPr="00AA7ECE" w:rsidRDefault="00EF1BD0" w:rsidP="00E94903">
            <w:pPr>
              <w:rPr>
                <w:b/>
                <w:noProof/>
                <w:szCs w:val="22"/>
              </w:rPr>
            </w:pPr>
            <w:r w:rsidRPr="00AA7ECE">
              <w:rPr>
                <w:b/>
                <w:noProof/>
                <w:szCs w:val="22"/>
              </w:rPr>
              <w:t>15.</w:t>
            </w:r>
            <w:r w:rsidRPr="00AA7ECE">
              <w:rPr>
                <w:b/>
                <w:noProof/>
                <w:szCs w:val="22"/>
              </w:rPr>
              <w:tab/>
              <w:t>NOTKUNARLEIÐBEININGAR</w:t>
            </w:r>
          </w:p>
        </w:tc>
      </w:tr>
    </w:tbl>
    <w:p w14:paraId="346A4A3A" w14:textId="77777777" w:rsidR="00EF1BD0" w:rsidRPr="00AA7ECE" w:rsidRDefault="00EF1BD0" w:rsidP="00E94903">
      <w:pPr>
        <w:rPr>
          <w:noProof/>
          <w:szCs w:val="22"/>
        </w:rPr>
      </w:pPr>
    </w:p>
    <w:p w14:paraId="6CAE5CB9"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49DBC95" w14:textId="77777777" w:rsidTr="006843B9">
        <w:tc>
          <w:tcPr>
            <w:tcW w:w="9287" w:type="dxa"/>
          </w:tcPr>
          <w:p w14:paraId="7828143F" w14:textId="77777777" w:rsidR="00EF1BD0" w:rsidRPr="00AA7ECE" w:rsidRDefault="00EF1BD0" w:rsidP="00E94903">
            <w:pPr>
              <w:rPr>
                <w:b/>
                <w:noProof/>
                <w:szCs w:val="22"/>
              </w:rPr>
            </w:pPr>
            <w:r w:rsidRPr="00AA7ECE">
              <w:rPr>
                <w:b/>
                <w:noProof/>
                <w:szCs w:val="22"/>
              </w:rPr>
              <w:t>16.</w:t>
            </w:r>
            <w:r w:rsidRPr="00AA7ECE">
              <w:rPr>
                <w:b/>
                <w:noProof/>
                <w:szCs w:val="22"/>
              </w:rPr>
              <w:tab/>
              <w:t>UPPLÝSINGAR MEÐ BLINDRALETRI</w:t>
            </w:r>
          </w:p>
        </w:tc>
      </w:tr>
    </w:tbl>
    <w:p w14:paraId="2258782C" w14:textId="77777777" w:rsidR="00EF1BD0" w:rsidRPr="00AA7ECE" w:rsidRDefault="00EF1BD0" w:rsidP="00E94903">
      <w:pPr>
        <w:rPr>
          <w:noProof/>
          <w:szCs w:val="22"/>
        </w:rPr>
      </w:pPr>
    </w:p>
    <w:p w14:paraId="3706F3DF" w14:textId="74440504" w:rsidR="00EF1BD0" w:rsidRPr="00AA7ECE" w:rsidRDefault="00EF1BD0" w:rsidP="00E94903">
      <w:pPr>
        <w:pStyle w:val="CommentText"/>
        <w:rPr>
          <w:sz w:val="22"/>
          <w:szCs w:val="22"/>
        </w:rPr>
      </w:pPr>
      <w:r w:rsidRPr="00AA7ECE">
        <w:rPr>
          <w:sz w:val="22"/>
          <w:szCs w:val="22"/>
        </w:rPr>
        <w:t xml:space="preserve">MOUNJARO </w:t>
      </w:r>
      <w:r w:rsidR="005B509B" w:rsidRPr="00AA7ECE">
        <w:rPr>
          <w:sz w:val="22"/>
          <w:szCs w:val="22"/>
        </w:rPr>
        <w:t>1</w:t>
      </w:r>
      <w:r w:rsidRPr="00AA7ECE">
        <w:rPr>
          <w:sz w:val="22"/>
          <w:szCs w:val="22"/>
        </w:rPr>
        <w:t>2,5 mg</w:t>
      </w:r>
    </w:p>
    <w:p w14:paraId="20C67B38" w14:textId="77777777" w:rsidR="00EF1BD0" w:rsidRPr="00AA7ECE" w:rsidRDefault="00EF1BD0" w:rsidP="00E94903">
      <w:pPr>
        <w:rPr>
          <w:szCs w:val="22"/>
        </w:rPr>
      </w:pPr>
    </w:p>
    <w:p w14:paraId="7971D893"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7D0B9EB" w14:textId="77777777" w:rsidTr="006843B9">
        <w:tc>
          <w:tcPr>
            <w:tcW w:w="9287" w:type="dxa"/>
          </w:tcPr>
          <w:p w14:paraId="1F8E7950" w14:textId="77777777" w:rsidR="00EF1BD0" w:rsidRPr="00AA7ECE" w:rsidRDefault="00EF1BD0" w:rsidP="00E94903">
            <w:pPr>
              <w:rPr>
                <w:b/>
                <w:noProof/>
                <w:szCs w:val="22"/>
              </w:rPr>
            </w:pPr>
            <w:r w:rsidRPr="00AA7ECE">
              <w:rPr>
                <w:b/>
                <w:noProof/>
                <w:szCs w:val="22"/>
              </w:rPr>
              <w:t>17.</w:t>
            </w:r>
            <w:r w:rsidRPr="00AA7ECE">
              <w:rPr>
                <w:b/>
                <w:noProof/>
                <w:szCs w:val="22"/>
              </w:rPr>
              <w:tab/>
              <w:t>EINKVÆMT AUÐKENNI – TVÍVÍTT STRIKAMERKI</w:t>
            </w:r>
          </w:p>
        </w:tc>
      </w:tr>
    </w:tbl>
    <w:p w14:paraId="5D794DA0" w14:textId="77777777" w:rsidR="00EF1BD0" w:rsidRPr="00AA7ECE" w:rsidRDefault="00EF1BD0" w:rsidP="00E94903">
      <w:pPr>
        <w:rPr>
          <w:noProof/>
          <w:szCs w:val="22"/>
        </w:rPr>
      </w:pPr>
    </w:p>
    <w:p w14:paraId="11A3EA7D"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56ACEBB" w14:textId="77777777" w:rsidTr="006843B9">
        <w:tc>
          <w:tcPr>
            <w:tcW w:w="9287" w:type="dxa"/>
          </w:tcPr>
          <w:p w14:paraId="58677E72" w14:textId="77777777" w:rsidR="00EF1BD0" w:rsidRPr="00AA7ECE" w:rsidRDefault="00EF1BD0" w:rsidP="00E94903">
            <w:pPr>
              <w:rPr>
                <w:b/>
                <w:noProof/>
                <w:szCs w:val="22"/>
              </w:rPr>
            </w:pPr>
            <w:r w:rsidRPr="00AA7ECE">
              <w:rPr>
                <w:b/>
                <w:noProof/>
                <w:szCs w:val="22"/>
              </w:rPr>
              <w:t>18.</w:t>
            </w:r>
            <w:r w:rsidRPr="00AA7ECE">
              <w:rPr>
                <w:b/>
                <w:noProof/>
                <w:szCs w:val="22"/>
              </w:rPr>
              <w:tab/>
              <w:t>EINKVÆMT AUÐKENNI – UPPLÝSINGAR SEM FÓLK GETUR LESIÐ</w:t>
            </w:r>
          </w:p>
        </w:tc>
      </w:tr>
    </w:tbl>
    <w:p w14:paraId="3D89A451" w14:textId="77777777" w:rsidR="00EF1BD0" w:rsidRPr="00AA7ECE" w:rsidRDefault="00EF1BD0" w:rsidP="00E94903">
      <w:pPr>
        <w:rPr>
          <w:noProof/>
          <w:szCs w:val="22"/>
        </w:rPr>
      </w:pPr>
    </w:p>
    <w:p w14:paraId="64717CBC" w14:textId="77777777" w:rsidR="00EF1BD0" w:rsidRPr="00AA7ECE" w:rsidRDefault="00EF1BD0" w:rsidP="00E94903">
      <w:pPr>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2382E7C" w14:textId="77777777" w:rsidTr="006843B9">
        <w:trPr>
          <w:trHeight w:val="1040"/>
        </w:trPr>
        <w:tc>
          <w:tcPr>
            <w:tcW w:w="9287" w:type="dxa"/>
          </w:tcPr>
          <w:p w14:paraId="399D7939" w14:textId="77777777" w:rsidR="00EF1BD0" w:rsidRPr="00AA7ECE" w:rsidRDefault="00EF1BD0" w:rsidP="00E94903">
            <w:pPr>
              <w:rPr>
                <w:b/>
                <w:noProof/>
                <w:szCs w:val="22"/>
              </w:rPr>
            </w:pPr>
            <w:r w:rsidRPr="00AA7ECE">
              <w:rPr>
                <w:b/>
                <w:noProof/>
                <w:szCs w:val="22"/>
              </w:rPr>
              <w:lastRenderedPageBreak/>
              <w:t>LÁGMARKS UPPLÝSINGAR SEM SKULU KOMA FRAM Á INNRI UMBÚÐUM LÍTILLA EININGA</w:t>
            </w:r>
          </w:p>
          <w:p w14:paraId="69405A71" w14:textId="77777777" w:rsidR="00EF1BD0" w:rsidRPr="00AA7ECE" w:rsidRDefault="00EF1BD0" w:rsidP="00E94903">
            <w:pPr>
              <w:rPr>
                <w:b/>
                <w:bCs/>
                <w:noProof/>
                <w:szCs w:val="22"/>
              </w:rPr>
            </w:pPr>
          </w:p>
          <w:p w14:paraId="64DA9FFA" w14:textId="027980F8" w:rsidR="00EF1BD0" w:rsidRPr="00AA7ECE" w:rsidRDefault="00EF1BD0" w:rsidP="00E94903">
            <w:pPr>
              <w:rPr>
                <w:b/>
                <w:noProof/>
                <w:szCs w:val="22"/>
              </w:rPr>
            </w:pPr>
            <w:r w:rsidRPr="00AA7ECE">
              <w:rPr>
                <w:b/>
                <w:bCs/>
                <w:noProof/>
                <w:szCs w:val="22"/>
              </w:rPr>
              <w:t>MERKIMIÐI Á ÁFYLLTUM LYFJAPENNA</w:t>
            </w:r>
            <w:r w:rsidR="008048AD" w:rsidRPr="00AA7ECE">
              <w:rPr>
                <w:b/>
                <w:szCs w:val="22"/>
              </w:rPr>
              <w:t xml:space="preserve">, </w:t>
            </w:r>
            <w:r w:rsidR="00A72F4A" w:rsidRPr="00AA7ECE">
              <w:rPr>
                <w:b/>
                <w:szCs w:val="22"/>
              </w:rPr>
              <w:t>STAK</w:t>
            </w:r>
            <w:r w:rsidR="008048AD" w:rsidRPr="00AA7ECE">
              <w:rPr>
                <w:b/>
                <w:szCs w:val="22"/>
              </w:rPr>
              <w:t>SKAMMTA</w:t>
            </w:r>
          </w:p>
        </w:tc>
      </w:tr>
    </w:tbl>
    <w:p w14:paraId="305C1DC5" w14:textId="77777777" w:rsidR="00EF1BD0" w:rsidRPr="00AA7ECE" w:rsidRDefault="00EF1BD0" w:rsidP="00E94903">
      <w:pPr>
        <w:rPr>
          <w:noProof/>
          <w:szCs w:val="22"/>
        </w:rPr>
      </w:pPr>
    </w:p>
    <w:p w14:paraId="58EED66C"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69288C6" w14:textId="77777777" w:rsidTr="006843B9">
        <w:tc>
          <w:tcPr>
            <w:tcW w:w="9287" w:type="dxa"/>
          </w:tcPr>
          <w:p w14:paraId="5DA4CE7D" w14:textId="77777777" w:rsidR="00EF1BD0" w:rsidRPr="00AA7ECE" w:rsidRDefault="00EF1BD0" w:rsidP="00E94903">
            <w:pPr>
              <w:rPr>
                <w:b/>
                <w:noProof/>
                <w:szCs w:val="22"/>
              </w:rPr>
            </w:pPr>
            <w:r w:rsidRPr="00AA7ECE">
              <w:rPr>
                <w:b/>
                <w:noProof/>
                <w:szCs w:val="22"/>
              </w:rPr>
              <w:t>1.</w:t>
            </w:r>
            <w:r w:rsidRPr="00AA7ECE">
              <w:rPr>
                <w:b/>
                <w:noProof/>
                <w:szCs w:val="22"/>
              </w:rPr>
              <w:tab/>
              <w:t>HEITI LYFS OG ÍKOMULEIÐ(IR)</w:t>
            </w:r>
          </w:p>
        </w:tc>
      </w:tr>
    </w:tbl>
    <w:p w14:paraId="0E95D4F9" w14:textId="77777777" w:rsidR="00EF1BD0" w:rsidRPr="00AA7ECE" w:rsidRDefault="00EF1BD0" w:rsidP="00E94903">
      <w:pPr>
        <w:rPr>
          <w:noProof/>
          <w:szCs w:val="22"/>
        </w:rPr>
      </w:pPr>
    </w:p>
    <w:p w14:paraId="2517FB0C" w14:textId="7081634F" w:rsidR="00EF1BD0" w:rsidRPr="00AA7ECE" w:rsidRDefault="00EF1BD0" w:rsidP="00E94903">
      <w:pPr>
        <w:rPr>
          <w:szCs w:val="22"/>
        </w:rPr>
      </w:pPr>
      <w:r w:rsidRPr="00AA7ECE">
        <w:rPr>
          <w:szCs w:val="22"/>
        </w:rPr>
        <w:t xml:space="preserve">Mounjaro </w:t>
      </w:r>
      <w:r w:rsidR="005B509B" w:rsidRPr="00AA7ECE">
        <w:rPr>
          <w:szCs w:val="22"/>
        </w:rPr>
        <w:t>1</w:t>
      </w:r>
      <w:r w:rsidRPr="00AA7ECE">
        <w:rPr>
          <w:szCs w:val="22"/>
        </w:rPr>
        <w:t>2,5 mg stungulyf, lausn</w:t>
      </w:r>
    </w:p>
    <w:p w14:paraId="2406C3BE" w14:textId="77777777" w:rsidR="00EF1BD0" w:rsidRPr="00AA7ECE" w:rsidRDefault="00EF1BD0" w:rsidP="00E94903">
      <w:pPr>
        <w:rPr>
          <w:szCs w:val="22"/>
        </w:rPr>
      </w:pPr>
    </w:p>
    <w:p w14:paraId="32901555" w14:textId="77777777" w:rsidR="00EF1BD0" w:rsidRPr="00AA7ECE" w:rsidRDefault="00EF1BD0" w:rsidP="00E94903">
      <w:pPr>
        <w:rPr>
          <w:szCs w:val="22"/>
        </w:rPr>
      </w:pPr>
      <w:r w:rsidRPr="00AA7ECE">
        <w:rPr>
          <w:szCs w:val="22"/>
        </w:rPr>
        <w:t>tirzepatid</w:t>
      </w:r>
    </w:p>
    <w:p w14:paraId="5C8F3864" w14:textId="77777777" w:rsidR="00EF1BD0" w:rsidRPr="00AA7ECE" w:rsidRDefault="00EF1BD0" w:rsidP="00E94903">
      <w:pPr>
        <w:rPr>
          <w:szCs w:val="22"/>
        </w:rPr>
      </w:pPr>
      <w:r w:rsidRPr="00AA7ECE">
        <w:rPr>
          <w:szCs w:val="22"/>
        </w:rPr>
        <w:t>Til notkunar undir húð</w:t>
      </w:r>
    </w:p>
    <w:p w14:paraId="7D733E59" w14:textId="77777777" w:rsidR="00EF1BD0" w:rsidRPr="00AA7ECE" w:rsidRDefault="00EF1BD0" w:rsidP="00E94903">
      <w:pPr>
        <w:rPr>
          <w:noProof/>
          <w:szCs w:val="22"/>
        </w:rPr>
      </w:pPr>
    </w:p>
    <w:p w14:paraId="492BDD5C"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F5925FB" w14:textId="77777777" w:rsidTr="006843B9">
        <w:tc>
          <w:tcPr>
            <w:tcW w:w="9287" w:type="dxa"/>
          </w:tcPr>
          <w:p w14:paraId="32D7E42B" w14:textId="77777777" w:rsidR="00EF1BD0" w:rsidRPr="00AA7ECE" w:rsidRDefault="00EF1BD0" w:rsidP="00E94903">
            <w:pPr>
              <w:rPr>
                <w:b/>
                <w:noProof/>
                <w:szCs w:val="22"/>
              </w:rPr>
            </w:pPr>
            <w:r w:rsidRPr="00AA7ECE">
              <w:rPr>
                <w:b/>
                <w:noProof/>
                <w:szCs w:val="22"/>
              </w:rPr>
              <w:t>2.</w:t>
            </w:r>
            <w:r w:rsidRPr="00AA7ECE">
              <w:rPr>
                <w:b/>
                <w:noProof/>
                <w:szCs w:val="22"/>
              </w:rPr>
              <w:tab/>
              <w:t>AÐFERÐ VIÐ LYFJAGJÖF</w:t>
            </w:r>
          </w:p>
        </w:tc>
      </w:tr>
    </w:tbl>
    <w:p w14:paraId="3A12D84A" w14:textId="77777777" w:rsidR="00EF1BD0" w:rsidRPr="00AA7ECE" w:rsidRDefault="00EF1BD0" w:rsidP="00E94903">
      <w:pPr>
        <w:rPr>
          <w:noProof/>
          <w:szCs w:val="22"/>
        </w:rPr>
      </w:pPr>
    </w:p>
    <w:p w14:paraId="00005B04" w14:textId="77777777" w:rsidR="00EF1BD0" w:rsidRPr="00AA7ECE" w:rsidRDefault="00EF1BD0" w:rsidP="00E94903">
      <w:pPr>
        <w:rPr>
          <w:szCs w:val="22"/>
        </w:rPr>
      </w:pPr>
      <w:r w:rsidRPr="00AA7ECE">
        <w:rPr>
          <w:szCs w:val="22"/>
        </w:rPr>
        <w:t>Einu sinni í viku</w:t>
      </w:r>
    </w:p>
    <w:p w14:paraId="28B04A8C" w14:textId="77777777" w:rsidR="00EF1BD0" w:rsidRPr="00AA7ECE" w:rsidRDefault="00EF1BD0" w:rsidP="00E94903">
      <w:pPr>
        <w:rPr>
          <w:szCs w:val="22"/>
        </w:rPr>
      </w:pPr>
    </w:p>
    <w:p w14:paraId="0E28A924"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B833069" w14:textId="77777777" w:rsidTr="006843B9">
        <w:tc>
          <w:tcPr>
            <w:tcW w:w="9287" w:type="dxa"/>
          </w:tcPr>
          <w:p w14:paraId="48ED87E5" w14:textId="77777777" w:rsidR="00EF1BD0" w:rsidRPr="00AA7ECE" w:rsidRDefault="00EF1BD0" w:rsidP="00E94903">
            <w:pPr>
              <w:rPr>
                <w:b/>
                <w:noProof/>
                <w:szCs w:val="22"/>
              </w:rPr>
            </w:pPr>
            <w:r w:rsidRPr="00AA7ECE">
              <w:rPr>
                <w:b/>
                <w:noProof/>
                <w:szCs w:val="22"/>
              </w:rPr>
              <w:t>3.</w:t>
            </w:r>
            <w:r w:rsidRPr="00AA7ECE">
              <w:rPr>
                <w:b/>
                <w:noProof/>
                <w:szCs w:val="22"/>
              </w:rPr>
              <w:tab/>
              <w:t>FYRNINGARDAGSETNING</w:t>
            </w:r>
          </w:p>
        </w:tc>
      </w:tr>
    </w:tbl>
    <w:p w14:paraId="52E50C47" w14:textId="77777777" w:rsidR="00EF1BD0" w:rsidRPr="00AA7ECE" w:rsidRDefault="00EF1BD0" w:rsidP="00E94903">
      <w:pPr>
        <w:rPr>
          <w:noProof/>
          <w:szCs w:val="22"/>
        </w:rPr>
      </w:pPr>
    </w:p>
    <w:p w14:paraId="3814DB5B" w14:textId="77777777" w:rsidR="00EF1BD0" w:rsidRPr="00AA7ECE" w:rsidRDefault="00EF1BD0" w:rsidP="00E94903">
      <w:pPr>
        <w:rPr>
          <w:szCs w:val="22"/>
        </w:rPr>
      </w:pPr>
      <w:r w:rsidRPr="00AA7ECE">
        <w:rPr>
          <w:szCs w:val="22"/>
        </w:rPr>
        <w:t>EXP</w:t>
      </w:r>
    </w:p>
    <w:p w14:paraId="13300A8D" w14:textId="77777777" w:rsidR="00EF1BD0" w:rsidRPr="00AA7ECE" w:rsidRDefault="00EF1BD0" w:rsidP="00E94903">
      <w:pPr>
        <w:rPr>
          <w:szCs w:val="22"/>
        </w:rPr>
      </w:pPr>
    </w:p>
    <w:p w14:paraId="35118A8E"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A9D8372" w14:textId="77777777" w:rsidTr="006843B9">
        <w:tc>
          <w:tcPr>
            <w:tcW w:w="9287" w:type="dxa"/>
          </w:tcPr>
          <w:p w14:paraId="7CFD406D" w14:textId="77777777" w:rsidR="00EF1BD0" w:rsidRPr="00AA7ECE" w:rsidRDefault="00EF1BD0" w:rsidP="00E94903">
            <w:pPr>
              <w:rPr>
                <w:b/>
                <w:noProof/>
                <w:szCs w:val="22"/>
              </w:rPr>
            </w:pPr>
            <w:r w:rsidRPr="00AA7ECE">
              <w:rPr>
                <w:b/>
                <w:noProof/>
                <w:szCs w:val="22"/>
              </w:rPr>
              <w:t>4.</w:t>
            </w:r>
            <w:r w:rsidRPr="00AA7ECE">
              <w:rPr>
                <w:b/>
                <w:noProof/>
                <w:szCs w:val="22"/>
              </w:rPr>
              <w:tab/>
              <w:t>LOTUNÚMER</w:t>
            </w:r>
          </w:p>
        </w:tc>
      </w:tr>
    </w:tbl>
    <w:p w14:paraId="27C86AFB" w14:textId="77777777" w:rsidR="00EF1BD0" w:rsidRPr="00AA7ECE" w:rsidRDefault="00EF1BD0" w:rsidP="00E94903">
      <w:pPr>
        <w:rPr>
          <w:noProof/>
          <w:szCs w:val="22"/>
        </w:rPr>
      </w:pPr>
    </w:p>
    <w:p w14:paraId="4EBCEC5C" w14:textId="77777777" w:rsidR="00EF1BD0" w:rsidRPr="00AA7ECE" w:rsidRDefault="00EF1BD0" w:rsidP="00E94903">
      <w:pPr>
        <w:ind w:right="113"/>
        <w:rPr>
          <w:szCs w:val="22"/>
        </w:rPr>
      </w:pPr>
      <w:r w:rsidRPr="00AA7ECE">
        <w:rPr>
          <w:szCs w:val="22"/>
        </w:rPr>
        <w:t>Lot</w:t>
      </w:r>
    </w:p>
    <w:p w14:paraId="40C462B5" w14:textId="77777777" w:rsidR="00EF1BD0" w:rsidRPr="00AA7ECE" w:rsidRDefault="00EF1BD0" w:rsidP="00E94903">
      <w:pPr>
        <w:ind w:right="113"/>
        <w:rPr>
          <w:szCs w:val="22"/>
        </w:rPr>
      </w:pPr>
    </w:p>
    <w:p w14:paraId="490B9910"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45ED93C" w14:textId="77777777" w:rsidTr="006843B9">
        <w:tc>
          <w:tcPr>
            <w:tcW w:w="9287" w:type="dxa"/>
          </w:tcPr>
          <w:p w14:paraId="5CFBD673" w14:textId="77777777" w:rsidR="00EF1BD0" w:rsidRPr="00AA7ECE" w:rsidRDefault="00EF1BD0" w:rsidP="00E94903">
            <w:pPr>
              <w:rPr>
                <w:b/>
                <w:noProof/>
                <w:szCs w:val="22"/>
              </w:rPr>
            </w:pPr>
            <w:r w:rsidRPr="00AA7ECE">
              <w:rPr>
                <w:b/>
                <w:noProof/>
                <w:szCs w:val="22"/>
              </w:rPr>
              <w:t>5.</w:t>
            </w:r>
            <w:r w:rsidRPr="00AA7ECE">
              <w:rPr>
                <w:b/>
                <w:noProof/>
                <w:szCs w:val="22"/>
              </w:rPr>
              <w:tab/>
              <w:t>INNIHALD TILGREINT SEM ÞYNGD, RÚMMÁL EÐA FJÖLDI EININGA</w:t>
            </w:r>
          </w:p>
        </w:tc>
      </w:tr>
    </w:tbl>
    <w:p w14:paraId="05C0BC60" w14:textId="77777777" w:rsidR="00EF1BD0" w:rsidRPr="00AA7ECE" w:rsidRDefault="00EF1BD0" w:rsidP="00E94903">
      <w:pPr>
        <w:rPr>
          <w:noProof/>
          <w:szCs w:val="22"/>
        </w:rPr>
      </w:pPr>
    </w:p>
    <w:p w14:paraId="4E075FBA" w14:textId="77777777" w:rsidR="00EF1BD0" w:rsidRPr="00AA7ECE" w:rsidRDefault="00EF1BD0" w:rsidP="00E94903">
      <w:pPr>
        <w:ind w:right="113"/>
        <w:rPr>
          <w:szCs w:val="22"/>
        </w:rPr>
      </w:pPr>
      <w:r w:rsidRPr="00AA7ECE">
        <w:rPr>
          <w:szCs w:val="22"/>
        </w:rPr>
        <w:t>0,5 ml</w:t>
      </w:r>
    </w:p>
    <w:p w14:paraId="0BF04CE6" w14:textId="77777777" w:rsidR="00EF1BD0" w:rsidRPr="00AA7ECE" w:rsidRDefault="00EF1BD0" w:rsidP="00E94903">
      <w:pPr>
        <w:ind w:right="113"/>
        <w:rPr>
          <w:szCs w:val="22"/>
        </w:rPr>
      </w:pPr>
    </w:p>
    <w:p w14:paraId="1CC2BD5E" w14:textId="77777777" w:rsidR="00EF1BD0" w:rsidRPr="00AA7ECE" w:rsidRDefault="00EF1BD0" w:rsidP="00E94903">
      <w:pPr>
        <w:rPr>
          <w:noProof/>
          <w:szCs w:val="22"/>
        </w:rPr>
      </w:pPr>
    </w:p>
    <w:p w14:paraId="75E78042" w14:textId="77777777" w:rsidR="00EF1BD0" w:rsidRPr="00AA7ECE" w:rsidRDefault="00EF1BD0" w:rsidP="00E94903">
      <w:pPr>
        <w:pBdr>
          <w:top w:val="single" w:sz="4" w:space="1" w:color="auto"/>
          <w:left w:val="single" w:sz="4" w:space="4" w:color="auto"/>
          <w:bottom w:val="single" w:sz="4" w:space="1" w:color="auto"/>
          <w:right w:val="single" w:sz="4" w:space="4" w:color="auto"/>
        </w:pBdr>
        <w:rPr>
          <w:i/>
          <w:noProof/>
          <w:szCs w:val="22"/>
        </w:rPr>
      </w:pPr>
      <w:r w:rsidRPr="00AA7ECE">
        <w:rPr>
          <w:b/>
          <w:noProof/>
          <w:szCs w:val="22"/>
        </w:rPr>
        <w:t>6.</w:t>
      </w:r>
      <w:r w:rsidRPr="00AA7ECE">
        <w:rPr>
          <w:b/>
          <w:noProof/>
          <w:szCs w:val="22"/>
        </w:rPr>
        <w:tab/>
        <w:t>ANNAÐ</w:t>
      </w:r>
    </w:p>
    <w:p w14:paraId="4D305E42" w14:textId="77777777" w:rsidR="00EF1BD0" w:rsidRPr="00AA7ECE" w:rsidRDefault="00EF1BD0" w:rsidP="00E94903">
      <w:pPr>
        <w:rPr>
          <w:noProof/>
          <w:szCs w:val="22"/>
        </w:rPr>
      </w:pPr>
    </w:p>
    <w:p w14:paraId="539CF499" w14:textId="77777777" w:rsidR="00EF1BD0" w:rsidRPr="00AA7ECE" w:rsidRDefault="00EF1BD0" w:rsidP="00E94903">
      <w:pPr>
        <w:rPr>
          <w:szCs w:val="22"/>
        </w:rPr>
      </w:pPr>
    </w:p>
    <w:p w14:paraId="5BC0607B" w14:textId="77777777" w:rsidR="00EF1BD0" w:rsidRPr="00AA7ECE" w:rsidRDefault="00EF1BD0" w:rsidP="00E94903">
      <w:pPr>
        <w:shd w:val="clear" w:color="auto" w:fill="FFFFFF"/>
        <w:rPr>
          <w:noProof/>
          <w:szCs w:val="22"/>
        </w:rPr>
      </w:pPr>
      <w:r w:rsidRPr="00AA7ECE">
        <w:rPr>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D9A1538" w14:textId="77777777" w:rsidTr="006843B9">
        <w:trPr>
          <w:trHeight w:val="1040"/>
        </w:trPr>
        <w:tc>
          <w:tcPr>
            <w:tcW w:w="9287" w:type="dxa"/>
          </w:tcPr>
          <w:p w14:paraId="4A6FD5FB" w14:textId="77777777" w:rsidR="00EF1BD0" w:rsidRPr="00AA7ECE" w:rsidRDefault="00EF1BD0" w:rsidP="00E94903">
            <w:pPr>
              <w:rPr>
                <w:b/>
                <w:noProof/>
                <w:szCs w:val="22"/>
              </w:rPr>
            </w:pPr>
            <w:r w:rsidRPr="00AA7ECE">
              <w:rPr>
                <w:b/>
                <w:noProof/>
                <w:szCs w:val="22"/>
              </w:rPr>
              <w:lastRenderedPageBreak/>
              <w:t>UPPLÝSINGAR SEM EIGA AÐ KOMA FRAM Á YTRI UMBÚÐUM</w:t>
            </w:r>
          </w:p>
          <w:p w14:paraId="3F70E49C" w14:textId="77777777" w:rsidR="00EF1BD0" w:rsidRPr="00AA7ECE" w:rsidRDefault="00EF1BD0" w:rsidP="00E94903">
            <w:pPr>
              <w:rPr>
                <w:noProof/>
                <w:szCs w:val="22"/>
              </w:rPr>
            </w:pPr>
          </w:p>
          <w:p w14:paraId="68FF1A1F" w14:textId="0A5559C1" w:rsidR="00EF1BD0" w:rsidRPr="00AA7ECE" w:rsidRDefault="00EF1BD0" w:rsidP="00E94903">
            <w:pPr>
              <w:rPr>
                <w:b/>
                <w:noProof/>
                <w:szCs w:val="22"/>
              </w:rPr>
            </w:pPr>
            <w:r w:rsidRPr="00AA7ECE">
              <w:rPr>
                <w:b/>
                <w:szCs w:val="22"/>
              </w:rPr>
              <w:t>YTRI ASKJA – ÁFYLLTUR LYFJAPENNI</w:t>
            </w:r>
            <w:r w:rsidR="008048AD" w:rsidRPr="00AA7ECE">
              <w:rPr>
                <w:b/>
                <w:szCs w:val="22"/>
              </w:rPr>
              <w:t xml:space="preserve">, </w:t>
            </w:r>
            <w:r w:rsidR="00A72F4A" w:rsidRPr="00AA7ECE">
              <w:rPr>
                <w:b/>
                <w:szCs w:val="22"/>
              </w:rPr>
              <w:t>STAK</w:t>
            </w:r>
            <w:r w:rsidR="008048AD" w:rsidRPr="00AA7ECE">
              <w:rPr>
                <w:b/>
                <w:szCs w:val="22"/>
              </w:rPr>
              <w:t>SKAMMTA</w:t>
            </w:r>
          </w:p>
        </w:tc>
      </w:tr>
    </w:tbl>
    <w:p w14:paraId="3B2CC5C8" w14:textId="77777777" w:rsidR="00EF1BD0" w:rsidRPr="00AA7ECE" w:rsidRDefault="00EF1BD0" w:rsidP="00E94903">
      <w:pPr>
        <w:rPr>
          <w:noProof/>
          <w:szCs w:val="22"/>
        </w:rPr>
      </w:pPr>
    </w:p>
    <w:p w14:paraId="3FAC6B96"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6191AC7" w14:textId="77777777" w:rsidTr="006843B9">
        <w:tc>
          <w:tcPr>
            <w:tcW w:w="9287" w:type="dxa"/>
          </w:tcPr>
          <w:p w14:paraId="54A842D7" w14:textId="77777777" w:rsidR="00EF1BD0" w:rsidRPr="00AA7ECE" w:rsidRDefault="00EF1BD0" w:rsidP="00E94903">
            <w:pPr>
              <w:rPr>
                <w:b/>
                <w:noProof/>
                <w:szCs w:val="22"/>
              </w:rPr>
            </w:pPr>
            <w:r w:rsidRPr="00AA7ECE">
              <w:rPr>
                <w:b/>
                <w:noProof/>
                <w:szCs w:val="22"/>
              </w:rPr>
              <w:t>1.</w:t>
            </w:r>
            <w:r w:rsidRPr="00AA7ECE">
              <w:rPr>
                <w:b/>
                <w:noProof/>
                <w:szCs w:val="22"/>
              </w:rPr>
              <w:tab/>
              <w:t>HEITI LYFS</w:t>
            </w:r>
          </w:p>
        </w:tc>
      </w:tr>
    </w:tbl>
    <w:p w14:paraId="1C253AFB" w14:textId="77777777" w:rsidR="00EF1BD0" w:rsidRPr="00AA7ECE" w:rsidRDefault="00EF1BD0" w:rsidP="00E94903">
      <w:pPr>
        <w:rPr>
          <w:noProof/>
          <w:szCs w:val="22"/>
        </w:rPr>
      </w:pPr>
    </w:p>
    <w:p w14:paraId="5B547E3B" w14:textId="5B95A970" w:rsidR="00EF1BD0" w:rsidRPr="00AA7ECE" w:rsidRDefault="00EF1BD0" w:rsidP="00E94903">
      <w:pPr>
        <w:rPr>
          <w:szCs w:val="22"/>
        </w:rPr>
      </w:pPr>
      <w:r w:rsidRPr="00AA7ECE">
        <w:rPr>
          <w:szCs w:val="22"/>
        </w:rPr>
        <w:t xml:space="preserve">Mounjaro </w:t>
      </w:r>
      <w:r w:rsidR="005B509B" w:rsidRPr="00AA7ECE">
        <w:rPr>
          <w:szCs w:val="22"/>
        </w:rPr>
        <w:t>1</w:t>
      </w:r>
      <w:r w:rsidRPr="00AA7ECE">
        <w:rPr>
          <w:szCs w:val="22"/>
        </w:rPr>
        <w:t>5 mg stungulyf, lausn í áfylltum lyfjapenna</w:t>
      </w:r>
    </w:p>
    <w:p w14:paraId="537B8F79" w14:textId="77777777" w:rsidR="00EF1BD0" w:rsidRPr="00AA7ECE" w:rsidRDefault="00EF1BD0" w:rsidP="00E94903">
      <w:pPr>
        <w:rPr>
          <w:szCs w:val="22"/>
        </w:rPr>
      </w:pPr>
    </w:p>
    <w:p w14:paraId="463C0054" w14:textId="77777777" w:rsidR="00EF1BD0" w:rsidRPr="00AA7ECE" w:rsidRDefault="00EF1BD0" w:rsidP="00E94903">
      <w:pPr>
        <w:rPr>
          <w:szCs w:val="22"/>
        </w:rPr>
      </w:pPr>
      <w:r w:rsidRPr="00AA7ECE">
        <w:rPr>
          <w:szCs w:val="22"/>
        </w:rPr>
        <w:t>tirzepatid</w:t>
      </w:r>
    </w:p>
    <w:p w14:paraId="06E57B86" w14:textId="77777777" w:rsidR="00EF1BD0" w:rsidRPr="00AA7ECE" w:rsidRDefault="00EF1BD0" w:rsidP="00E94903">
      <w:pPr>
        <w:rPr>
          <w:noProof/>
          <w:szCs w:val="22"/>
        </w:rPr>
      </w:pPr>
    </w:p>
    <w:p w14:paraId="2CC07176"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2DB3398" w14:textId="77777777" w:rsidTr="006843B9">
        <w:tc>
          <w:tcPr>
            <w:tcW w:w="9287" w:type="dxa"/>
          </w:tcPr>
          <w:p w14:paraId="6DCD9508" w14:textId="77777777" w:rsidR="00EF1BD0" w:rsidRPr="00AA7ECE" w:rsidRDefault="00EF1BD0" w:rsidP="00E94903">
            <w:pPr>
              <w:rPr>
                <w:b/>
                <w:noProof/>
                <w:szCs w:val="22"/>
              </w:rPr>
            </w:pPr>
            <w:r w:rsidRPr="00AA7ECE">
              <w:rPr>
                <w:b/>
                <w:noProof/>
                <w:szCs w:val="22"/>
              </w:rPr>
              <w:t>2.</w:t>
            </w:r>
            <w:r w:rsidRPr="00AA7ECE">
              <w:rPr>
                <w:b/>
                <w:noProof/>
                <w:szCs w:val="22"/>
              </w:rPr>
              <w:tab/>
              <w:t>VIRK(T) EFNI</w:t>
            </w:r>
          </w:p>
        </w:tc>
      </w:tr>
    </w:tbl>
    <w:p w14:paraId="2E57000C" w14:textId="77777777" w:rsidR="00EF1BD0" w:rsidRPr="00AA7ECE" w:rsidRDefault="00EF1BD0" w:rsidP="00E94903">
      <w:pPr>
        <w:rPr>
          <w:noProof/>
          <w:szCs w:val="22"/>
        </w:rPr>
      </w:pPr>
    </w:p>
    <w:p w14:paraId="5AA99E2F" w14:textId="3D95AB34" w:rsidR="00EF1BD0" w:rsidRPr="00AA7ECE" w:rsidRDefault="00EF1BD0" w:rsidP="00E94903">
      <w:pPr>
        <w:rPr>
          <w:szCs w:val="22"/>
        </w:rPr>
      </w:pPr>
      <w:r w:rsidRPr="00AA7ECE">
        <w:rPr>
          <w:szCs w:val="22"/>
        </w:rPr>
        <w:t xml:space="preserve">Hver áfylltur lyfjapenni inniheldur </w:t>
      </w:r>
      <w:r w:rsidR="005B509B" w:rsidRPr="00AA7ECE">
        <w:rPr>
          <w:szCs w:val="22"/>
        </w:rPr>
        <w:t>1</w:t>
      </w:r>
      <w:r w:rsidRPr="00AA7ECE">
        <w:rPr>
          <w:szCs w:val="22"/>
        </w:rPr>
        <w:t>5 mg af tirzepatidi í 0,5 ml af lausn</w:t>
      </w:r>
      <w:r w:rsidR="008048AD" w:rsidRPr="00AA7ECE">
        <w:rPr>
          <w:szCs w:val="22"/>
        </w:rPr>
        <w:t xml:space="preserve"> (30 mg/ml)</w:t>
      </w:r>
    </w:p>
    <w:p w14:paraId="3826490A" w14:textId="77777777" w:rsidR="00EF1BD0" w:rsidRPr="00AA7ECE" w:rsidRDefault="00EF1BD0" w:rsidP="00E94903">
      <w:pPr>
        <w:rPr>
          <w:noProof/>
          <w:szCs w:val="22"/>
        </w:rPr>
      </w:pPr>
    </w:p>
    <w:p w14:paraId="2FCCE7EA" w14:textId="77777777" w:rsidR="00EF1BD0" w:rsidRPr="00AA7ECE" w:rsidRDefault="00EF1BD0" w:rsidP="00E94903">
      <w:pPr>
        <w:rPr>
          <w:noProof/>
          <w:szCs w:val="22"/>
        </w:rPr>
      </w:pPr>
    </w:p>
    <w:p w14:paraId="62E9C955" w14:textId="77777777" w:rsidR="00EF1BD0" w:rsidRPr="00AA7ECE" w:rsidRDefault="00EF1BD0" w:rsidP="00E94903">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3DDDAD1A" w14:textId="77777777" w:rsidR="00EF1BD0" w:rsidRPr="00AA7ECE" w:rsidRDefault="00EF1BD0" w:rsidP="00E94903">
      <w:pPr>
        <w:rPr>
          <w:noProof/>
          <w:szCs w:val="22"/>
        </w:rPr>
      </w:pPr>
    </w:p>
    <w:p w14:paraId="7C469582" w14:textId="3933E4E2" w:rsidR="00EF1BD0" w:rsidRPr="00AA7ECE" w:rsidRDefault="00EF1BD0" w:rsidP="00E94903">
      <w:pPr>
        <w:rPr>
          <w:szCs w:val="22"/>
        </w:rPr>
      </w:pPr>
      <w:r w:rsidRPr="00AA7ECE">
        <w:rPr>
          <w:szCs w:val="22"/>
        </w:rPr>
        <w:t xml:space="preserve">Hjálparefni: </w:t>
      </w:r>
      <w:r w:rsidR="00047CC5" w:rsidRPr="00AA7ECE">
        <w:rPr>
          <w:szCs w:val="22"/>
          <w:highlight w:val="lightGray"/>
        </w:rPr>
        <w:t xml:space="preserve">Dinatríumhýdrogenfosfat </w:t>
      </w:r>
      <w:r w:rsidRPr="00AA7ECE">
        <w:rPr>
          <w:szCs w:val="22"/>
          <w:highlight w:val="lightGray"/>
        </w:rPr>
        <w:t>heptahýdrat</w:t>
      </w:r>
      <w:r w:rsidR="002F672F" w:rsidRPr="00AA7ECE">
        <w:rPr>
          <w:szCs w:val="22"/>
          <w:highlight w:val="lightGray"/>
        </w:rPr>
        <w:t xml:space="preserve"> (</w:t>
      </w:r>
      <w:r w:rsidR="00B24AD7" w:rsidRPr="00AA7ECE">
        <w:rPr>
          <w:szCs w:val="22"/>
        </w:rPr>
        <w:t>E</w:t>
      </w:r>
      <w:r w:rsidR="00B02F61">
        <w:rPr>
          <w:szCs w:val="22"/>
        </w:rPr>
        <w:t xml:space="preserve"> </w:t>
      </w:r>
      <w:r w:rsidR="00B24AD7" w:rsidRPr="00AA7ECE">
        <w:rPr>
          <w:szCs w:val="22"/>
        </w:rPr>
        <w:t>339</w:t>
      </w:r>
      <w:r w:rsidR="002F672F" w:rsidRPr="00AA7ECE">
        <w:rPr>
          <w:szCs w:val="22"/>
          <w:highlight w:val="lightGray"/>
        </w:rPr>
        <w:t>)</w:t>
      </w:r>
      <w:r w:rsidRPr="00AA7ECE">
        <w:rPr>
          <w:szCs w:val="22"/>
        </w:rPr>
        <w:t xml:space="preserve">, natríumklóríð, natríumhýdroxíð, saltsýra, vatn fyrir stungulyf. </w:t>
      </w:r>
      <w:r w:rsidR="008247A1" w:rsidRPr="00AA7ECE">
        <w:rPr>
          <w:szCs w:val="22"/>
          <w:highlight w:val="lightGray"/>
        </w:rPr>
        <w:t>Sjá f</w:t>
      </w:r>
      <w:r w:rsidRPr="00AA7ECE">
        <w:rPr>
          <w:szCs w:val="22"/>
          <w:highlight w:val="lightGray"/>
        </w:rPr>
        <w:t>rekari upplýsingar í fylgiseðli.</w:t>
      </w:r>
    </w:p>
    <w:p w14:paraId="3AE29EFA" w14:textId="77777777" w:rsidR="00EF1BD0" w:rsidRPr="00AA7ECE" w:rsidRDefault="00EF1BD0" w:rsidP="00E94903">
      <w:pPr>
        <w:rPr>
          <w:szCs w:val="22"/>
        </w:rPr>
      </w:pPr>
    </w:p>
    <w:p w14:paraId="22F9B550"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BE34A88" w14:textId="77777777" w:rsidTr="006843B9">
        <w:tc>
          <w:tcPr>
            <w:tcW w:w="9287" w:type="dxa"/>
          </w:tcPr>
          <w:p w14:paraId="60AD8564" w14:textId="77777777" w:rsidR="00EF1BD0" w:rsidRPr="00AA7ECE" w:rsidRDefault="00EF1BD0" w:rsidP="00E94903">
            <w:pPr>
              <w:rPr>
                <w:b/>
                <w:noProof/>
                <w:szCs w:val="22"/>
              </w:rPr>
            </w:pPr>
            <w:r w:rsidRPr="00AA7ECE">
              <w:rPr>
                <w:b/>
                <w:noProof/>
                <w:szCs w:val="22"/>
              </w:rPr>
              <w:t>4.</w:t>
            </w:r>
            <w:r w:rsidRPr="00AA7ECE">
              <w:rPr>
                <w:b/>
                <w:noProof/>
                <w:szCs w:val="22"/>
              </w:rPr>
              <w:tab/>
              <w:t>LYFJAFORM OG INNIHALD</w:t>
            </w:r>
          </w:p>
        </w:tc>
      </w:tr>
    </w:tbl>
    <w:p w14:paraId="59AF3140" w14:textId="77777777" w:rsidR="00EF1BD0" w:rsidRPr="00AA7ECE" w:rsidRDefault="00EF1BD0" w:rsidP="00E94903">
      <w:pPr>
        <w:rPr>
          <w:noProof/>
          <w:szCs w:val="22"/>
        </w:rPr>
      </w:pPr>
    </w:p>
    <w:p w14:paraId="3101492E" w14:textId="77777777" w:rsidR="00EF1BD0" w:rsidRPr="00AA7ECE" w:rsidRDefault="00EF1BD0" w:rsidP="00E94903">
      <w:pPr>
        <w:rPr>
          <w:szCs w:val="22"/>
        </w:rPr>
      </w:pPr>
      <w:r w:rsidRPr="00AA7ECE">
        <w:rPr>
          <w:szCs w:val="22"/>
          <w:highlight w:val="lightGray"/>
        </w:rPr>
        <w:t>Stungulyf, lausn</w:t>
      </w:r>
    </w:p>
    <w:p w14:paraId="196136E4" w14:textId="77777777" w:rsidR="00EF1BD0" w:rsidRPr="00AA7ECE" w:rsidRDefault="00EF1BD0" w:rsidP="00E94903">
      <w:pPr>
        <w:rPr>
          <w:szCs w:val="22"/>
        </w:rPr>
      </w:pPr>
      <w:r w:rsidRPr="00AA7ECE">
        <w:rPr>
          <w:szCs w:val="22"/>
        </w:rPr>
        <w:t>2 áfylltir lyfjapennar</w:t>
      </w:r>
    </w:p>
    <w:p w14:paraId="41837FC0" w14:textId="77777777" w:rsidR="00EF1BD0" w:rsidRPr="00AA7ECE" w:rsidRDefault="00EF1BD0" w:rsidP="00E94903">
      <w:pPr>
        <w:rPr>
          <w:szCs w:val="22"/>
        </w:rPr>
      </w:pPr>
      <w:r w:rsidRPr="00AA7ECE">
        <w:rPr>
          <w:szCs w:val="22"/>
          <w:highlight w:val="lightGray"/>
        </w:rPr>
        <w:t>4 áfylltir lyfjapennar</w:t>
      </w:r>
    </w:p>
    <w:p w14:paraId="6CC8C80E" w14:textId="77777777" w:rsidR="00EF1BD0" w:rsidRPr="00AA7ECE" w:rsidRDefault="00EF1BD0" w:rsidP="00E94903">
      <w:pPr>
        <w:rPr>
          <w:szCs w:val="22"/>
        </w:rPr>
      </w:pPr>
    </w:p>
    <w:p w14:paraId="6DAFC316"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559BF4C" w14:textId="77777777" w:rsidTr="006843B9">
        <w:tc>
          <w:tcPr>
            <w:tcW w:w="9287" w:type="dxa"/>
          </w:tcPr>
          <w:p w14:paraId="0ADC0288" w14:textId="77777777" w:rsidR="00EF1BD0" w:rsidRPr="00AA7ECE" w:rsidRDefault="00EF1BD0" w:rsidP="00E94903">
            <w:pPr>
              <w:rPr>
                <w:b/>
                <w:noProof/>
                <w:szCs w:val="22"/>
              </w:rPr>
            </w:pPr>
            <w:r w:rsidRPr="00AA7ECE">
              <w:rPr>
                <w:b/>
                <w:noProof/>
                <w:szCs w:val="22"/>
              </w:rPr>
              <w:t>5.</w:t>
            </w:r>
            <w:r w:rsidRPr="00AA7ECE">
              <w:rPr>
                <w:b/>
                <w:noProof/>
                <w:szCs w:val="22"/>
              </w:rPr>
              <w:tab/>
              <w:t>AÐFERÐ VIÐ LYFJAGJÖF OG ÍKOMULEIÐ(IR)</w:t>
            </w:r>
          </w:p>
        </w:tc>
      </w:tr>
    </w:tbl>
    <w:p w14:paraId="4F0CA0AC" w14:textId="77777777" w:rsidR="00EF1BD0" w:rsidRPr="00AA7ECE" w:rsidRDefault="00EF1BD0" w:rsidP="00E94903">
      <w:pPr>
        <w:rPr>
          <w:noProof/>
          <w:szCs w:val="22"/>
        </w:rPr>
      </w:pPr>
    </w:p>
    <w:p w14:paraId="327CCD10" w14:textId="749A6CF6" w:rsidR="00EF1BD0" w:rsidRPr="00AA7ECE" w:rsidRDefault="00EF1BD0" w:rsidP="00E94903">
      <w:pPr>
        <w:rPr>
          <w:szCs w:val="22"/>
        </w:rPr>
      </w:pPr>
      <w:r w:rsidRPr="00AA7ECE">
        <w:rPr>
          <w:szCs w:val="22"/>
        </w:rPr>
        <w:t>Eingöngu einnota</w:t>
      </w:r>
    </w:p>
    <w:p w14:paraId="78D3ABD6" w14:textId="77777777" w:rsidR="00EF1BD0" w:rsidRPr="00AA7ECE" w:rsidRDefault="00EF1BD0" w:rsidP="00E94903">
      <w:pPr>
        <w:rPr>
          <w:szCs w:val="22"/>
        </w:rPr>
      </w:pPr>
      <w:r w:rsidRPr="00AA7ECE">
        <w:rPr>
          <w:szCs w:val="22"/>
        </w:rPr>
        <w:t>Einu sinni í viku</w:t>
      </w:r>
    </w:p>
    <w:p w14:paraId="6B742674" w14:textId="77777777" w:rsidR="00EF1BD0" w:rsidRPr="00AA7ECE" w:rsidRDefault="00EF1BD0" w:rsidP="00E94903">
      <w:pPr>
        <w:rPr>
          <w:szCs w:val="22"/>
        </w:rPr>
      </w:pPr>
    </w:p>
    <w:p w14:paraId="61F417C4" w14:textId="77777777" w:rsidR="00EF1BD0" w:rsidRPr="00AA7ECE" w:rsidRDefault="00EF1BD0" w:rsidP="00E94903">
      <w:pPr>
        <w:rPr>
          <w:szCs w:val="22"/>
        </w:rPr>
      </w:pPr>
      <w:r w:rsidRPr="00AA7ECE">
        <w:rPr>
          <w:szCs w:val="22"/>
        </w:rPr>
        <w:t>Merktu við þann vikudag sem þú vilt nota lyfið til að minna þig á.</w:t>
      </w:r>
    </w:p>
    <w:p w14:paraId="6C409C22"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1134"/>
        <w:gridCol w:w="1130"/>
        <w:gridCol w:w="1130"/>
        <w:gridCol w:w="1125"/>
        <w:gridCol w:w="1128"/>
        <w:gridCol w:w="1138"/>
        <w:gridCol w:w="1128"/>
      </w:tblGrid>
      <w:tr w:rsidR="00E94903" w:rsidRPr="00AA7ECE" w14:paraId="5E662D20" w14:textId="77777777" w:rsidTr="00DE4AD3">
        <w:trPr>
          <w:trHeight w:val="258"/>
        </w:trPr>
        <w:tc>
          <w:tcPr>
            <w:tcW w:w="1177" w:type="dxa"/>
            <w:tcBorders>
              <w:top w:val="nil"/>
              <w:left w:val="nil"/>
              <w:bottom w:val="nil"/>
              <w:right w:val="nil"/>
            </w:tcBorders>
          </w:tcPr>
          <w:p w14:paraId="05B2ADB4" w14:textId="77777777" w:rsidR="00EF1BD0" w:rsidRPr="00AA7ECE" w:rsidRDefault="00EF1BD0" w:rsidP="00E94903">
            <w:pPr>
              <w:rPr>
                <w:szCs w:val="22"/>
              </w:rPr>
            </w:pPr>
          </w:p>
        </w:tc>
        <w:tc>
          <w:tcPr>
            <w:tcW w:w="1166" w:type="dxa"/>
            <w:tcBorders>
              <w:top w:val="nil"/>
              <w:left w:val="nil"/>
              <w:bottom w:val="single" w:sz="4" w:space="0" w:color="auto"/>
              <w:right w:val="nil"/>
            </w:tcBorders>
          </w:tcPr>
          <w:p w14:paraId="32BE94DA" w14:textId="5A5CB974" w:rsidR="00EF1BD0" w:rsidRPr="00AA7ECE" w:rsidRDefault="00EF1BD0" w:rsidP="00E94903">
            <w:pPr>
              <w:jc w:val="center"/>
              <w:rPr>
                <w:szCs w:val="22"/>
              </w:rPr>
            </w:pPr>
            <w:r w:rsidRPr="00AA7ECE">
              <w:rPr>
                <w:szCs w:val="22"/>
              </w:rPr>
              <w:t>Má</w:t>
            </w:r>
          </w:p>
        </w:tc>
        <w:tc>
          <w:tcPr>
            <w:tcW w:w="1164" w:type="dxa"/>
            <w:tcBorders>
              <w:top w:val="nil"/>
              <w:left w:val="nil"/>
              <w:bottom w:val="single" w:sz="4" w:space="0" w:color="auto"/>
              <w:right w:val="nil"/>
            </w:tcBorders>
          </w:tcPr>
          <w:p w14:paraId="54614D74" w14:textId="32438596" w:rsidR="00EF1BD0" w:rsidRPr="00AA7ECE" w:rsidRDefault="00EF1BD0" w:rsidP="00E94903">
            <w:pPr>
              <w:jc w:val="center"/>
              <w:rPr>
                <w:szCs w:val="22"/>
              </w:rPr>
            </w:pPr>
            <w:r w:rsidRPr="00AA7ECE">
              <w:rPr>
                <w:szCs w:val="22"/>
              </w:rPr>
              <w:t>Þri</w:t>
            </w:r>
          </w:p>
        </w:tc>
        <w:tc>
          <w:tcPr>
            <w:tcW w:w="1164" w:type="dxa"/>
            <w:tcBorders>
              <w:top w:val="nil"/>
              <w:left w:val="nil"/>
              <w:bottom w:val="single" w:sz="4" w:space="0" w:color="auto"/>
              <w:right w:val="nil"/>
            </w:tcBorders>
          </w:tcPr>
          <w:p w14:paraId="33E54850" w14:textId="63689B4A" w:rsidR="00EF1BD0" w:rsidRPr="00AA7ECE" w:rsidRDefault="00EF1BD0" w:rsidP="00E94903">
            <w:pPr>
              <w:jc w:val="center"/>
              <w:rPr>
                <w:szCs w:val="22"/>
              </w:rPr>
            </w:pPr>
            <w:r w:rsidRPr="00AA7ECE">
              <w:rPr>
                <w:szCs w:val="22"/>
              </w:rPr>
              <w:t>Mi</w:t>
            </w:r>
          </w:p>
        </w:tc>
        <w:tc>
          <w:tcPr>
            <w:tcW w:w="1162" w:type="dxa"/>
            <w:tcBorders>
              <w:top w:val="nil"/>
              <w:left w:val="nil"/>
              <w:bottom w:val="single" w:sz="4" w:space="0" w:color="auto"/>
              <w:right w:val="nil"/>
            </w:tcBorders>
          </w:tcPr>
          <w:p w14:paraId="7E13F17C" w14:textId="3F1A50E1" w:rsidR="00EF1BD0" w:rsidRPr="00AA7ECE" w:rsidRDefault="00EF1BD0" w:rsidP="00E94903">
            <w:pPr>
              <w:jc w:val="center"/>
              <w:rPr>
                <w:szCs w:val="22"/>
              </w:rPr>
            </w:pPr>
            <w:r w:rsidRPr="00AA7ECE">
              <w:rPr>
                <w:szCs w:val="22"/>
              </w:rPr>
              <w:t>Fi</w:t>
            </w:r>
          </w:p>
        </w:tc>
        <w:tc>
          <w:tcPr>
            <w:tcW w:w="1163" w:type="dxa"/>
            <w:tcBorders>
              <w:top w:val="nil"/>
              <w:left w:val="nil"/>
              <w:bottom w:val="single" w:sz="4" w:space="0" w:color="auto"/>
              <w:right w:val="nil"/>
            </w:tcBorders>
          </w:tcPr>
          <w:p w14:paraId="5E242CBD" w14:textId="6F9DB043" w:rsidR="00EF1BD0" w:rsidRPr="00AA7ECE" w:rsidRDefault="00EF1BD0" w:rsidP="00E94903">
            <w:pPr>
              <w:jc w:val="center"/>
              <w:rPr>
                <w:szCs w:val="22"/>
              </w:rPr>
            </w:pPr>
            <w:r w:rsidRPr="00AA7ECE">
              <w:rPr>
                <w:szCs w:val="22"/>
              </w:rPr>
              <w:t>Fö</w:t>
            </w:r>
          </w:p>
        </w:tc>
        <w:tc>
          <w:tcPr>
            <w:tcW w:w="1168" w:type="dxa"/>
            <w:tcBorders>
              <w:top w:val="nil"/>
              <w:left w:val="nil"/>
              <w:bottom w:val="single" w:sz="4" w:space="0" w:color="auto"/>
              <w:right w:val="nil"/>
            </w:tcBorders>
          </w:tcPr>
          <w:p w14:paraId="2CD530E5" w14:textId="0F7FE318" w:rsidR="00EF1BD0" w:rsidRPr="00AA7ECE" w:rsidRDefault="00EF1BD0" w:rsidP="00E94903">
            <w:pPr>
              <w:jc w:val="center"/>
              <w:rPr>
                <w:szCs w:val="22"/>
              </w:rPr>
            </w:pPr>
            <w:r w:rsidRPr="00AA7ECE">
              <w:rPr>
                <w:szCs w:val="22"/>
              </w:rPr>
              <w:t>Lau</w:t>
            </w:r>
          </w:p>
        </w:tc>
        <w:tc>
          <w:tcPr>
            <w:tcW w:w="1163" w:type="dxa"/>
            <w:tcBorders>
              <w:top w:val="nil"/>
              <w:left w:val="nil"/>
              <w:bottom w:val="single" w:sz="4" w:space="0" w:color="auto"/>
              <w:right w:val="nil"/>
            </w:tcBorders>
          </w:tcPr>
          <w:p w14:paraId="09C179B1" w14:textId="3837C0CC" w:rsidR="00EF1BD0" w:rsidRPr="00AA7ECE" w:rsidRDefault="00EF1BD0" w:rsidP="00E94903">
            <w:pPr>
              <w:jc w:val="center"/>
              <w:rPr>
                <w:szCs w:val="22"/>
              </w:rPr>
            </w:pPr>
            <w:r w:rsidRPr="00AA7ECE">
              <w:rPr>
                <w:szCs w:val="22"/>
              </w:rPr>
              <w:t>Su</w:t>
            </w:r>
          </w:p>
        </w:tc>
      </w:tr>
      <w:tr w:rsidR="00E94903" w:rsidRPr="00AA7ECE" w14:paraId="43B2C176" w14:textId="77777777" w:rsidTr="00DE4AD3">
        <w:trPr>
          <w:trHeight w:val="258"/>
        </w:trPr>
        <w:tc>
          <w:tcPr>
            <w:tcW w:w="1177" w:type="dxa"/>
            <w:tcBorders>
              <w:top w:val="nil"/>
              <w:left w:val="nil"/>
              <w:bottom w:val="nil"/>
              <w:right w:val="single" w:sz="4" w:space="0" w:color="auto"/>
            </w:tcBorders>
          </w:tcPr>
          <w:p w14:paraId="10DE1CD0" w14:textId="77777777" w:rsidR="00EF1BD0" w:rsidRPr="00AA7ECE" w:rsidRDefault="00EF1BD0" w:rsidP="00E94903">
            <w:pPr>
              <w:rPr>
                <w:szCs w:val="22"/>
              </w:rPr>
            </w:pPr>
            <w:r w:rsidRPr="00AA7ECE">
              <w:rPr>
                <w:szCs w:val="22"/>
              </w:rPr>
              <w:t>Vika 1</w:t>
            </w:r>
          </w:p>
        </w:tc>
        <w:tc>
          <w:tcPr>
            <w:tcW w:w="1166" w:type="dxa"/>
            <w:tcBorders>
              <w:top w:val="single" w:sz="4" w:space="0" w:color="auto"/>
              <w:left w:val="single" w:sz="4" w:space="0" w:color="auto"/>
              <w:bottom w:val="single" w:sz="4" w:space="0" w:color="auto"/>
            </w:tcBorders>
          </w:tcPr>
          <w:p w14:paraId="34041887" w14:textId="77777777" w:rsidR="00EF1BD0" w:rsidRPr="00AA7ECE" w:rsidRDefault="00EF1BD0" w:rsidP="00E94903">
            <w:pPr>
              <w:rPr>
                <w:szCs w:val="22"/>
              </w:rPr>
            </w:pPr>
          </w:p>
        </w:tc>
        <w:tc>
          <w:tcPr>
            <w:tcW w:w="1164" w:type="dxa"/>
            <w:tcBorders>
              <w:top w:val="single" w:sz="4" w:space="0" w:color="auto"/>
              <w:bottom w:val="single" w:sz="4" w:space="0" w:color="auto"/>
            </w:tcBorders>
          </w:tcPr>
          <w:p w14:paraId="1C2DB907" w14:textId="77777777" w:rsidR="00EF1BD0" w:rsidRPr="00AA7ECE" w:rsidRDefault="00EF1BD0" w:rsidP="00E94903">
            <w:pPr>
              <w:rPr>
                <w:szCs w:val="22"/>
              </w:rPr>
            </w:pPr>
          </w:p>
        </w:tc>
        <w:tc>
          <w:tcPr>
            <w:tcW w:w="1164" w:type="dxa"/>
            <w:tcBorders>
              <w:top w:val="single" w:sz="4" w:space="0" w:color="auto"/>
              <w:bottom w:val="single" w:sz="4" w:space="0" w:color="auto"/>
            </w:tcBorders>
          </w:tcPr>
          <w:p w14:paraId="21200E0C" w14:textId="77777777" w:rsidR="00EF1BD0" w:rsidRPr="00AA7ECE" w:rsidRDefault="00EF1BD0" w:rsidP="00E94903">
            <w:pPr>
              <w:rPr>
                <w:szCs w:val="22"/>
              </w:rPr>
            </w:pPr>
          </w:p>
        </w:tc>
        <w:tc>
          <w:tcPr>
            <w:tcW w:w="1162" w:type="dxa"/>
            <w:tcBorders>
              <w:top w:val="single" w:sz="4" w:space="0" w:color="auto"/>
              <w:bottom w:val="single" w:sz="4" w:space="0" w:color="auto"/>
            </w:tcBorders>
          </w:tcPr>
          <w:p w14:paraId="65C7A74B" w14:textId="77777777" w:rsidR="00EF1BD0" w:rsidRPr="00AA7ECE" w:rsidRDefault="00EF1BD0" w:rsidP="00E94903">
            <w:pPr>
              <w:rPr>
                <w:szCs w:val="22"/>
              </w:rPr>
            </w:pPr>
          </w:p>
        </w:tc>
        <w:tc>
          <w:tcPr>
            <w:tcW w:w="1163" w:type="dxa"/>
            <w:tcBorders>
              <w:top w:val="single" w:sz="4" w:space="0" w:color="auto"/>
              <w:bottom w:val="single" w:sz="4" w:space="0" w:color="auto"/>
            </w:tcBorders>
          </w:tcPr>
          <w:p w14:paraId="3769C648"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6FE8906B" w14:textId="77777777" w:rsidR="00EF1BD0" w:rsidRPr="00AA7ECE" w:rsidRDefault="00EF1BD0" w:rsidP="00E94903">
            <w:pPr>
              <w:rPr>
                <w:szCs w:val="22"/>
              </w:rPr>
            </w:pPr>
          </w:p>
        </w:tc>
        <w:tc>
          <w:tcPr>
            <w:tcW w:w="1163" w:type="dxa"/>
            <w:tcBorders>
              <w:top w:val="single" w:sz="4" w:space="0" w:color="auto"/>
              <w:bottom w:val="single" w:sz="4" w:space="0" w:color="auto"/>
            </w:tcBorders>
          </w:tcPr>
          <w:p w14:paraId="47F95806" w14:textId="77777777" w:rsidR="00EF1BD0" w:rsidRPr="00AA7ECE" w:rsidRDefault="00EF1BD0" w:rsidP="00E94903">
            <w:pPr>
              <w:rPr>
                <w:szCs w:val="22"/>
              </w:rPr>
            </w:pPr>
          </w:p>
        </w:tc>
      </w:tr>
      <w:tr w:rsidR="00E94903" w:rsidRPr="00AA7ECE" w14:paraId="08CACB06" w14:textId="77777777" w:rsidTr="00DE4AD3">
        <w:trPr>
          <w:trHeight w:val="258"/>
        </w:trPr>
        <w:tc>
          <w:tcPr>
            <w:tcW w:w="1177" w:type="dxa"/>
            <w:tcBorders>
              <w:top w:val="nil"/>
              <w:left w:val="nil"/>
              <w:bottom w:val="nil"/>
              <w:right w:val="single" w:sz="4" w:space="0" w:color="auto"/>
            </w:tcBorders>
          </w:tcPr>
          <w:p w14:paraId="3BB49932" w14:textId="77777777" w:rsidR="00EF1BD0" w:rsidRPr="00AA7ECE" w:rsidRDefault="00EF1BD0" w:rsidP="00E94903">
            <w:pPr>
              <w:rPr>
                <w:szCs w:val="22"/>
              </w:rPr>
            </w:pPr>
            <w:r w:rsidRPr="00AA7ECE">
              <w:rPr>
                <w:szCs w:val="22"/>
              </w:rPr>
              <w:t>Vika 2</w:t>
            </w:r>
          </w:p>
        </w:tc>
        <w:tc>
          <w:tcPr>
            <w:tcW w:w="1166" w:type="dxa"/>
            <w:tcBorders>
              <w:top w:val="single" w:sz="4" w:space="0" w:color="auto"/>
              <w:left w:val="single" w:sz="4" w:space="0" w:color="auto"/>
              <w:bottom w:val="single" w:sz="4" w:space="0" w:color="auto"/>
            </w:tcBorders>
          </w:tcPr>
          <w:p w14:paraId="1A65D807" w14:textId="77777777" w:rsidR="00EF1BD0" w:rsidRPr="00AA7ECE" w:rsidRDefault="00EF1BD0" w:rsidP="00E94903">
            <w:pPr>
              <w:rPr>
                <w:szCs w:val="22"/>
              </w:rPr>
            </w:pPr>
          </w:p>
        </w:tc>
        <w:tc>
          <w:tcPr>
            <w:tcW w:w="1164" w:type="dxa"/>
            <w:tcBorders>
              <w:top w:val="single" w:sz="4" w:space="0" w:color="auto"/>
              <w:bottom w:val="single" w:sz="4" w:space="0" w:color="auto"/>
            </w:tcBorders>
          </w:tcPr>
          <w:p w14:paraId="501D353F" w14:textId="77777777" w:rsidR="00EF1BD0" w:rsidRPr="00AA7ECE" w:rsidRDefault="00EF1BD0" w:rsidP="00E94903">
            <w:pPr>
              <w:rPr>
                <w:szCs w:val="22"/>
              </w:rPr>
            </w:pPr>
          </w:p>
        </w:tc>
        <w:tc>
          <w:tcPr>
            <w:tcW w:w="1164" w:type="dxa"/>
            <w:tcBorders>
              <w:top w:val="single" w:sz="4" w:space="0" w:color="auto"/>
              <w:bottom w:val="single" w:sz="4" w:space="0" w:color="auto"/>
            </w:tcBorders>
          </w:tcPr>
          <w:p w14:paraId="0B908E47" w14:textId="77777777" w:rsidR="00EF1BD0" w:rsidRPr="00AA7ECE" w:rsidRDefault="00EF1BD0" w:rsidP="00E94903">
            <w:pPr>
              <w:rPr>
                <w:szCs w:val="22"/>
              </w:rPr>
            </w:pPr>
          </w:p>
        </w:tc>
        <w:tc>
          <w:tcPr>
            <w:tcW w:w="1162" w:type="dxa"/>
            <w:tcBorders>
              <w:top w:val="single" w:sz="4" w:space="0" w:color="auto"/>
              <w:bottom w:val="single" w:sz="4" w:space="0" w:color="auto"/>
            </w:tcBorders>
          </w:tcPr>
          <w:p w14:paraId="43AEEBD8" w14:textId="77777777" w:rsidR="00EF1BD0" w:rsidRPr="00AA7ECE" w:rsidRDefault="00EF1BD0" w:rsidP="00E94903">
            <w:pPr>
              <w:rPr>
                <w:szCs w:val="22"/>
              </w:rPr>
            </w:pPr>
          </w:p>
        </w:tc>
        <w:tc>
          <w:tcPr>
            <w:tcW w:w="1163" w:type="dxa"/>
            <w:tcBorders>
              <w:top w:val="single" w:sz="4" w:space="0" w:color="auto"/>
              <w:bottom w:val="single" w:sz="4" w:space="0" w:color="auto"/>
            </w:tcBorders>
          </w:tcPr>
          <w:p w14:paraId="289AA432"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4F99ED20" w14:textId="77777777" w:rsidR="00EF1BD0" w:rsidRPr="00AA7ECE" w:rsidRDefault="00EF1BD0" w:rsidP="00E94903">
            <w:pPr>
              <w:rPr>
                <w:szCs w:val="22"/>
              </w:rPr>
            </w:pPr>
          </w:p>
        </w:tc>
        <w:tc>
          <w:tcPr>
            <w:tcW w:w="1163" w:type="dxa"/>
            <w:tcBorders>
              <w:top w:val="single" w:sz="4" w:space="0" w:color="auto"/>
              <w:bottom w:val="single" w:sz="4" w:space="0" w:color="auto"/>
            </w:tcBorders>
          </w:tcPr>
          <w:p w14:paraId="5F2AD218" w14:textId="77777777" w:rsidR="00EF1BD0" w:rsidRPr="00AA7ECE" w:rsidRDefault="00EF1BD0" w:rsidP="00E94903">
            <w:pPr>
              <w:rPr>
                <w:szCs w:val="22"/>
              </w:rPr>
            </w:pPr>
          </w:p>
        </w:tc>
      </w:tr>
    </w:tbl>
    <w:p w14:paraId="66DB52A9"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8"/>
        <w:gridCol w:w="1129"/>
        <w:gridCol w:w="1136"/>
        <w:gridCol w:w="1127"/>
        <w:gridCol w:w="1119"/>
        <w:gridCol w:w="1128"/>
        <w:gridCol w:w="1127"/>
      </w:tblGrid>
      <w:tr w:rsidR="00E94903" w:rsidRPr="00AA7ECE" w14:paraId="194382F9" w14:textId="77777777" w:rsidTr="006843B9">
        <w:tc>
          <w:tcPr>
            <w:tcW w:w="1188" w:type="dxa"/>
            <w:tcBorders>
              <w:top w:val="nil"/>
              <w:left w:val="nil"/>
              <w:bottom w:val="nil"/>
              <w:right w:val="nil"/>
            </w:tcBorders>
          </w:tcPr>
          <w:p w14:paraId="06FF010E" w14:textId="77777777" w:rsidR="00EF1BD0" w:rsidRPr="00AA7ECE" w:rsidRDefault="00EF1BD0" w:rsidP="00E94903">
            <w:pPr>
              <w:rPr>
                <w:szCs w:val="22"/>
              </w:rPr>
            </w:pPr>
          </w:p>
        </w:tc>
        <w:tc>
          <w:tcPr>
            <w:tcW w:w="1175" w:type="dxa"/>
            <w:tcBorders>
              <w:top w:val="nil"/>
              <w:left w:val="nil"/>
              <w:bottom w:val="single" w:sz="4" w:space="0" w:color="auto"/>
              <w:right w:val="nil"/>
            </w:tcBorders>
          </w:tcPr>
          <w:p w14:paraId="7FD81986" w14:textId="4DEC2AF9" w:rsidR="00EF1BD0" w:rsidRPr="00AA7ECE" w:rsidRDefault="00EF1BD0" w:rsidP="00E94903">
            <w:pPr>
              <w:jc w:val="center"/>
              <w:rPr>
                <w:szCs w:val="22"/>
                <w:highlight w:val="lightGray"/>
              </w:rPr>
            </w:pPr>
            <w:r w:rsidRPr="00AA7ECE">
              <w:rPr>
                <w:szCs w:val="22"/>
                <w:highlight w:val="lightGray"/>
              </w:rPr>
              <w:t>Má</w:t>
            </w:r>
          </w:p>
        </w:tc>
        <w:tc>
          <w:tcPr>
            <w:tcW w:w="1167" w:type="dxa"/>
            <w:tcBorders>
              <w:top w:val="nil"/>
              <w:left w:val="nil"/>
              <w:bottom w:val="single" w:sz="4" w:space="0" w:color="auto"/>
              <w:right w:val="nil"/>
            </w:tcBorders>
          </w:tcPr>
          <w:p w14:paraId="205826AA" w14:textId="78397CA1" w:rsidR="00EF1BD0" w:rsidRPr="00AA7ECE" w:rsidRDefault="00EF1BD0" w:rsidP="00E94903">
            <w:pPr>
              <w:jc w:val="center"/>
              <w:rPr>
                <w:szCs w:val="22"/>
                <w:highlight w:val="lightGray"/>
              </w:rPr>
            </w:pPr>
            <w:r w:rsidRPr="00AA7ECE">
              <w:rPr>
                <w:szCs w:val="22"/>
                <w:highlight w:val="lightGray"/>
              </w:rPr>
              <w:t>Þri</w:t>
            </w:r>
          </w:p>
        </w:tc>
        <w:tc>
          <w:tcPr>
            <w:tcW w:w="1175" w:type="dxa"/>
            <w:tcBorders>
              <w:top w:val="nil"/>
              <w:left w:val="nil"/>
              <w:bottom w:val="single" w:sz="4" w:space="0" w:color="auto"/>
              <w:right w:val="nil"/>
            </w:tcBorders>
          </w:tcPr>
          <w:p w14:paraId="70CFFA55" w14:textId="506F1516" w:rsidR="00EF1BD0" w:rsidRPr="00AA7ECE" w:rsidRDefault="00EF1BD0" w:rsidP="00E94903">
            <w:pPr>
              <w:jc w:val="center"/>
              <w:rPr>
                <w:szCs w:val="22"/>
                <w:highlight w:val="lightGray"/>
              </w:rPr>
            </w:pPr>
            <w:r w:rsidRPr="00AA7ECE">
              <w:rPr>
                <w:szCs w:val="22"/>
                <w:highlight w:val="lightGray"/>
              </w:rPr>
              <w:t>Mi</w:t>
            </w:r>
          </w:p>
        </w:tc>
        <w:tc>
          <w:tcPr>
            <w:tcW w:w="1169" w:type="dxa"/>
            <w:tcBorders>
              <w:top w:val="nil"/>
              <w:left w:val="nil"/>
              <w:bottom w:val="single" w:sz="4" w:space="0" w:color="auto"/>
              <w:right w:val="nil"/>
            </w:tcBorders>
          </w:tcPr>
          <w:p w14:paraId="75C38005" w14:textId="5088DCB6" w:rsidR="00EF1BD0" w:rsidRPr="00AA7ECE" w:rsidRDefault="00EF1BD0" w:rsidP="00E94903">
            <w:pPr>
              <w:jc w:val="center"/>
              <w:rPr>
                <w:szCs w:val="22"/>
                <w:highlight w:val="lightGray"/>
              </w:rPr>
            </w:pPr>
            <w:r w:rsidRPr="00AA7ECE">
              <w:rPr>
                <w:szCs w:val="22"/>
                <w:highlight w:val="lightGray"/>
              </w:rPr>
              <w:t>Fi</w:t>
            </w:r>
          </w:p>
        </w:tc>
        <w:tc>
          <w:tcPr>
            <w:tcW w:w="1158" w:type="dxa"/>
            <w:tcBorders>
              <w:top w:val="nil"/>
              <w:left w:val="nil"/>
              <w:bottom w:val="single" w:sz="4" w:space="0" w:color="auto"/>
              <w:right w:val="nil"/>
            </w:tcBorders>
          </w:tcPr>
          <w:p w14:paraId="68132471" w14:textId="2D88054A" w:rsidR="00EF1BD0" w:rsidRPr="00AA7ECE" w:rsidRDefault="00EF1BD0" w:rsidP="00E94903">
            <w:pPr>
              <w:jc w:val="center"/>
              <w:rPr>
                <w:szCs w:val="22"/>
                <w:highlight w:val="lightGray"/>
              </w:rPr>
            </w:pPr>
            <w:r w:rsidRPr="00AA7ECE">
              <w:rPr>
                <w:szCs w:val="22"/>
                <w:highlight w:val="lightGray"/>
              </w:rPr>
              <w:t>Fö</w:t>
            </w:r>
          </w:p>
        </w:tc>
        <w:tc>
          <w:tcPr>
            <w:tcW w:w="1161" w:type="dxa"/>
            <w:tcBorders>
              <w:top w:val="nil"/>
              <w:left w:val="nil"/>
              <w:bottom w:val="single" w:sz="4" w:space="0" w:color="auto"/>
              <w:right w:val="nil"/>
            </w:tcBorders>
          </w:tcPr>
          <w:p w14:paraId="416A0128" w14:textId="563FB32F" w:rsidR="00EF1BD0" w:rsidRPr="00AA7ECE" w:rsidRDefault="00EF1BD0" w:rsidP="00E94903">
            <w:pPr>
              <w:jc w:val="center"/>
              <w:rPr>
                <w:szCs w:val="22"/>
                <w:highlight w:val="lightGray"/>
              </w:rPr>
            </w:pPr>
            <w:r w:rsidRPr="00AA7ECE">
              <w:rPr>
                <w:szCs w:val="22"/>
                <w:highlight w:val="lightGray"/>
              </w:rPr>
              <w:t>Lau</w:t>
            </w:r>
          </w:p>
        </w:tc>
        <w:tc>
          <w:tcPr>
            <w:tcW w:w="1167" w:type="dxa"/>
            <w:tcBorders>
              <w:top w:val="nil"/>
              <w:left w:val="nil"/>
              <w:bottom w:val="single" w:sz="4" w:space="0" w:color="auto"/>
              <w:right w:val="nil"/>
            </w:tcBorders>
          </w:tcPr>
          <w:p w14:paraId="1ABB29E9" w14:textId="64CA00F7" w:rsidR="00EF1BD0" w:rsidRPr="00AA7ECE" w:rsidRDefault="00EF1BD0" w:rsidP="00E94903">
            <w:pPr>
              <w:jc w:val="center"/>
              <w:rPr>
                <w:szCs w:val="22"/>
                <w:highlight w:val="lightGray"/>
              </w:rPr>
            </w:pPr>
            <w:r w:rsidRPr="00AA7ECE">
              <w:rPr>
                <w:szCs w:val="22"/>
                <w:highlight w:val="lightGray"/>
              </w:rPr>
              <w:t>Su</w:t>
            </w:r>
          </w:p>
        </w:tc>
      </w:tr>
      <w:tr w:rsidR="00E94903" w:rsidRPr="00AA7ECE" w14:paraId="32CD29DD" w14:textId="77777777" w:rsidTr="006843B9">
        <w:tc>
          <w:tcPr>
            <w:tcW w:w="1188" w:type="dxa"/>
            <w:tcBorders>
              <w:top w:val="nil"/>
              <w:left w:val="nil"/>
              <w:bottom w:val="nil"/>
              <w:right w:val="single" w:sz="4" w:space="0" w:color="auto"/>
            </w:tcBorders>
          </w:tcPr>
          <w:p w14:paraId="4E044E31" w14:textId="77777777" w:rsidR="00EF1BD0" w:rsidRPr="00AA7ECE" w:rsidRDefault="00EF1BD0" w:rsidP="00E94903">
            <w:pPr>
              <w:rPr>
                <w:szCs w:val="22"/>
                <w:highlight w:val="lightGray"/>
              </w:rPr>
            </w:pPr>
            <w:r w:rsidRPr="00AA7ECE">
              <w:rPr>
                <w:szCs w:val="22"/>
                <w:highlight w:val="lightGray"/>
              </w:rPr>
              <w:t>Vika 1</w:t>
            </w:r>
          </w:p>
        </w:tc>
        <w:tc>
          <w:tcPr>
            <w:tcW w:w="1175" w:type="dxa"/>
            <w:tcBorders>
              <w:top w:val="single" w:sz="4" w:space="0" w:color="auto"/>
              <w:left w:val="single" w:sz="4" w:space="0" w:color="auto"/>
              <w:bottom w:val="single" w:sz="4" w:space="0" w:color="auto"/>
            </w:tcBorders>
            <w:shd w:val="clear" w:color="auto" w:fill="BFBFBF"/>
          </w:tcPr>
          <w:p w14:paraId="16388F6F"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12E362CE" w14:textId="77777777" w:rsidR="00EF1BD0" w:rsidRPr="00AA7ECE" w:rsidRDefault="00EF1BD0" w:rsidP="00E94903">
            <w:pPr>
              <w:rPr>
                <w:szCs w:val="22"/>
                <w:highlight w:val="lightGray"/>
              </w:rPr>
            </w:pPr>
          </w:p>
        </w:tc>
        <w:tc>
          <w:tcPr>
            <w:tcW w:w="1175" w:type="dxa"/>
            <w:tcBorders>
              <w:top w:val="single" w:sz="4" w:space="0" w:color="auto"/>
              <w:bottom w:val="single" w:sz="4" w:space="0" w:color="auto"/>
            </w:tcBorders>
            <w:shd w:val="clear" w:color="auto" w:fill="BFBFBF"/>
          </w:tcPr>
          <w:p w14:paraId="38522545" w14:textId="77777777" w:rsidR="00EF1BD0" w:rsidRPr="00AA7ECE" w:rsidRDefault="00EF1BD0" w:rsidP="00E94903">
            <w:pPr>
              <w:rPr>
                <w:szCs w:val="22"/>
                <w:highlight w:val="lightGray"/>
              </w:rPr>
            </w:pPr>
          </w:p>
        </w:tc>
        <w:tc>
          <w:tcPr>
            <w:tcW w:w="1169" w:type="dxa"/>
            <w:tcBorders>
              <w:top w:val="single" w:sz="4" w:space="0" w:color="auto"/>
              <w:bottom w:val="single" w:sz="4" w:space="0" w:color="auto"/>
            </w:tcBorders>
            <w:shd w:val="clear" w:color="auto" w:fill="BFBFBF"/>
          </w:tcPr>
          <w:p w14:paraId="426C96E4" w14:textId="77777777" w:rsidR="00EF1BD0" w:rsidRPr="00AA7ECE" w:rsidRDefault="00EF1BD0" w:rsidP="00E94903">
            <w:pPr>
              <w:rPr>
                <w:szCs w:val="22"/>
                <w:highlight w:val="lightGray"/>
              </w:rPr>
            </w:pPr>
          </w:p>
        </w:tc>
        <w:tc>
          <w:tcPr>
            <w:tcW w:w="1158" w:type="dxa"/>
            <w:tcBorders>
              <w:top w:val="single" w:sz="4" w:space="0" w:color="auto"/>
              <w:bottom w:val="single" w:sz="4" w:space="0" w:color="auto"/>
            </w:tcBorders>
            <w:shd w:val="clear" w:color="auto" w:fill="BFBFBF"/>
          </w:tcPr>
          <w:p w14:paraId="5AE585F6" w14:textId="77777777" w:rsidR="00EF1BD0" w:rsidRPr="00AA7ECE" w:rsidRDefault="00EF1BD0" w:rsidP="00E94903">
            <w:pPr>
              <w:rPr>
                <w:szCs w:val="22"/>
                <w:highlight w:val="lightGray"/>
              </w:rPr>
            </w:pPr>
          </w:p>
        </w:tc>
        <w:tc>
          <w:tcPr>
            <w:tcW w:w="1161" w:type="dxa"/>
            <w:tcBorders>
              <w:top w:val="single" w:sz="4" w:space="0" w:color="auto"/>
              <w:bottom w:val="single" w:sz="4" w:space="0" w:color="auto"/>
            </w:tcBorders>
            <w:shd w:val="clear" w:color="auto" w:fill="BFBFBF"/>
          </w:tcPr>
          <w:p w14:paraId="3251261B"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6E2F9752" w14:textId="77777777" w:rsidR="00EF1BD0" w:rsidRPr="00AA7ECE" w:rsidRDefault="00EF1BD0" w:rsidP="00E94903">
            <w:pPr>
              <w:rPr>
                <w:szCs w:val="22"/>
                <w:highlight w:val="lightGray"/>
              </w:rPr>
            </w:pPr>
          </w:p>
        </w:tc>
      </w:tr>
      <w:tr w:rsidR="00E94903" w:rsidRPr="00AA7ECE" w14:paraId="48791F9A" w14:textId="77777777" w:rsidTr="006843B9">
        <w:tc>
          <w:tcPr>
            <w:tcW w:w="1188" w:type="dxa"/>
            <w:tcBorders>
              <w:top w:val="nil"/>
              <w:left w:val="nil"/>
              <w:bottom w:val="nil"/>
              <w:right w:val="single" w:sz="4" w:space="0" w:color="auto"/>
            </w:tcBorders>
          </w:tcPr>
          <w:p w14:paraId="03CBCD8B" w14:textId="77777777" w:rsidR="00EF1BD0" w:rsidRPr="00AA7ECE" w:rsidRDefault="00EF1BD0" w:rsidP="00E94903">
            <w:pPr>
              <w:rPr>
                <w:szCs w:val="22"/>
                <w:highlight w:val="lightGray"/>
              </w:rPr>
            </w:pPr>
            <w:r w:rsidRPr="00AA7ECE">
              <w:rPr>
                <w:szCs w:val="22"/>
                <w:highlight w:val="lightGray"/>
              </w:rPr>
              <w:t>Vika 2</w:t>
            </w:r>
          </w:p>
        </w:tc>
        <w:tc>
          <w:tcPr>
            <w:tcW w:w="1175" w:type="dxa"/>
            <w:tcBorders>
              <w:top w:val="single" w:sz="4" w:space="0" w:color="auto"/>
              <w:left w:val="single" w:sz="4" w:space="0" w:color="auto"/>
              <w:bottom w:val="single" w:sz="4" w:space="0" w:color="auto"/>
            </w:tcBorders>
            <w:shd w:val="clear" w:color="auto" w:fill="BFBFBF"/>
          </w:tcPr>
          <w:p w14:paraId="3C990132"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54CFC1BD" w14:textId="77777777" w:rsidR="00EF1BD0" w:rsidRPr="00AA7ECE" w:rsidRDefault="00EF1BD0" w:rsidP="00E94903">
            <w:pPr>
              <w:rPr>
                <w:szCs w:val="22"/>
                <w:highlight w:val="lightGray"/>
              </w:rPr>
            </w:pPr>
          </w:p>
        </w:tc>
        <w:tc>
          <w:tcPr>
            <w:tcW w:w="1175" w:type="dxa"/>
            <w:tcBorders>
              <w:top w:val="single" w:sz="4" w:space="0" w:color="auto"/>
              <w:bottom w:val="single" w:sz="4" w:space="0" w:color="auto"/>
            </w:tcBorders>
            <w:shd w:val="clear" w:color="auto" w:fill="BFBFBF"/>
          </w:tcPr>
          <w:p w14:paraId="4148630D" w14:textId="77777777" w:rsidR="00EF1BD0" w:rsidRPr="00AA7ECE" w:rsidRDefault="00EF1BD0" w:rsidP="00E94903">
            <w:pPr>
              <w:rPr>
                <w:szCs w:val="22"/>
                <w:highlight w:val="lightGray"/>
              </w:rPr>
            </w:pPr>
          </w:p>
        </w:tc>
        <w:tc>
          <w:tcPr>
            <w:tcW w:w="1169" w:type="dxa"/>
            <w:tcBorders>
              <w:top w:val="single" w:sz="4" w:space="0" w:color="auto"/>
              <w:bottom w:val="single" w:sz="4" w:space="0" w:color="auto"/>
            </w:tcBorders>
            <w:shd w:val="clear" w:color="auto" w:fill="BFBFBF"/>
          </w:tcPr>
          <w:p w14:paraId="110CB913" w14:textId="77777777" w:rsidR="00EF1BD0" w:rsidRPr="00AA7ECE" w:rsidRDefault="00EF1BD0" w:rsidP="00E94903">
            <w:pPr>
              <w:rPr>
                <w:szCs w:val="22"/>
                <w:highlight w:val="lightGray"/>
              </w:rPr>
            </w:pPr>
          </w:p>
        </w:tc>
        <w:tc>
          <w:tcPr>
            <w:tcW w:w="1158" w:type="dxa"/>
            <w:tcBorders>
              <w:top w:val="single" w:sz="4" w:space="0" w:color="auto"/>
              <w:bottom w:val="single" w:sz="4" w:space="0" w:color="auto"/>
            </w:tcBorders>
            <w:shd w:val="clear" w:color="auto" w:fill="BFBFBF"/>
          </w:tcPr>
          <w:p w14:paraId="3024CF17" w14:textId="77777777" w:rsidR="00EF1BD0" w:rsidRPr="00AA7ECE" w:rsidRDefault="00EF1BD0" w:rsidP="00E94903">
            <w:pPr>
              <w:rPr>
                <w:szCs w:val="22"/>
                <w:highlight w:val="lightGray"/>
              </w:rPr>
            </w:pPr>
          </w:p>
        </w:tc>
        <w:tc>
          <w:tcPr>
            <w:tcW w:w="1161" w:type="dxa"/>
            <w:tcBorders>
              <w:top w:val="single" w:sz="4" w:space="0" w:color="auto"/>
              <w:bottom w:val="single" w:sz="4" w:space="0" w:color="auto"/>
            </w:tcBorders>
            <w:shd w:val="clear" w:color="auto" w:fill="BFBFBF"/>
          </w:tcPr>
          <w:p w14:paraId="0F29803F"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4629B106" w14:textId="77777777" w:rsidR="00EF1BD0" w:rsidRPr="00AA7ECE" w:rsidRDefault="00EF1BD0" w:rsidP="00E94903">
            <w:pPr>
              <w:rPr>
                <w:szCs w:val="22"/>
                <w:highlight w:val="lightGray"/>
              </w:rPr>
            </w:pPr>
          </w:p>
        </w:tc>
      </w:tr>
      <w:tr w:rsidR="00E94903" w:rsidRPr="00AA7ECE" w14:paraId="247A9564" w14:textId="77777777" w:rsidTr="006843B9">
        <w:tc>
          <w:tcPr>
            <w:tcW w:w="1188" w:type="dxa"/>
            <w:tcBorders>
              <w:top w:val="nil"/>
              <w:left w:val="nil"/>
              <w:bottom w:val="nil"/>
              <w:right w:val="single" w:sz="4" w:space="0" w:color="auto"/>
            </w:tcBorders>
          </w:tcPr>
          <w:p w14:paraId="69BE2A6A" w14:textId="77777777" w:rsidR="00EF1BD0" w:rsidRPr="00AA7ECE" w:rsidRDefault="00EF1BD0" w:rsidP="00E94903">
            <w:pPr>
              <w:rPr>
                <w:szCs w:val="22"/>
                <w:highlight w:val="lightGray"/>
              </w:rPr>
            </w:pPr>
            <w:r w:rsidRPr="00AA7ECE">
              <w:rPr>
                <w:szCs w:val="22"/>
                <w:highlight w:val="lightGray"/>
              </w:rPr>
              <w:t>Vika 3</w:t>
            </w:r>
          </w:p>
        </w:tc>
        <w:tc>
          <w:tcPr>
            <w:tcW w:w="1175" w:type="dxa"/>
            <w:tcBorders>
              <w:top w:val="single" w:sz="4" w:space="0" w:color="auto"/>
              <w:left w:val="single" w:sz="4" w:space="0" w:color="auto"/>
              <w:bottom w:val="single" w:sz="4" w:space="0" w:color="auto"/>
            </w:tcBorders>
            <w:shd w:val="clear" w:color="auto" w:fill="BFBFBF"/>
          </w:tcPr>
          <w:p w14:paraId="3F6E0BAF"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7BC316FB" w14:textId="77777777" w:rsidR="00EF1BD0" w:rsidRPr="00AA7ECE" w:rsidRDefault="00EF1BD0" w:rsidP="00E94903">
            <w:pPr>
              <w:rPr>
                <w:szCs w:val="22"/>
                <w:highlight w:val="lightGray"/>
              </w:rPr>
            </w:pPr>
          </w:p>
        </w:tc>
        <w:tc>
          <w:tcPr>
            <w:tcW w:w="1175" w:type="dxa"/>
            <w:tcBorders>
              <w:top w:val="single" w:sz="4" w:space="0" w:color="auto"/>
              <w:bottom w:val="single" w:sz="4" w:space="0" w:color="auto"/>
            </w:tcBorders>
            <w:shd w:val="clear" w:color="auto" w:fill="BFBFBF"/>
          </w:tcPr>
          <w:p w14:paraId="0655964B" w14:textId="77777777" w:rsidR="00EF1BD0" w:rsidRPr="00AA7ECE" w:rsidRDefault="00EF1BD0" w:rsidP="00E94903">
            <w:pPr>
              <w:rPr>
                <w:szCs w:val="22"/>
                <w:highlight w:val="lightGray"/>
              </w:rPr>
            </w:pPr>
          </w:p>
        </w:tc>
        <w:tc>
          <w:tcPr>
            <w:tcW w:w="1169" w:type="dxa"/>
            <w:tcBorders>
              <w:top w:val="single" w:sz="4" w:space="0" w:color="auto"/>
              <w:bottom w:val="single" w:sz="4" w:space="0" w:color="auto"/>
            </w:tcBorders>
            <w:shd w:val="clear" w:color="auto" w:fill="BFBFBF"/>
          </w:tcPr>
          <w:p w14:paraId="1C737F82" w14:textId="77777777" w:rsidR="00EF1BD0" w:rsidRPr="00AA7ECE" w:rsidRDefault="00EF1BD0" w:rsidP="00E94903">
            <w:pPr>
              <w:rPr>
                <w:szCs w:val="22"/>
                <w:highlight w:val="lightGray"/>
              </w:rPr>
            </w:pPr>
          </w:p>
        </w:tc>
        <w:tc>
          <w:tcPr>
            <w:tcW w:w="1158" w:type="dxa"/>
            <w:tcBorders>
              <w:top w:val="single" w:sz="4" w:space="0" w:color="auto"/>
              <w:bottom w:val="single" w:sz="4" w:space="0" w:color="auto"/>
            </w:tcBorders>
            <w:shd w:val="clear" w:color="auto" w:fill="BFBFBF"/>
          </w:tcPr>
          <w:p w14:paraId="15EF63EA" w14:textId="77777777" w:rsidR="00EF1BD0" w:rsidRPr="00AA7ECE" w:rsidRDefault="00EF1BD0" w:rsidP="00E94903">
            <w:pPr>
              <w:rPr>
                <w:szCs w:val="22"/>
                <w:highlight w:val="lightGray"/>
              </w:rPr>
            </w:pPr>
          </w:p>
        </w:tc>
        <w:tc>
          <w:tcPr>
            <w:tcW w:w="1161" w:type="dxa"/>
            <w:tcBorders>
              <w:top w:val="single" w:sz="4" w:space="0" w:color="auto"/>
              <w:bottom w:val="single" w:sz="4" w:space="0" w:color="auto"/>
            </w:tcBorders>
            <w:shd w:val="clear" w:color="auto" w:fill="BFBFBF"/>
          </w:tcPr>
          <w:p w14:paraId="1BD8B8A4"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64301AA2" w14:textId="77777777" w:rsidR="00EF1BD0" w:rsidRPr="00AA7ECE" w:rsidRDefault="00EF1BD0" w:rsidP="00E94903">
            <w:pPr>
              <w:rPr>
                <w:szCs w:val="22"/>
                <w:highlight w:val="lightGray"/>
              </w:rPr>
            </w:pPr>
          </w:p>
        </w:tc>
      </w:tr>
      <w:tr w:rsidR="00E94903" w:rsidRPr="00AA7ECE" w14:paraId="03885FAF" w14:textId="77777777" w:rsidTr="006843B9">
        <w:tc>
          <w:tcPr>
            <w:tcW w:w="1188" w:type="dxa"/>
            <w:tcBorders>
              <w:top w:val="nil"/>
              <w:left w:val="nil"/>
              <w:bottom w:val="nil"/>
              <w:right w:val="single" w:sz="4" w:space="0" w:color="auto"/>
            </w:tcBorders>
          </w:tcPr>
          <w:p w14:paraId="0DC1DD52" w14:textId="77777777" w:rsidR="00EF1BD0" w:rsidRPr="00AA7ECE" w:rsidRDefault="00EF1BD0" w:rsidP="00E94903">
            <w:pPr>
              <w:rPr>
                <w:szCs w:val="22"/>
                <w:highlight w:val="lightGray"/>
              </w:rPr>
            </w:pPr>
            <w:r w:rsidRPr="00AA7ECE">
              <w:rPr>
                <w:szCs w:val="22"/>
                <w:highlight w:val="lightGray"/>
              </w:rPr>
              <w:t>Vika 4</w:t>
            </w:r>
          </w:p>
        </w:tc>
        <w:tc>
          <w:tcPr>
            <w:tcW w:w="1175" w:type="dxa"/>
            <w:tcBorders>
              <w:top w:val="single" w:sz="4" w:space="0" w:color="auto"/>
              <w:left w:val="single" w:sz="4" w:space="0" w:color="auto"/>
              <w:bottom w:val="single" w:sz="4" w:space="0" w:color="auto"/>
            </w:tcBorders>
            <w:shd w:val="clear" w:color="auto" w:fill="BFBFBF"/>
          </w:tcPr>
          <w:p w14:paraId="61544AE9"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79CAA85B" w14:textId="77777777" w:rsidR="00EF1BD0" w:rsidRPr="00AA7ECE" w:rsidRDefault="00EF1BD0" w:rsidP="00E94903">
            <w:pPr>
              <w:rPr>
                <w:szCs w:val="22"/>
                <w:highlight w:val="lightGray"/>
              </w:rPr>
            </w:pPr>
          </w:p>
        </w:tc>
        <w:tc>
          <w:tcPr>
            <w:tcW w:w="1175" w:type="dxa"/>
            <w:tcBorders>
              <w:top w:val="single" w:sz="4" w:space="0" w:color="auto"/>
              <w:bottom w:val="single" w:sz="4" w:space="0" w:color="auto"/>
            </w:tcBorders>
            <w:shd w:val="clear" w:color="auto" w:fill="BFBFBF"/>
          </w:tcPr>
          <w:p w14:paraId="6EA9917C" w14:textId="77777777" w:rsidR="00EF1BD0" w:rsidRPr="00AA7ECE" w:rsidRDefault="00EF1BD0" w:rsidP="00E94903">
            <w:pPr>
              <w:rPr>
                <w:szCs w:val="22"/>
                <w:highlight w:val="lightGray"/>
              </w:rPr>
            </w:pPr>
          </w:p>
        </w:tc>
        <w:tc>
          <w:tcPr>
            <w:tcW w:w="1169" w:type="dxa"/>
            <w:tcBorders>
              <w:top w:val="single" w:sz="4" w:space="0" w:color="auto"/>
              <w:bottom w:val="single" w:sz="4" w:space="0" w:color="auto"/>
            </w:tcBorders>
            <w:shd w:val="clear" w:color="auto" w:fill="BFBFBF"/>
          </w:tcPr>
          <w:p w14:paraId="7A3F2792" w14:textId="77777777" w:rsidR="00EF1BD0" w:rsidRPr="00AA7ECE" w:rsidRDefault="00EF1BD0" w:rsidP="00E94903">
            <w:pPr>
              <w:rPr>
                <w:szCs w:val="22"/>
                <w:highlight w:val="lightGray"/>
              </w:rPr>
            </w:pPr>
          </w:p>
        </w:tc>
        <w:tc>
          <w:tcPr>
            <w:tcW w:w="1158" w:type="dxa"/>
            <w:tcBorders>
              <w:top w:val="single" w:sz="4" w:space="0" w:color="auto"/>
              <w:bottom w:val="single" w:sz="4" w:space="0" w:color="auto"/>
            </w:tcBorders>
            <w:shd w:val="clear" w:color="auto" w:fill="BFBFBF"/>
          </w:tcPr>
          <w:p w14:paraId="63DE1109" w14:textId="77777777" w:rsidR="00EF1BD0" w:rsidRPr="00AA7ECE" w:rsidRDefault="00EF1BD0" w:rsidP="00E94903">
            <w:pPr>
              <w:rPr>
                <w:szCs w:val="22"/>
                <w:highlight w:val="lightGray"/>
              </w:rPr>
            </w:pPr>
          </w:p>
        </w:tc>
        <w:tc>
          <w:tcPr>
            <w:tcW w:w="1161" w:type="dxa"/>
            <w:tcBorders>
              <w:top w:val="single" w:sz="4" w:space="0" w:color="auto"/>
              <w:bottom w:val="single" w:sz="4" w:space="0" w:color="auto"/>
            </w:tcBorders>
            <w:shd w:val="clear" w:color="auto" w:fill="BFBFBF"/>
          </w:tcPr>
          <w:p w14:paraId="59406FFE" w14:textId="77777777" w:rsidR="00EF1BD0" w:rsidRPr="00AA7ECE" w:rsidRDefault="00EF1BD0" w:rsidP="00E94903">
            <w:pPr>
              <w:rPr>
                <w:szCs w:val="22"/>
                <w:highlight w:val="lightGray"/>
              </w:rPr>
            </w:pPr>
          </w:p>
        </w:tc>
        <w:tc>
          <w:tcPr>
            <w:tcW w:w="1167" w:type="dxa"/>
            <w:tcBorders>
              <w:top w:val="single" w:sz="4" w:space="0" w:color="auto"/>
              <w:bottom w:val="single" w:sz="4" w:space="0" w:color="auto"/>
            </w:tcBorders>
            <w:shd w:val="clear" w:color="auto" w:fill="BFBFBF"/>
          </w:tcPr>
          <w:p w14:paraId="1815486E" w14:textId="77777777" w:rsidR="00EF1BD0" w:rsidRPr="00AA7ECE" w:rsidRDefault="00EF1BD0" w:rsidP="00E94903">
            <w:pPr>
              <w:rPr>
                <w:szCs w:val="22"/>
                <w:highlight w:val="lightGray"/>
              </w:rPr>
            </w:pPr>
          </w:p>
        </w:tc>
      </w:tr>
    </w:tbl>
    <w:p w14:paraId="21CB6723" w14:textId="77777777" w:rsidR="00EF1BD0" w:rsidRPr="00AA7ECE" w:rsidRDefault="00EF1BD0" w:rsidP="00E94903">
      <w:pPr>
        <w:rPr>
          <w:szCs w:val="22"/>
          <w:highlight w:val="yellow"/>
        </w:rPr>
      </w:pPr>
    </w:p>
    <w:p w14:paraId="134063CA" w14:textId="77777777" w:rsidR="00EF1BD0" w:rsidRPr="00AA7ECE" w:rsidRDefault="00EF1BD0" w:rsidP="00E94903">
      <w:pPr>
        <w:rPr>
          <w:noProof/>
          <w:szCs w:val="22"/>
        </w:rPr>
      </w:pPr>
      <w:r w:rsidRPr="00AA7ECE">
        <w:rPr>
          <w:noProof/>
          <w:szCs w:val="22"/>
        </w:rPr>
        <w:t>Lesið fylgiseðilinn fyrir notkun.</w:t>
      </w:r>
    </w:p>
    <w:p w14:paraId="2840E718" w14:textId="77777777" w:rsidR="00EF1BD0" w:rsidRPr="00AA7ECE" w:rsidRDefault="00EF1BD0" w:rsidP="00E94903">
      <w:pPr>
        <w:tabs>
          <w:tab w:val="left" w:pos="0"/>
        </w:tabs>
        <w:autoSpaceDE w:val="0"/>
        <w:autoSpaceDN w:val="0"/>
        <w:adjustRightInd w:val="0"/>
        <w:ind w:left="432" w:hanging="432"/>
        <w:rPr>
          <w:szCs w:val="22"/>
        </w:rPr>
      </w:pPr>
      <w:r w:rsidRPr="00AA7ECE">
        <w:rPr>
          <w:szCs w:val="22"/>
        </w:rPr>
        <w:t>Til notkunar undir húð.</w:t>
      </w:r>
    </w:p>
    <w:p w14:paraId="5CEE4BB9" w14:textId="77777777" w:rsidR="00EF1BD0" w:rsidRPr="00AA7ECE" w:rsidRDefault="00EF1BD0" w:rsidP="00E94903">
      <w:pPr>
        <w:rPr>
          <w:noProof/>
          <w:szCs w:val="22"/>
        </w:rPr>
      </w:pPr>
    </w:p>
    <w:p w14:paraId="3CDBE767"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FD73723" w14:textId="77777777" w:rsidTr="006843B9">
        <w:tc>
          <w:tcPr>
            <w:tcW w:w="9287" w:type="dxa"/>
          </w:tcPr>
          <w:p w14:paraId="5B49232C" w14:textId="77777777" w:rsidR="00EF1BD0" w:rsidRPr="00AA7ECE" w:rsidRDefault="00EF1BD0" w:rsidP="00A658F8">
            <w:pPr>
              <w:keepNext/>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1E6AFFA0" w14:textId="77777777" w:rsidR="00EF1BD0" w:rsidRPr="00AA7ECE" w:rsidRDefault="00EF1BD0" w:rsidP="00A658F8">
      <w:pPr>
        <w:keepNext/>
        <w:rPr>
          <w:noProof/>
          <w:szCs w:val="22"/>
        </w:rPr>
      </w:pPr>
    </w:p>
    <w:p w14:paraId="09DD62A9" w14:textId="77777777" w:rsidR="00EF1BD0" w:rsidRPr="00AA7ECE" w:rsidRDefault="00EF1BD0" w:rsidP="00E94903">
      <w:pPr>
        <w:rPr>
          <w:noProof/>
          <w:szCs w:val="22"/>
        </w:rPr>
      </w:pPr>
      <w:r w:rsidRPr="00AA7ECE">
        <w:rPr>
          <w:noProof/>
          <w:szCs w:val="22"/>
        </w:rPr>
        <w:t>Geymið þar sem börn hvorki ná til né sjá.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71BD26D" w14:textId="77777777" w:rsidTr="006843B9">
        <w:tc>
          <w:tcPr>
            <w:tcW w:w="9287" w:type="dxa"/>
          </w:tcPr>
          <w:p w14:paraId="303D9F7A" w14:textId="77777777" w:rsidR="00EF1BD0" w:rsidRPr="00AA7ECE" w:rsidRDefault="00EF1BD0" w:rsidP="00E94903">
            <w:pPr>
              <w:rPr>
                <w:b/>
                <w:noProof/>
                <w:szCs w:val="22"/>
              </w:rPr>
            </w:pPr>
            <w:r w:rsidRPr="00AA7ECE">
              <w:rPr>
                <w:b/>
                <w:noProof/>
                <w:szCs w:val="22"/>
              </w:rPr>
              <w:lastRenderedPageBreak/>
              <w:t>7.</w:t>
            </w:r>
            <w:r w:rsidRPr="00AA7ECE">
              <w:rPr>
                <w:b/>
                <w:noProof/>
                <w:szCs w:val="22"/>
              </w:rPr>
              <w:tab/>
              <w:t>ÖNNUR SÉRSTÖK VARNAÐARORÐ, EF MEÐ ÞARF</w:t>
            </w:r>
          </w:p>
        </w:tc>
      </w:tr>
    </w:tbl>
    <w:p w14:paraId="116487E7" w14:textId="77777777" w:rsidR="00EF1BD0" w:rsidRPr="00AA7ECE" w:rsidRDefault="00EF1BD0" w:rsidP="00E94903">
      <w:pPr>
        <w:rPr>
          <w:noProof/>
          <w:szCs w:val="22"/>
        </w:rPr>
      </w:pPr>
    </w:p>
    <w:p w14:paraId="58BE5666"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FDB91EB" w14:textId="77777777" w:rsidTr="006843B9">
        <w:tc>
          <w:tcPr>
            <w:tcW w:w="9287" w:type="dxa"/>
          </w:tcPr>
          <w:p w14:paraId="19056AB6" w14:textId="77777777" w:rsidR="00EF1BD0" w:rsidRPr="00AA7ECE" w:rsidRDefault="00EF1BD0" w:rsidP="00E94903">
            <w:pPr>
              <w:rPr>
                <w:b/>
                <w:noProof/>
                <w:szCs w:val="22"/>
              </w:rPr>
            </w:pPr>
            <w:r w:rsidRPr="00AA7ECE">
              <w:rPr>
                <w:b/>
                <w:noProof/>
                <w:szCs w:val="22"/>
              </w:rPr>
              <w:t>8.</w:t>
            </w:r>
            <w:r w:rsidRPr="00AA7ECE">
              <w:rPr>
                <w:b/>
                <w:noProof/>
                <w:szCs w:val="22"/>
              </w:rPr>
              <w:tab/>
              <w:t>FYRNINGARDAGSETNING</w:t>
            </w:r>
          </w:p>
        </w:tc>
      </w:tr>
    </w:tbl>
    <w:p w14:paraId="2579E15A" w14:textId="77777777" w:rsidR="00EF1BD0" w:rsidRPr="00AA7ECE" w:rsidRDefault="00EF1BD0" w:rsidP="00E94903">
      <w:pPr>
        <w:rPr>
          <w:noProof/>
          <w:szCs w:val="22"/>
        </w:rPr>
      </w:pPr>
    </w:p>
    <w:p w14:paraId="4FC712A2" w14:textId="77777777" w:rsidR="00EF1BD0" w:rsidRPr="00AA7ECE" w:rsidRDefault="00EF1BD0" w:rsidP="00E94903">
      <w:pPr>
        <w:rPr>
          <w:szCs w:val="22"/>
        </w:rPr>
      </w:pPr>
      <w:r w:rsidRPr="00AA7ECE">
        <w:rPr>
          <w:szCs w:val="22"/>
        </w:rPr>
        <w:t>EXP</w:t>
      </w:r>
    </w:p>
    <w:p w14:paraId="2322C1FF" w14:textId="77777777" w:rsidR="00EF1BD0" w:rsidRPr="00AA7ECE" w:rsidRDefault="00EF1BD0" w:rsidP="00E94903">
      <w:pPr>
        <w:rPr>
          <w:szCs w:val="22"/>
        </w:rPr>
      </w:pPr>
    </w:p>
    <w:p w14:paraId="077911C2"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8CD481F" w14:textId="77777777" w:rsidTr="006843B9">
        <w:tc>
          <w:tcPr>
            <w:tcW w:w="9287" w:type="dxa"/>
          </w:tcPr>
          <w:p w14:paraId="4AAAE2D8" w14:textId="77777777" w:rsidR="00EF1BD0" w:rsidRPr="00AA7ECE" w:rsidRDefault="00EF1BD0" w:rsidP="00E94903">
            <w:pPr>
              <w:rPr>
                <w:b/>
                <w:noProof/>
                <w:szCs w:val="22"/>
              </w:rPr>
            </w:pPr>
            <w:r w:rsidRPr="00AA7ECE">
              <w:rPr>
                <w:b/>
                <w:noProof/>
                <w:szCs w:val="22"/>
              </w:rPr>
              <w:t>9.</w:t>
            </w:r>
            <w:r w:rsidRPr="00AA7ECE">
              <w:rPr>
                <w:b/>
                <w:noProof/>
                <w:szCs w:val="22"/>
              </w:rPr>
              <w:tab/>
              <w:t>SÉRSTÖK GEYMSLUSKILYRÐI</w:t>
            </w:r>
          </w:p>
        </w:tc>
      </w:tr>
    </w:tbl>
    <w:p w14:paraId="165483F6" w14:textId="77777777" w:rsidR="00EF1BD0" w:rsidRPr="00AA7ECE" w:rsidRDefault="00EF1BD0" w:rsidP="00E94903">
      <w:pPr>
        <w:rPr>
          <w:noProof/>
          <w:szCs w:val="22"/>
        </w:rPr>
      </w:pPr>
    </w:p>
    <w:p w14:paraId="43573EC5" w14:textId="77777777" w:rsidR="00EF1BD0" w:rsidRPr="00AA7ECE" w:rsidRDefault="00EF1BD0" w:rsidP="00E94903">
      <w:pPr>
        <w:rPr>
          <w:szCs w:val="22"/>
        </w:rPr>
      </w:pPr>
      <w:r w:rsidRPr="00AA7ECE">
        <w:rPr>
          <w:szCs w:val="22"/>
        </w:rPr>
        <w:t>Geymið í kæli.</w:t>
      </w:r>
    </w:p>
    <w:p w14:paraId="050FF392" w14:textId="423809A1" w:rsidR="00EF1BD0" w:rsidRPr="00AA7ECE" w:rsidRDefault="00EF1BD0" w:rsidP="00E94903">
      <w:pPr>
        <w:rPr>
          <w:szCs w:val="22"/>
        </w:rPr>
      </w:pPr>
      <w:r w:rsidRPr="00AA7ECE">
        <w:rPr>
          <w:szCs w:val="22"/>
        </w:rPr>
        <w:t>Má geyma utan kælis við lægri hita en 30 </w:t>
      </w:r>
      <w:r w:rsidR="00942DBF" w:rsidRPr="00AA7ECE">
        <w:rPr>
          <w:szCs w:val="22"/>
        </w:rPr>
        <w:t>°</w:t>
      </w:r>
      <w:r w:rsidRPr="00AA7ECE">
        <w:rPr>
          <w:szCs w:val="22"/>
        </w:rPr>
        <w:t>C í allt að 21 dag.</w:t>
      </w:r>
    </w:p>
    <w:p w14:paraId="4FFFE003" w14:textId="77777777" w:rsidR="00EF1BD0" w:rsidRPr="00AA7ECE" w:rsidRDefault="00EF1BD0" w:rsidP="00E94903">
      <w:pPr>
        <w:rPr>
          <w:szCs w:val="22"/>
        </w:rPr>
      </w:pPr>
      <w:r w:rsidRPr="00AA7ECE">
        <w:rPr>
          <w:szCs w:val="22"/>
        </w:rPr>
        <w:t>Má ekki frjósa.</w:t>
      </w:r>
    </w:p>
    <w:p w14:paraId="2641A0DE" w14:textId="2C6AC4E1" w:rsidR="00EF1BD0" w:rsidRPr="00AA7ECE" w:rsidRDefault="00EF1BD0" w:rsidP="00E94903">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3EC52CF4" w14:textId="77777777" w:rsidR="00EF1BD0" w:rsidRPr="00AA7ECE" w:rsidRDefault="00EF1BD0" w:rsidP="00E94903">
      <w:pPr>
        <w:ind w:left="567" w:hanging="567"/>
        <w:rPr>
          <w:szCs w:val="22"/>
        </w:rPr>
      </w:pPr>
    </w:p>
    <w:p w14:paraId="2D5A7159"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21ECC99" w14:textId="77777777" w:rsidTr="006843B9">
        <w:tc>
          <w:tcPr>
            <w:tcW w:w="9287" w:type="dxa"/>
          </w:tcPr>
          <w:p w14:paraId="01BB1B9B" w14:textId="77777777" w:rsidR="00EF1BD0" w:rsidRPr="00AA7ECE" w:rsidRDefault="00EF1BD0" w:rsidP="00E94903">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729BC167" w14:textId="77777777" w:rsidR="00EF1BD0" w:rsidRPr="00AA7ECE" w:rsidRDefault="00EF1BD0" w:rsidP="00E94903">
      <w:pPr>
        <w:rPr>
          <w:noProof/>
          <w:szCs w:val="22"/>
        </w:rPr>
      </w:pPr>
    </w:p>
    <w:p w14:paraId="5C57899E"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D21BC5D" w14:textId="77777777" w:rsidTr="006843B9">
        <w:tc>
          <w:tcPr>
            <w:tcW w:w="9287" w:type="dxa"/>
          </w:tcPr>
          <w:p w14:paraId="254758AD" w14:textId="77777777" w:rsidR="00EF1BD0" w:rsidRPr="00AA7ECE" w:rsidRDefault="00EF1BD0" w:rsidP="00E94903">
            <w:pPr>
              <w:rPr>
                <w:b/>
                <w:noProof/>
                <w:szCs w:val="22"/>
              </w:rPr>
            </w:pPr>
            <w:r w:rsidRPr="00AA7ECE">
              <w:rPr>
                <w:b/>
                <w:noProof/>
                <w:szCs w:val="22"/>
              </w:rPr>
              <w:t>11.</w:t>
            </w:r>
            <w:r w:rsidRPr="00AA7ECE">
              <w:rPr>
                <w:b/>
                <w:noProof/>
                <w:szCs w:val="22"/>
              </w:rPr>
              <w:tab/>
              <w:t>NAFN OG HEIMILISFANG MARKAÐSLEYFISHAFA</w:t>
            </w:r>
          </w:p>
        </w:tc>
      </w:tr>
    </w:tbl>
    <w:p w14:paraId="52441B9E" w14:textId="77777777" w:rsidR="00EF1BD0" w:rsidRPr="00AA7ECE" w:rsidRDefault="00EF1BD0" w:rsidP="00E94903">
      <w:pPr>
        <w:rPr>
          <w:noProof/>
          <w:szCs w:val="22"/>
        </w:rPr>
      </w:pPr>
    </w:p>
    <w:p w14:paraId="1599B838" w14:textId="77777777" w:rsidR="00530BE3" w:rsidRPr="00AA7ECE" w:rsidRDefault="00EF1BD0" w:rsidP="00E94903">
      <w:pPr>
        <w:pStyle w:val="Default"/>
        <w:jc w:val="both"/>
        <w:rPr>
          <w:color w:val="auto"/>
          <w:sz w:val="22"/>
          <w:szCs w:val="22"/>
          <w:lang w:val="is-IS"/>
        </w:rPr>
      </w:pPr>
      <w:r w:rsidRPr="00AA7ECE">
        <w:rPr>
          <w:color w:val="auto"/>
          <w:sz w:val="22"/>
          <w:szCs w:val="22"/>
          <w:lang w:val="is-IS"/>
        </w:rPr>
        <w:t>Eli Lilly Nederland B.V.</w:t>
      </w:r>
    </w:p>
    <w:p w14:paraId="0D5C0C13" w14:textId="77777777" w:rsidR="00C0082D" w:rsidRPr="002840B9" w:rsidRDefault="00C0082D" w:rsidP="00C0082D">
      <w:pPr>
        <w:rPr>
          <w:szCs w:val="22"/>
          <w:lang w:eastAsia="en-GB"/>
        </w:rPr>
      </w:pPr>
      <w:r w:rsidRPr="00A60B1B">
        <w:rPr>
          <w:szCs w:val="22"/>
          <w:lang w:val="de-CH" w:eastAsia="en-GB"/>
        </w:rPr>
        <w:t>Orteliuslaan 1000, 3528 BD Utrecht</w:t>
      </w:r>
    </w:p>
    <w:p w14:paraId="7D1FB7F1" w14:textId="77777777" w:rsidR="00EF1BD0" w:rsidRPr="00AA7ECE" w:rsidRDefault="00EF1BD0" w:rsidP="00E94903">
      <w:pPr>
        <w:rPr>
          <w:szCs w:val="22"/>
        </w:rPr>
      </w:pPr>
      <w:r w:rsidRPr="00AA7ECE">
        <w:rPr>
          <w:szCs w:val="22"/>
        </w:rPr>
        <w:t>Holland</w:t>
      </w:r>
    </w:p>
    <w:p w14:paraId="44E0A3D8" w14:textId="77777777" w:rsidR="00EF1BD0" w:rsidRPr="00AA7ECE" w:rsidRDefault="00EF1BD0" w:rsidP="00E94903">
      <w:pPr>
        <w:rPr>
          <w:szCs w:val="22"/>
        </w:rPr>
      </w:pPr>
    </w:p>
    <w:p w14:paraId="78FA62B7"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F5EC76B" w14:textId="77777777" w:rsidTr="006843B9">
        <w:tc>
          <w:tcPr>
            <w:tcW w:w="9287" w:type="dxa"/>
          </w:tcPr>
          <w:p w14:paraId="38AA1119" w14:textId="77777777" w:rsidR="00EF1BD0" w:rsidRPr="00AA7ECE" w:rsidRDefault="00EF1BD0" w:rsidP="00E94903">
            <w:pPr>
              <w:rPr>
                <w:b/>
                <w:noProof/>
                <w:szCs w:val="22"/>
              </w:rPr>
            </w:pPr>
            <w:r w:rsidRPr="00AA7ECE">
              <w:rPr>
                <w:b/>
                <w:noProof/>
                <w:szCs w:val="22"/>
              </w:rPr>
              <w:t>12.</w:t>
            </w:r>
            <w:r w:rsidRPr="00AA7ECE">
              <w:rPr>
                <w:b/>
                <w:noProof/>
                <w:szCs w:val="22"/>
              </w:rPr>
              <w:tab/>
              <w:t>MARKAÐSLEYFISNÚMER</w:t>
            </w:r>
          </w:p>
        </w:tc>
      </w:tr>
    </w:tbl>
    <w:p w14:paraId="22153DD2" w14:textId="77777777" w:rsidR="00EF1BD0" w:rsidRPr="00AA7ECE" w:rsidRDefault="00EF1BD0" w:rsidP="00E94903">
      <w:pPr>
        <w:rPr>
          <w:noProof/>
          <w:szCs w:val="22"/>
        </w:rPr>
      </w:pPr>
    </w:p>
    <w:p w14:paraId="23F17523" w14:textId="7276E12F" w:rsidR="00EF1BD0" w:rsidRPr="00AA7ECE" w:rsidRDefault="00EF1BD0" w:rsidP="00E94903">
      <w:pPr>
        <w:outlineLvl w:val="0"/>
        <w:rPr>
          <w:szCs w:val="22"/>
          <w:highlight w:val="lightGray"/>
        </w:rPr>
      </w:pPr>
      <w:r w:rsidRPr="00AA7ECE">
        <w:rPr>
          <w:szCs w:val="22"/>
        </w:rPr>
        <w:t>EU/1/</w:t>
      </w:r>
      <w:r w:rsidR="007A226B" w:rsidRPr="00AA7ECE">
        <w:t>22/1685</w:t>
      </w:r>
      <w:r w:rsidRPr="00AA7ECE">
        <w:rPr>
          <w:szCs w:val="22"/>
        </w:rPr>
        <w:t>/0</w:t>
      </w:r>
      <w:r w:rsidR="005B509B" w:rsidRPr="00AA7ECE">
        <w:rPr>
          <w:szCs w:val="22"/>
        </w:rPr>
        <w:t>16</w:t>
      </w:r>
      <w:r w:rsidRPr="00AA7ECE">
        <w:rPr>
          <w:szCs w:val="22"/>
        </w:rPr>
        <w:t xml:space="preserve"> </w:t>
      </w:r>
      <w:r w:rsidRPr="00AA7ECE">
        <w:rPr>
          <w:szCs w:val="22"/>
          <w:highlight w:val="lightGray"/>
        </w:rPr>
        <w:t>2 áfylltir lyfjapennar</w:t>
      </w:r>
      <w:r w:rsidR="00931B15" w:rsidRPr="00AA7ECE">
        <w:rPr>
          <w:szCs w:val="22"/>
          <w:highlight w:val="lightGray"/>
        </w:rPr>
        <w:fldChar w:fldCharType="begin"/>
      </w:r>
      <w:r w:rsidR="00931B15" w:rsidRPr="00AA7ECE">
        <w:rPr>
          <w:szCs w:val="22"/>
          <w:highlight w:val="lightGray"/>
        </w:rPr>
        <w:instrText xml:space="preserve"> DOCVARIABLE vault_nd_b9417337-3b8f-4df2-899a-284f79c3ebee \* MERGEFORMAT </w:instrText>
      </w:r>
      <w:r w:rsidR="00931B15" w:rsidRPr="00AA7ECE">
        <w:rPr>
          <w:szCs w:val="22"/>
          <w:highlight w:val="lightGray"/>
        </w:rPr>
        <w:fldChar w:fldCharType="separate"/>
      </w:r>
      <w:r w:rsidR="00931B15" w:rsidRPr="00AA7ECE">
        <w:rPr>
          <w:szCs w:val="22"/>
          <w:highlight w:val="lightGray"/>
        </w:rPr>
        <w:t xml:space="preserve"> </w:t>
      </w:r>
      <w:r w:rsidR="00931B15" w:rsidRPr="00AA7ECE">
        <w:rPr>
          <w:szCs w:val="22"/>
          <w:highlight w:val="lightGray"/>
        </w:rPr>
        <w:fldChar w:fldCharType="end"/>
      </w:r>
    </w:p>
    <w:p w14:paraId="01277D03" w14:textId="531C2B3E" w:rsidR="00EF1BD0" w:rsidRPr="00AA7ECE" w:rsidRDefault="00EF1BD0" w:rsidP="00E94903">
      <w:pPr>
        <w:outlineLvl w:val="0"/>
        <w:rPr>
          <w:szCs w:val="22"/>
        </w:rPr>
      </w:pPr>
      <w:r w:rsidRPr="00AA7ECE">
        <w:rPr>
          <w:szCs w:val="22"/>
          <w:highlight w:val="lightGray"/>
        </w:rPr>
        <w:t>EU/1/</w:t>
      </w:r>
      <w:r w:rsidR="007A226B" w:rsidRPr="00AA7ECE">
        <w:rPr>
          <w:szCs w:val="22"/>
          <w:highlight w:val="lightGray"/>
        </w:rPr>
        <w:t>22/1685</w:t>
      </w:r>
      <w:r w:rsidRPr="00AA7ECE">
        <w:rPr>
          <w:szCs w:val="22"/>
          <w:highlight w:val="lightGray"/>
        </w:rPr>
        <w:t>/0</w:t>
      </w:r>
      <w:r w:rsidR="005B509B" w:rsidRPr="00AA7ECE">
        <w:rPr>
          <w:szCs w:val="22"/>
          <w:highlight w:val="lightGray"/>
        </w:rPr>
        <w:t>17</w:t>
      </w:r>
      <w:r w:rsidRPr="00AA7ECE">
        <w:rPr>
          <w:szCs w:val="22"/>
          <w:highlight w:val="lightGray"/>
        </w:rPr>
        <w:t xml:space="preserve"> 4 áfylltir lyfjapennar</w:t>
      </w:r>
      <w:r w:rsidR="00931B15" w:rsidRPr="00AA7ECE">
        <w:rPr>
          <w:szCs w:val="22"/>
          <w:highlight w:val="lightGray"/>
        </w:rPr>
        <w:fldChar w:fldCharType="begin"/>
      </w:r>
      <w:r w:rsidR="00931B15" w:rsidRPr="00AA7ECE">
        <w:rPr>
          <w:szCs w:val="22"/>
          <w:highlight w:val="lightGray"/>
        </w:rPr>
        <w:instrText xml:space="preserve"> DOCVARIABLE vault_nd_3223b9a0-b6b8-44eb-88df-e387fdfc8f57 \* MERGEFORMAT </w:instrText>
      </w:r>
      <w:r w:rsidR="00931B15" w:rsidRPr="00AA7ECE">
        <w:rPr>
          <w:szCs w:val="22"/>
          <w:highlight w:val="lightGray"/>
        </w:rPr>
        <w:fldChar w:fldCharType="separate"/>
      </w:r>
      <w:r w:rsidR="00931B15" w:rsidRPr="00AA7ECE">
        <w:rPr>
          <w:szCs w:val="22"/>
          <w:highlight w:val="lightGray"/>
        </w:rPr>
        <w:t xml:space="preserve"> </w:t>
      </w:r>
      <w:r w:rsidR="00931B15" w:rsidRPr="00AA7ECE">
        <w:rPr>
          <w:szCs w:val="22"/>
          <w:highlight w:val="lightGray"/>
        </w:rPr>
        <w:fldChar w:fldCharType="end"/>
      </w:r>
    </w:p>
    <w:p w14:paraId="62F37F87" w14:textId="77777777" w:rsidR="00EF1BD0" w:rsidRPr="00AA7ECE" w:rsidRDefault="00EF1BD0" w:rsidP="00E94903">
      <w:pPr>
        <w:rPr>
          <w:noProof/>
          <w:szCs w:val="22"/>
        </w:rPr>
      </w:pPr>
    </w:p>
    <w:p w14:paraId="32705B07"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D881240" w14:textId="77777777" w:rsidTr="006843B9">
        <w:tc>
          <w:tcPr>
            <w:tcW w:w="9287" w:type="dxa"/>
          </w:tcPr>
          <w:p w14:paraId="1B60D996" w14:textId="77777777" w:rsidR="00EF1BD0" w:rsidRPr="00AA7ECE" w:rsidRDefault="00EF1BD0" w:rsidP="00E94903">
            <w:pPr>
              <w:rPr>
                <w:b/>
                <w:noProof/>
                <w:szCs w:val="22"/>
              </w:rPr>
            </w:pPr>
            <w:r w:rsidRPr="00AA7ECE">
              <w:rPr>
                <w:b/>
                <w:noProof/>
                <w:szCs w:val="22"/>
              </w:rPr>
              <w:t>13.</w:t>
            </w:r>
            <w:r w:rsidRPr="00AA7ECE">
              <w:rPr>
                <w:b/>
                <w:noProof/>
                <w:szCs w:val="22"/>
              </w:rPr>
              <w:tab/>
              <w:t>LOTUNÚMER</w:t>
            </w:r>
          </w:p>
        </w:tc>
      </w:tr>
    </w:tbl>
    <w:p w14:paraId="18311B63" w14:textId="77777777" w:rsidR="00EF1BD0" w:rsidRPr="00AA7ECE" w:rsidRDefault="00EF1BD0" w:rsidP="00E94903">
      <w:pPr>
        <w:rPr>
          <w:noProof/>
          <w:szCs w:val="22"/>
        </w:rPr>
      </w:pPr>
    </w:p>
    <w:p w14:paraId="2EF45B70" w14:textId="77777777" w:rsidR="00EF1BD0" w:rsidRPr="00AA7ECE" w:rsidRDefault="00EF1BD0" w:rsidP="00E94903">
      <w:pPr>
        <w:rPr>
          <w:szCs w:val="22"/>
        </w:rPr>
      </w:pPr>
      <w:r w:rsidRPr="00AA7ECE">
        <w:rPr>
          <w:szCs w:val="22"/>
        </w:rPr>
        <w:t>Lot</w:t>
      </w:r>
    </w:p>
    <w:p w14:paraId="6F64B38C" w14:textId="77777777" w:rsidR="00EF1BD0" w:rsidRPr="00AA7ECE" w:rsidRDefault="00EF1BD0" w:rsidP="00E94903">
      <w:pPr>
        <w:rPr>
          <w:szCs w:val="22"/>
        </w:rPr>
      </w:pPr>
    </w:p>
    <w:p w14:paraId="0548F63A"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D2A8095" w14:textId="77777777" w:rsidTr="006843B9">
        <w:tc>
          <w:tcPr>
            <w:tcW w:w="9287" w:type="dxa"/>
          </w:tcPr>
          <w:p w14:paraId="5B1AC5FE" w14:textId="77777777" w:rsidR="00EF1BD0" w:rsidRPr="00AA7ECE" w:rsidRDefault="00EF1BD0" w:rsidP="00E94903">
            <w:pPr>
              <w:rPr>
                <w:b/>
                <w:noProof/>
                <w:szCs w:val="22"/>
              </w:rPr>
            </w:pPr>
            <w:r w:rsidRPr="00AA7ECE">
              <w:rPr>
                <w:b/>
                <w:noProof/>
                <w:szCs w:val="22"/>
              </w:rPr>
              <w:t>14.</w:t>
            </w:r>
            <w:r w:rsidRPr="00AA7ECE">
              <w:rPr>
                <w:b/>
                <w:noProof/>
                <w:szCs w:val="22"/>
              </w:rPr>
              <w:tab/>
              <w:t>AFGREIÐSLUTILHÖGUN</w:t>
            </w:r>
          </w:p>
        </w:tc>
      </w:tr>
    </w:tbl>
    <w:p w14:paraId="5293AFC4" w14:textId="77777777" w:rsidR="00EF1BD0" w:rsidRPr="00AA7ECE" w:rsidRDefault="00EF1BD0" w:rsidP="00E94903">
      <w:pPr>
        <w:rPr>
          <w:noProof/>
          <w:szCs w:val="22"/>
        </w:rPr>
      </w:pPr>
    </w:p>
    <w:p w14:paraId="06CAD1AA"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588E650" w14:textId="77777777" w:rsidTr="006843B9">
        <w:tc>
          <w:tcPr>
            <w:tcW w:w="9287" w:type="dxa"/>
          </w:tcPr>
          <w:p w14:paraId="2DDA29F8" w14:textId="77777777" w:rsidR="00EF1BD0" w:rsidRPr="00AA7ECE" w:rsidRDefault="00EF1BD0" w:rsidP="00E94903">
            <w:pPr>
              <w:rPr>
                <w:b/>
                <w:noProof/>
                <w:szCs w:val="22"/>
              </w:rPr>
            </w:pPr>
            <w:r w:rsidRPr="00AA7ECE">
              <w:rPr>
                <w:b/>
                <w:noProof/>
                <w:szCs w:val="22"/>
              </w:rPr>
              <w:t>15.</w:t>
            </w:r>
            <w:r w:rsidRPr="00AA7ECE">
              <w:rPr>
                <w:b/>
                <w:noProof/>
                <w:szCs w:val="22"/>
              </w:rPr>
              <w:tab/>
              <w:t>NOTKUNARLEIÐBEININGAR</w:t>
            </w:r>
          </w:p>
        </w:tc>
      </w:tr>
    </w:tbl>
    <w:p w14:paraId="0FF84F07" w14:textId="77777777" w:rsidR="00EF1BD0" w:rsidRPr="00AA7ECE" w:rsidRDefault="00EF1BD0" w:rsidP="00E94903">
      <w:pPr>
        <w:rPr>
          <w:noProof/>
          <w:szCs w:val="22"/>
        </w:rPr>
      </w:pPr>
    </w:p>
    <w:p w14:paraId="43FC695A"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03530E7" w14:textId="77777777" w:rsidTr="006843B9">
        <w:tc>
          <w:tcPr>
            <w:tcW w:w="9287" w:type="dxa"/>
          </w:tcPr>
          <w:p w14:paraId="4562892C" w14:textId="77777777" w:rsidR="00EF1BD0" w:rsidRPr="00AA7ECE" w:rsidRDefault="00EF1BD0" w:rsidP="00E94903">
            <w:pPr>
              <w:rPr>
                <w:b/>
                <w:noProof/>
                <w:szCs w:val="22"/>
              </w:rPr>
            </w:pPr>
            <w:r w:rsidRPr="00AA7ECE">
              <w:rPr>
                <w:b/>
                <w:noProof/>
                <w:szCs w:val="22"/>
              </w:rPr>
              <w:t>16.</w:t>
            </w:r>
            <w:r w:rsidRPr="00AA7ECE">
              <w:rPr>
                <w:b/>
                <w:noProof/>
                <w:szCs w:val="22"/>
              </w:rPr>
              <w:tab/>
              <w:t>UPPLÝSINGAR MEÐ BLINDRALETRI</w:t>
            </w:r>
          </w:p>
        </w:tc>
      </w:tr>
    </w:tbl>
    <w:p w14:paraId="43A1F88B" w14:textId="77777777" w:rsidR="00EF1BD0" w:rsidRPr="00AA7ECE" w:rsidRDefault="00EF1BD0" w:rsidP="00E94903">
      <w:pPr>
        <w:rPr>
          <w:noProof/>
          <w:szCs w:val="22"/>
        </w:rPr>
      </w:pPr>
    </w:p>
    <w:p w14:paraId="37C8B241" w14:textId="54F93BD7" w:rsidR="00EF1BD0" w:rsidRPr="00AA7ECE" w:rsidRDefault="00EF1BD0" w:rsidP="00E94903">
      <w:pPr>
        <w:pStyle w:val="CommentText"/>
        <w:rPr>
          <w:sz w:val="22"/>
          <w:szCs w:val="22"/>
        </w:rPr>
      </w:pPr>
      <w:r w:rsidRPr="00AA7ECE">
        <w:rPr>
          <w:sz w:val="22"/>
          <w:szCs w:val="22"/>
        </w:rPr>
        <w:t xml:space="preserve">MOUNJARO </w:t>
      </w:r>
      <w:r w:rsidR="005B509B" w:rsidRPr="00AA7ECE">
        <w:rPr>
          <w:sz w:val="22"/>
          <w:szCs w:val="22"/>
        </w:rPr>
        <w:t>1</w:t>
      </w:r>
      <w:r w:rsidRPr="00AA7ECE">
        <w:rPr>
          <w:sz w:val="22"/>
          <w:szCs w:val="22"/>
        </w:rPr>
        <w:t>5 mg</w:t>
      </w:r>
    </w:p>
    <w:p w14:paraId="296B4593" w14:textId="77777777" w:rsidR="00EF1BD0" w:rsidRPr="00AA7ECE" w:rsidRDefault="00EF1BD0" w:rsidP="00E94903">
      <w:pPr>
        <w:rPr>
          <w:szCs w:val="22"/>
        </w:rPr>
      </w:pPr>
    </w:p>
    <w:p w14:paraId="1358E9B4"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8695E06" w14:textId="77777777" w:rsidTr="006843B9">
        <w:tc>
          <w:tcPr>
            <w:tcW w:w="9287" w:type="dxa"/>
          </w:tcPr>
          <w:p w14:paraId="550A54F0" w14:textId="77777777" w:rsidR="00EF1BD0" w:rsidRPr="00AA7ECE" w:rsidRDefault="00EF1BD0" w:rsidP="00A658F8">
            <w:pPr>
              <w:keepNext/>
              <w:rPr>
                <w:b/>
                <w:noProof/>
                <w:szCs w:val="22"/>
              </w:rPr>
            </w:pPr>
            <w:r w:rsidRPr="00AA7ECE">
              <w:rPr>
                <w:b/>
                <w:noProof/>
                <w:szCs w:val="22"/>
              </w:rPr>
              <w:t>17.</w:t>
            </w:r>
            <w:r w:rsidRPr="00AA7ECE">
              <w:rPr>
                <w:b/>
                <w:noProof/>
                <w:szCs w:val="22"/>
              </w:rPr>
              <w:tab/>
              <w:t>EINKVÆMT AUÐKENNI – TVÍVÍTT STRIKAMERKI</w:t>
            </w:r>
          </w:p>
        </w:tc>
      </w:tr>
    </w:tbl>
    <w:p w14:paraId="4D48AFB2" w14:textId="77777777" w:rsidR="00EF1BD0" w:rsidRPr="00AA7ECE" w:rsidRDefault="00EF1BD0" w:rsidP="00E94903">
      <w:pPr>
        <w:rPr>
          <w:noProof/>
          <w:szCs w:val="22"/>
        </w:rPr>
      </w:pPr>
    </w:p>
    <w:p w14:paraId="78891D3F" w14:textId="77777777" w:rsidR="00EF1BD0" w:rsidRPr="00AA7ECE" w:rsidRDefault="00EF1BD0" w:rsidP="00E94903">
      <w:pPr>
        <w:rPr>
          <w:szCs w:val="22"/>
        </w:rPr>
      </w:pPr>
      <w:r w:rsidRPr="00AA7ECE">
        <w:rPr>
          <w:szCs w:val="22"/>
          <w:highlight w:val="lightGray"/>
        </w:rPr>
        <w:t>Á pakkningunni er tvívítt strikamerki með einkvæmu auðkenni.</w:t>
      </w:r>
    </w:p>
    <w:p w14:paraId="3F33F512" w14:textId="77777777" w:rsidR="00EF1BD0" w:rsidRPr="00AA7ECE" w:rsidRDefault="00EF1BD0" w:rsidP="00E94903">
      <w:pPr>
        <w:rPr>
          <w:noProof/>
          <w:szCs w:val="22"/>
        </w:rPr>
      </w:pPr>
    </w:p>
    <w:p w14:paraId="474D7EB1"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58F1878" w14:textId="77777777" w:rsidTr="006843B9">
        <w:tc>
          <w:tcPr>
            <w:tcW w:w="9287" w:type="dxa"/>
          </w:tcPr>
          <w:p w14:paraId="03022D43" w14:textId="77777777" w:rsidR="00EF1BD0" w:rsidRPr="00AA7ECE" w:rsidRDefault="00EF1BD0" w:rsidP="009D3282">
            <w:pPr>
              <w:keepNext/>
              <w:rPr>
                <w:b/>
                <w:noProof/>
                <w:szCs w:val="22"/>
              </w:rPr>
            </w:pPr>
            <w:r w:rsidRPr="00AA7ECE">
              <w:rPr>
                <w:b/>
                <w:noProof/>
                <w:szCs w:val="22"/>
              </w:rPr>
              <w:lastRenderedPageBreak/>
              <w:t>18.</w:t>
            </w:r>
            <w:r w:rsidRPr="00AA7ECE">
              <w:rPr>
                <w:b/>
                <w:noProof/>
                <w:szCs w:val="22"/>
              </w:rPr>
              <w:tab/>
              <w:t>EINKVÆMT AUÐKENNI – UPPLÝSINGAR SEM FÓLK GETUR LESIÐ</w:t>
            </w:r>
          </w:p>
        </w:tc>
      </w:tr>
    </w:tbl>
    <w:p w14:paraId="5DAA5EC1" w14:textId="77777777" w:rsidR="00EF1BD0" w:rsidRPr="00AA7ECE" w:rsidRDefault="00EF1BD0" w:rsidP="009D3282">
      <w:pPr>
        <w:keepNext/>
        <w:rPr>
          <w:noProof/>
          <w:szCs w:val="22"/>
        </w:rPr>
      </w:pPr>
    </w:p>
    <w:p w14:paraId="6C01F48F" w14:textId="77777777" w:rsidR="00EF1BD0" w:rsidRPr="00AA7ECE" w:rsidRDefault="00EF1BD0" w:rsidP="009D3282">
      <w:pPr>
        <w:keepNext/>
        <w:rPr>
          <w:noProof/>
          <w:szCs w:val="22"/>
        </w:rPr>
      </w:pPr>
      <w:r w:rsidRPr="00AA7ECE">
        <w:rPr>
          <w:noProof/>
          <w:szCs w:val="22"/>
        </w:rPr>
        <w:t>PC</w:t>
      </w:r>
    </w:p>
    <w:p w14:paraId="220FF66E" w14:textId="77777777" w:rsidR="00EF1BD0" w:rsidRPr="00AA7ECE" w:rsidRDefault="00EF1BD0" w:rsidP="009D3282">
      <w:pPr>
        <w:keepNext/>
        <w:rPr>
          <w:noProof/>
          <w:szCs w:val="22"/>
        </w:rPr>
      </w:pPr>
      <w:r w:rsidRPr="00AA7ECE">
        <w:rPr>
          <w:noProof/>
          <w:szCs w:val="22"/>
        </w:rPr>
        <w:t>SN</w:t>
      </w:r>
    </w:p>
    <w:p w14:paraId="596DA3C4" w14:textId="77777777" w:rsidR="00EF1BD0" w:rsidRPr="00AA7ECE" w:rsidRDefault="00EF1BD0" w:rsidP="009D3282">
      <w:pPr>
        <w:keepNext/>
        <w:rPr>
          <w:szCs w:val="22"/>
        </w:rPr>
      </w:pPr>
      <w:r w:rsidRPr="00AA7ECE">
        <w:rPr>
          <w:noProof/>
          <w:szCs w:val="22"/>
        </w:rPr>
        <w:t>NN</w:t>
      </w:r>
    </w:p>
    <w:p w14:paraId="5E306CD2" w14:textId="77777777" w:rsidR="00EF1BD0" w:rsidRPr="00AA7ECE" w:rsidRDefault="00EF1BD0" w:rsidP="009D3282">
      <w:pPr>
        <w:keepNext/>
        <w:shd w:val="clear" w:color="auto" w:fill="FFFFFF"/>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4D01ED0" w14:textId="77777777" w:rsidTr="006843B9">
        <w:trPr>
          <w:trHeight w:val="1040"/>
        </w:trPr>
        <w:tc>
          <w:tcPr>
            <w:tcW w:w="9287" w:type="dxa"/>
          </w:tcPr>
          <w:p w14:paraId="02CB8D3C" w14:textId="77777777" w:rsidR="00EF1BD0" w:rsidRPr="00AA7ECE" w:rsidRDefault="00EF1BD0" w:rsidP="00E94903">
            <w:pPr>
              <w:rPr>
                <w:b/>
                <w:noProof/>
                <w:szCs w:val="22"/>
              </w:rPr>
            </w:pPr>
            <w:r w:rsidRPr="00AA7ECE">
              <w:rPr>
                <w:b/>
                <w:noProof/>
                <w:szCs w:val="22"/>
              </w:rPr>
              <w:lastRenderedPageBreak/>
              <w:t>UPPLÝSINGAR SEM EIGA AÐ KOMA FRAM Á YTRI UMBÚÐUM</w:t>
            </w:r>
          </w:p>
          <w:p w14:paraId="55F5DB36" w14:textId="77777777" w:rsidR="00EF1BD0" w:rsidRPr="00AA7ECE" w:rsidRDefault="00EF1BD0" w:rsidP="00E94903">
            <w:pPr>
              <w:rPr>
                <w:noProof/>
                <w:szCs w:val="22"/>
              </w:rPr>
            </w:pPr>
          </w:p>
          <w:p w14:paraId="53E78B19" w14:textId="0760F94F" w:rsidR="00EF1BD0" w:rsidRPr="00AA7ECE" w:rsidRDefault="00EF1BD0" w:rsidP="00E94903">
            <w:pPr>
              <w:rPr>
                <w:b/>
                <w:noProof/>
                <w:szCs w:val="22"/>
              </w:rPr>
            </w:pPr>
            <w:r w:rsidRPr="00AA7ECE">
              <w:rPr>
                <w:b/>
                <w:szCs w:val="22"/>
              </w:rPr>
              <w:t>YTRI ASKJA (með Blue Box) – fjölpakkning – ÁFYLLTUR LYFJAPENNI</w:t>
            </w:r>
            <w:r w:rsidR="003F7566" w:rsidRPr="00AA7ECE">
              <w:rPr>
                <w:b/>
                <w:szCs w:val="22"/>
              </w:rPr>
              <w:t xml:space="preserve">, </w:t>
            </w:r>
            <w:r w:rsidR="00A72F4A" w:rsidRPr="00AA7ECE">
              <w:rPr>
                <w:b/>
                <w:szCs w:val="22"/>
              </w:rPr>
              <w:t>STAK</w:t>
            </w:r>
            <w:r w:rsidR="003F7566" w:rsidRPr="00AA7ECE">
              <w:rPr>
                <w:b/>
                <w:szCs w:val="22"/>
              </w:rPr>
              <w:t>SKAMMTA</w:t>
            </w:r>
          </w:p>
        </w:tc>
      </w:tr>
    </w:tbl>
    <w:p w14:paraId="6F3AFE81" w14:textId="77777777" w:rsidR="00EF1BD0" w:rsidRPr="00AA7ECE" w:rsidRDefault="00EF1BD0" w:rsidP="00E94903">
      <w:pPr>
        <w:rPr>
          <w:noProof/>
          <w:szCs w:val="22"/>
        </w:rPr>
      </w:pPr>
    </w:p>
    <w:p w14:paraId="45429F43"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9B4E3F9" w14:textId="77777777" w:rsidTr="006843B9">
        <w:tc>
          <w:tcPr>
            <w:tcW w:w="9287" w:type="dxa"/>
          </w:tcPr>
          <w:p w14:paraId="27E4A5AF" w14:textId="77777777" w:rsidR="00EF1BD0" w:rsidRPr="00AA7ECE" w:rsidRDefault="00EF1BD0" w:rsidP="00E94903">
            <w:pPr>
              <w:rPr>
                <w:b/>
                <w:noProof/>
                <w:szCs w:val="22"/>
              </w:rPr>
            </w:pPr>
            <w:r w:rsidRPr="00AA7ECE">
              <w:rPr>
                <w:b/>
                <w:noProof/>
                <w:szCs w:val="22"/>
              </w:rPr>
              <w:t>1.</w:t>
            </w:r>
            <w:r w:rsidRPr="00AA7ECE">
              <w:rPr>
                <w:b/>
                <w:noProof/>
                <w:szCs w:val="22"/>
              </w:rPr>
              <w:tab/>
              <w:t>HEITI LYFS</w:t>
            </w:r>
          </w:p>
        </w:tc>
      </w:tr>
    </w:tbl>
    <w:p w14:paraId="7B9A802D" w14:textId="77777777" w:rsidR="00EF1BD0" w:rsidRPr="00AA7ECE" w:rsidRDefault="00EF1BD0" w:rsidP="00E94903">
      <w:pPr>
        <w:rPr>
          <w:noProof/>
          <w:szCs w:val="22"/>
        </w:rPr>
      </w:pPr>
    </w:p>
    <w:p w14:paraId="71342B71" w14:textId="6A9C1B55" w:rsidR="00EF1BD0" w:rsidRPr="00AA7ECE" w:rsidRDefault="00EF1BD0" w:rsidP="00E94903">
      <w:pPr>
        <w:rPr>
          <w:szCs w:val="22"/>
        </w:rPr>
      </w:pPr>
      <w:r w:rsidRPr="00AA7ECE">
        <w:rPr>
          <w:szCs w:val="22"/>
        </w:rPr>
        <w:t xml:space="preserve">Mounjaro </w:t>
      </w:r>
      <w:r w:rsidR="005B509B" w:rsidRPr="00AA7ECE">
        <w:rPr>
          <w:szCs w:val="22"/>
        </w:rPr>
        <w:t>1</w:t>
      </w:r>
      <w:r w:rsidRPr="00AA7ECE">
        <w:rPr>
          <w:szCs w:val="22"/>
        </w:rPr>
        <w:t>5 mg stungulyf, lausn í áfylltum lyfjapenna</w:t>
      </w:r>
    </w:p>
    <w:p w14:paraId="797379DF" w14:textId="77777777" w:rsidR="00EF1BD0" w:rsidRPr="00AA7ECE" w:rsidRDefault="00EF1BD0" w:rsidP="00E94903">
      <w:pPr>
        <w:rPr>
          <w:szCs w:val="22"/>
        </w:rPr>
      </w:pPr>
    </w:p>
    <w:p w14:paraId="5E174889" w14:textId="77777777" w:rsidR="00EF1BD0" w:rsidRPr="00AA7ECE" w:rsidRDefault="00EF1BD0" w:rsidP="00E94903">
      <w:pPr>
        <w:rPr>
          <w:szCs w:val="22"/>
        </w:rPr>
      </w:pPr>
      <w:r w:rsidRPr="00AA7ECE">
        <w:rPr>
          <w:szCs w:val="22"/>
        </w:rPr>
        <w:t>tirzepatid</w:t>
      </w:r>
    </w:p>
    <w:p w14:paraId="3E469898" w14:textId="77777777" w:rsidR="00EF1BD0" w:rsidRPr="00AA7ECE" w:rsidRDefault="00EF1BD0" w:rsidP="00E94903">
      <w:pPr>
        <w:rPr>
          <w:noProof/>
          <w:szCs w:val="22"/>
        </w:rPr>
      </w:pPr>
    </w:p>
    <w:p w14:paraId="3558DD7B"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E94903" w:rsidRPr="00AA7ECE" w14:paraId="78427432" w14:textId="77777777" w:rsidTr="00F56FBA">
        <w:tc>
          <w:tcPr>
            <w:tcW w:w="9287" w:type="dxa"/>
          </w:tcPr>
          <w:p w14:paraId="2D357E7E" w14:textId="77777777" w:rsidR="00EF1BD0" w:rsidRPr="00AA7ECE" w:rsidRDefault="00EF1BD0" w:rsidP="00E94903">
            <w:pPr>
              <w:rPr>
                <w:b/>
                <w:noProof/>
                <w:szCs w:val="22"/>
              </w:rPr>
            </w:pPr>
            <w:r w:rsidRPr="00AA7ECE">
              <w:rPr>
                <w:b/>
                <w:noProof/>
                <w:szCs w:val="22"/>
              </w:rPr>
              <w:t>2.</w:t>
            </w:r>
            <w:r w:rsidRPr="00AA7ECE">
              <w:rPr>
                <w:b/>
                <w:noProof/>
                <w:szCs w:val="22"/>
              </w:rPr>
              <w:tab/>
              <w:t>VIRK(T) EFNI</w:t>
            </w:r>
          </w:p>
        </w:tc>
      </w:tr>
    </w:tbl>
    <w:p w14:paraId="2870ACDC" w14:textId="77777777" w:rsidR="00EF1BD0" w:rsidRPr="00AA7ECE" w:rsidRDefault="00EF1BD0" w:rsidP="00E94903">
      <w:pPr>
        <w:rPr>
          <w:noProof/>
          <w:szCs w:val="22"/>
        </w:rPr>
      </w:pPr>
    </w:p>
    <w:p w14:paraId="05A42FCB" w14:textId="0889B8FF" w:rsidR="00EF1BD0" w:rsidRPr="00AA7ECE" w:rsidRDefault="00EF1BD0" w:rsidP="00E94903">
      <w:pPr>
        <w:rPr>
          <w:szCs w:val="22"/>
        </w:rPr>
      </w:pPr>
      <w:r w:rsidRPr="00AA7ECE">
        <w:rPr>
          <w:szCs w:val="22"/>
        </w:rPr>
        <w:t xml:space="preserve">Hver áfylltur lyfjapenni inniheldur </w:t>
      </w:r>
      <w:r w:rsidR="005B509B" w:rsidRPr="00AA7ECE">
        <w:rPr>
          <w:szCs w:val="22"/>
        </w:rPr>
        <w:t>1</w:t>
      </w:r>
      <w:r w:rsidRPr="00AA7ECE">
        <w:rPr>
          <w:szCs w:val="22"/>
        </w:rPr>
        <w:t>5 mg af tirzepatidi í 0,5 ml af lausn</w:t>
      </w:r>
      <w:r w:rsidR="003F7566" w:rsidRPr="00AA7ECE">
        <w:rPr>
          <w:szCs w:val="22"/>
        </w:rPr>
        <w:t xml:space="preserve"> (30 mg/ml)</w:t>
      </w:r>
    </w:p>
    <w:p w14:paraId="06CA373F" w14:textId="77777777" w:rsidR="00EF1BD0" w:rsidRPr="00AA7ECE" w:rsidRDefault="00EF1BD0" w:rsidP="00E94903">
      <w:pPr>
        <w:rPr>
          <w:noProof/>
          <w:szCs w:val="22"/>
        </w:rPr>
      </w:pPr>
    </w:p>
    <w:p w14:paraId="16B61DB8" w14:textId="77777777" w:rsidR="00EF1BD0" w:rsidRPr="00AA7ECE" w:rsidRDefault="00EF1BD0" w:rsidP="00E94903">
      <w:pPr>
        <w:rPr>
          <w:noProof/>
          <w:szCs w:val="22"/>
        </w:rPr>
      </w:pPr>
    </w:p>
    <w:p w14:paraId="639EC74D" w14:textId="77777777" w:rsidR="00EF1BD0" w:rsidRPr="00AA7ECE" w:rsidRDefault="00EF1BD0" w:rsidP="00E94903">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5D50BC4C" w14:textId="77777777" w:rsidR="00EF1BD0" w:rsidRPr="00AA7ECE" w:rsidRDefault="00EF1BD0" w:rsidP="00E94903">
      <w:pPr>
        <w:rPr>
          <w:noProof/>
          <w:szCs w:val="22"/>
        </w:rPr>
      </w:pPr>
    </w:p>
    <w:p w14:paraId="7D549BF4" w14:textId="1803B36C" w:rsidR="00EF1BD0" w:rsidRPr="00AA7ECE" w:rsidRDefault="00EF1BD0" w:rsidP="00E94903">
      <w:pPr>
        <w:rPr>
          <w:szCs w:val="22"/>
        </w:rPr>
      </w:pPr>
      <w:r w:rsidRPr="00AA7ECE">
        <w:rPr>
          <w:szCs w:val="22"/>
        </w:rPr>
        <w:t xml:space="preserve">Hjálparefni: </w:t>
      </w:r>
      <w:r w:rsidR="00047CC5" w:rsidRPr="00AA7ECE">
        <w:rPr>
          <w:szCs w:val="22"/>
          <w:highlight w:val="lightGray"/>
        </w:rPr>
        <w:t xml:space="preserve">Dinatríumhýdrogenfosfat </w:t>
      </w:r>
      <w:r w:rsidRPr="00AA7ECE">
        <w:rPr>
          <w:szCs w:val="22"/>
          <w:highlight w:val="lightGray"/>
        </w:rPr>
        <w:t>heptahýdrat</w:t>
      </w:r>
      <w:r w:rsidR="002555AE" w:rsidRPr="00AA7ECE">
        <w:rPr>
          <w:szCs w:val="22"/>
          <w:highlight w:val="lightGray"/>
        </w:rPr>
        <w:t xml:space="preserve"> (</w:t>
      </w:r>
      <w:r w:rsidR="003B66E8" w:rsidRPr="00AA7ECE">
        <w:rPr>
          <w:szCs w:val="22"/>
        </w:rPr>
        <w:t>E</w:t>
      </w:r>
      <w:r w:rsidR="00B02F61">
        <w:rPr>
          <w:szCs w:val="22"/>
        </w:rPr>
        <w:t xml:space="preserve"> </w:t>
      </w:r>
      <w:r w:rsidR="003B66E8" w:rsidRPr="00AA7ECE">
        <w:rPr>
          <w:szCs w:val="22"/>
        </w:rPr>
        <w:t>339</w:t>
      </w:r>
      <w:r w:rsidR="002555AE" w:rsidRPr="00AA7ECE">
        <w:rPr>
          <w:szCs w:val="22"/>
          <w:highlight w:val="lightGray"/>
        </w:rPr>
        <w:t>)</w:t>
      </w:r>
      <w:r w:rsidRPr="00AA7ECE">
        <w:rPr>
          <w:szCs w:val="22"/>
        </w:rPr>
        <w:t xml:space="preserve">, natríumklóríð, natríumhýdroxíð, saltsýra, vatn fyrir stungulyf. </w:t>
      </w:r>
      <w:r w:rsidR="008247A1" w:rsidRPr="00AA7ECE">
        <w:rPr>
          <w:szCs w:val="22"/>
          <w:highlight w:val="lightGray"/>
        </w:rPr>
        <w:t>Sjá f</w:t>
      </w:r>
      <w:r w:rsidRPr="00AA7ECE">
        <w:rPr>
          <w:szCs w:val="22"/>
          <w:highlight w:val="lightGray"/>
        </w:rPr>
        <w:t>rekari upplýsingar í fylgiseðli.</w:t>
      </w:r>
    </w:p>
    <w:p w14:paraId="31EFD282" w14:textId="77777777" w:rsidR="00EF1BD0" w:rsidRPr="00AA7ECE" w:rsidRDefault="00EF1BD0" w:rsidP="00E94903">
      <w:pPr>
        <w:rPr>
          <w:szCs w:val="22"/>
        </w:rPr>
      </w:pPr>
    </w:p>
    <w:p w14:paraId="586B8A3C"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8FC009D" w14:textId="77777777" w:rsidTr="006843B9">
        <w:tc>
          <w:tcPr>
            <w:tcW w:w="9287" w:type="dxa"/>
          </w:tcPr>
          <w:p w14:paraId="30A304CD" w14:textId="77777777" w:rsidR="00EF1BD0" w:rsidRPr="00AA7ECE" w:rsidRDefault="00EF1BD0" w:rsidP="00E94903">
            <w:pPr>
              <w:rPr>
                <w:b/>
                <w:noProof/>
                <w:szCs w:val="22"/>
              </w:rPr>
            </w:pPr>
            <w:r w:rsidRPr="00AA7ECE">
              <w:rPr>
                <w:b/>
                <w:noProof/>
                <w:szCs w:val="22"/>
              </w:rPr>
              <w:t>4.</w:t>
            </w:r>
            <w:r w:rsidRPr="00AA7ECE">
              <w:rPr>
                <w:b/>
                <w:noProof/>
                <w:szCs w:val="22"/>
              </w:rPr>
              <w:tab/>
              <w:t>LYFJAFORM OG INNIHALD</w:t>
            </w:r>
          </w:p>
        </w:tc>
      </w:tr>
    </w:tbl>
    <w:p w14:paraId="76B0868F" w14:textId="77777777" w:rsidR="00EF1BD0" w:rsidRPr="00AA7ECE" w:rsidRDefault="00EF1BD0" w:rsidP="00E94903">
      <w:pPr>
        <w:rPr>
          <w:noProof/>
          <w:szCs w:val="22"/>
        </w:rPr>
      </w:pPr>
    </w:p>
    <w:p w14:paraId="6D272225" w14:textId="77777777" w:rsidR="00EF1BD0" w:rsidRPr="00AA7ECE" w:rsidRDefault="00EF1BD0" w:rsidP="00E94903">
      <w:pPr>
        <w:rPr>
          <w:szCs w:val="22"/>
        </w:rPr>
      </w:pPr>
      <w:r w:rsidRPr="00AA7ECE">
        <w:rPr>
          <w:szCs w:val="22"/>
          <w:highlight w:val="lightGray"/>
        </w:rPr>
        <w:t>Stungulyf, lausn</w:t>
      </w:r>
    </w:p>
    <w:p w14:paraId="1155CB92" w14:textId="77777777" w:rsidR="00EF1BD0" w:rsidRPr="00AA7ECE" w:rsidRDefault="00EF1BD0" w:rsidP="00E94903">
      <w:pPr>
        <w:rPr>
          <w:szCs w:val="22"/>
        </w:rPr>
      </w:pPr>
    </w:p>
    <w:p w14:paraId="236F69B2" w14:textId="77777777" w:rsidR="00EF1BD0" w:rsidRPr="00AA7ECE" w:rsidRDefault="00EF1BD0" w:rsidP="00E94903">
      <w:pPr>
        <w:rPr>
          <w:szCs w:val="22"/>
        </w:rPr>
      </w:pPr>
      <w:r w:rsidRPr="00AA7ECE">
        <w:rPr>
          <w:szCs w:val="22"/>
        </w:rPr>
        <w:t>Fjölpakkning: 12 áfylltir lyfjapennar (3 pakkar með 4 pennum).</w:t>
      </w:r>
    </w:p>
    <w:p w14:paraId="04369A59" w14:textId="77777777" w:rsidR="00EF1BD0" w:rsidRPr="00AA7ECE" w:rsidRDefault="00EF1BD0" w:rsidP="00E94903">
      <w:pPr>
        <w:rPr>
          <w:szCs w:val="22"/>
        </w:rPr>
      </w:pPr>
    </w:p>
    <w:p w14:paraId="3DCC0327"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54A9EB0" w14:textId="77777777" w:rsidTr="006843B9">
        <w:tc>
          <w:tcPr>
            <w:tcW w:w="9287" w:type="dxa"/>
          </w:tcPr>
          <w:p w14:paraId="56A1B932" w14:textId="77777777" w:rsidR="00EF1BD0" w:rsidRPr="00AA7ECE" w:rsidRDefault="00EF1BD0" w:rsidP="00E94903">
            <w:pPr>
              <w:rPr>
                <w:b/>
                <w:noProof/>
                <w:szCs w:val="22"/>
              </w:rPr>
            </w:pPr>
            <w:r w:rsidRPr="00AA7ECE">
              <w:rPr>
                <w:b/>
                <w:noProof/>
                <w:szCs w:val="22"/>
              </w:rPr>
              <w:t>5.</w:t>
            </w:r>
            <w:r w:rsidRPr="00AA7ECE">
              <w:rPr>
                <w:b/>
                <w:noProof/>
                <w:szCs w:val="22"/>
              </w:rPr>
              <w:tab/>
              <w:t>AÐFERÐ VIÐ LYFJAGJÖF OG ÍKOMULEIÐ(IR)</w:t>
            </w:r>
          </w:p>
        </w:tc>
      </w:tr>
    </w:tbl>
    <w:p w14:paraId="6AB69283" w14:textId="77777777" w:rsidR="00EF1BD0" w:rsidRPr="00AA7ECE" w:rsidRDefault="00EF1BD0" w:rsidP="00E94903">
      <w:pPr>
        <w:rPr>
          <w:noProof/>
          <w:szCs w:val="22"/>
        </w:rPr>
      </w:pPr>
    </w:p>
    <w:p w14:paraId="791F9DDA" w14:textId="3FC2813D" w:rsidR="00EF1BD0" w:rsidRPr="00AA7ECE" w:rsidRDefault="00EF1BD0" w:rsidP="00E94903">
      <w:pPr>
        <w:rPr>
          <w:szCs w:val="22"/>
        </w:rPr>
      </w:pPr>
      <w:r w:rsidRPr="00AA7ECE">
        <w:rPr>
          <w:szCs w:val="22"/>
        </w:rPr>
        <w:t>Eingöngu einnota</w:t>
      </w:r>
    </w:p>
    <w:p w14:paraId="4CF7B479" w14:textId="77777777" w:rsidR="00EF1BD0" w:rsidRPr="00AA7ECE" w:rsidRDefault="00EF1BD0" w:rsidP="00E94903">
      <w:pPr>
        <w:rPr>
          <w:szCs w:val="22"/>
        </w:rPr>
      </w:pPr>
      <w:r w:rsidRPr="00AA7ECE">
        <w:rPr>
          <w:szCs w:val="22"/>
        </w:rPr>
        <w:t>Einu sinni í viku</w:t>
      </w:r>
    </w:p>
    <w:p w14:paraId="55D35E99" w14:textId="77777777" w:rsidR="00EF1BD0" w:rsidRPr="00AA7ECE" w:rsidRDefault="00EF1BD0" w:rsidP="00E94903">
      <w:pPr>
        <w:rPr>
          <w:noProof/>
          <w:szCs w:val="22"/>
        </w:rPr>
      </w:pPr>
      <w:r w:rsidRPr="00AA7ECE">
        <w:rPr>
          <w:noProof/>
          <w:szCs w:val="22"/>
        </w:rPr>
        <w:t>Lesið fylgiseðilinn fyrir notkun.</w:t>
      </w:r>
    </w:p>
    <w:p w14:paraId="28E0E8DA" w14:textId="77777777" w:rsidR="00EF1BD0" w:rsidRPr="00AA7ECE" w:rsidRDefault="00EF1BD0" w:rsidP="00E94903">
      <w:pPr>
        <w:tabs>
          <w:tab w:val="left" w:pos="0"/>
        </w:tabs>
        <w:autoSpaceDE w:val="0"/>
        <w:autoSpaceDN w:val="0"/>
        <w:adjustRightInd w:val="0"/>
        <w:ind w:left="432" w:hanging="432"/>
        <w:rPr>
          <w:szCs w:val="22"/>
        </w:rPr>
      </w:pPr>
      <w:r w:rsidRPr="00AA7ECE">
        <w:rPr>
          <w:szCs w:val="22"/>
        </w:rPr>
        <w:t>Til notkunar undir húð.</w:t>
      </w:r>
    </w:p>
    <w:p w14:paraId="5751C1CB" w14:textId="77777777" w:rsidR="00EF1BD0" w:rsidRPr="00AA7ECE" w:rsidRDefault="00EF1BD0" w:rsidP="00E94903">
      <w:pPr>
        <w:rPr>
          <w:noProof/>
          <w:szCs w:val="22"/>
        </w:rPr>
      </w:pPr>
    </w:p>
    <w:p w14:paraId="76847756"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EA9466F" w14:textId="77777777" w:rsidTr="006843B9">
        <w:tc>
          <w:tcPr>
            <w:tcW w:w="9287" w:type="dxa"/>
          </w:tcPr>
          <w:p w14:paraId="52E32257" w14:textId="77777777" w:rsidR="00EF1BD0" w:rsidRPr="00AA7ECE" w:rsidRDefault="00EF1BD0" w:rsidP="00E94903">
            <w:pPr>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6F000090" w14:textId="77777777" w:rsidR="00EF1BD0" w:rsidRPr="00AA7ECE" w:rsidRDefault="00EF1BD0" w:rsidP="00E94903">
      <w:pPr>
        <w:rPr>
          <w:noProof/>
          <w:szCs w:val="22"/>
        </w:rPr>
      </w:pPr>
    </w:p>
    <w:p w14:paraId="6E229869" w14:textId="77777777" w:rsidR="00EF1BD0" w:rsidRPr="00AA7ECE" w:rsidRDefault="00EF1BD0" w:rsidP="00E94903">
      <w:pPr>
        <w:rPr>
          <w:noProof/>
          <w:szCs w:val="22"/>
        </w:rPr>
      </w:pPr>
      <w:r w:rsidRPr="00AA7ECE">
        <w:rPr>
          <w:noProof/>
          <w:szCs w:val="22"/>
        </w:rPr>
        <w:t>Geymið þar sem börn hvorki ná til né sjá.</w:t>
      </w:r>
    </w:p>
    <w:p w14:paraId="403DD6FA" w14:textId="77777777" w:rsidR="00EF1BD0" w:rsidRPr="00AA7ECE" w:rsidRDefault="00EF1BD0" w:rsidP="00E94903">
      <w:pPr>
        <w:rPr>
          <w:noProof/>
          <w:szCs w:val="22"/>
        </w:rPr>
      </w:pPr>
    </w:p>
    <w:p w14:paraId="1F6CFEC7"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10F23BE" w14:textId="77777777" w:rsidTr="006843B9">
        <w:tc>
          <w:tcPr>
            <w:tcW w:w="9287" w:type="dxa"/>
          </w:tcPr>
          <w:p w14:paraId="3376D67C" w14:textId="77777777" w:rsidR="00EF1BD0" w:rsidRPr="00AA7ECE" w:rsidRDefault="00EF1BD0" w:rsidP="00E94903">
            <w:pPr>
              <w:rPr>
                <w:b/>
                <w:noProof/>
                <w:szCs w:val="22"/>
              </w:rPr>
            </w:pPr>
            <w:r w:rsidRPr="00AA7ECE">
              <w:rPr>
                <w:b/>
                <w:noProof/>
                <w:szCs w:val="22"/>
              </w:rPr>
              <w:t>7.</w:t>
            </w:r>
            <w:r w:rsidRPr="00AA7ECE">
              <w:rPr>
                <w:b/>
                <w:noProof/>
                <w:szCs w:val="22"/>
              </w:rPr>
              <w:tab/>
              <w:t>ÖNNUR SÉRSTÖK VARNAÐARORÐ, EF MEÐ ÞARF</w:t>
            </w:r>
          </w:p>
        </w:tc>
      </w:tr>
    </w:tbl>
    <w:p w14:paraId="6CDB21E9" w14:textId="77777777" w:rsidR="00EF1BD0" w:rsidRPr="00AA7ECE" w:rsidRDefault="00EF1BD0" w:rsidP="00E94903">
      <w:pPr>
        <w:rPr>
          <w:noProof/>
          <w:szCs w:val="22"/>
        </w:rPr>
      </w:pPr>
    </w:p>
    <w:p w14:paraId="2DB0EB72"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60385E0" w14:textId="77777777" w:rsidTr="006843B9">
        <w:tc>
          <w:tcPr>
            <w:tcW w:w="9287" w:type="dxa"/>
          </w:tcPr>
          <w:p w14:paraId="77453B5E" w14:textId="77777777" w:rsidR="00EF1BD0" w:rsidRPr="00AA7ECE" w:rsidRDefault="00EF1BD0" w:rsidP="00E94903">
            <w:pPr>
              <w:rPr>
                <w:b/>
                <w:noProof/>
                <w:szCs w:val="22"/>
              </w:rPr>
            </w:pPr>
            <w:r w:rsidRPr="00AA7ECE">
              <w:rPr>
                <w:b/>
                <w:noProof/>
                <w:szCs w:val="22"/>
              </w:rPr>
              <w:t>8.</w:t>
            </w:r>
            <w:r w:rsidRPr="00AA7ECE">
              <w:rPr>
                <w:b/>
                <w:noProof/>
                <w:szCs w:val="22"/>
              </w:rPr>
              <w:tab/>
              <w:t>FYRNINGARDAGSETNING</w:t>
            </w:r>
          </w:p>
        </w:tc>
      </w:tr>
    </w:tbl>
    <w:p w14:paraId="4033BE9D" w14:textId="77777777" w:rsidR="00EF1BD0" w:rsidRPr="00AA7ECE" w:rsidRDefault="00EF1BD0" w:rsidP="00E94903">
      <w:pPr>
        <w:rPr>
          <w:noProof/>
          <w:szCs w:val="22"/>
        </w:rPr>
      </w:pPr>
    </w:p>
    <w:p w14:paraId="1C245784" w14:textId="77777777" w:rsidR="00EF1BD0" w:rsidRPr="00AA7ECE" w:rsidRDefault="00EF1BD0" w:rsidP="00E94903">
      <w:pPr>
        <w:rPr>
          <w:szCs w:val="22"/>
        </w:rPr>
      </w:pPr>
      <w:r w:rsidRPr="00AA7ECE">
        <w:rPr>
          <w:szCs w:val="22"/>
        </w:rPr>
        <w:t>EXP</w:t>
      </w:r>
    </w:p>
    <w:p w14:paraId="393E2B8F" w14:textId="77777777" w:rsidR="00EF1BD0" w:rsidRPr="00AA7ECE" w:rsidRDefault="00EF1BD0" w:rsidP="00E94903">
      <w:pPr>
        <w:rPr>
          <w:szCs w:val="22"/>
        </w:rPr>
      </w:pPr>
    </w:p>
    <w:p w14:paraId="2119E72A"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CA3F4EE" w14:textId="77777777" w:rsidTr="006843B9">
        <w:tc>
          <w:tcPr>
            <w:tcW w:w="9287" w:type="dxa"/>
          </w:tcPr>
          <w:p w14:paraId="79C60468" w14:textId="77777777" w:rsidR="00EF1BD0" w:rsidRPr="00AA7ECE" w:rsidRDefault="00EF1BD0" w:rsidP="00E94903">
            <w:pPr>
              <w:rPr>
                <w:b/>
                <w:noProof/>
                <w:szCs w:val="22"/>
              </w:rPr>
            </w:pPr>
            <w:r w:rsidRPr="00AA7ECE">
              <w:rPr>
                <w:b/>
                <w:noProof/>
                <w:szCs w:val="22"/>
              </w:rPr>
              <w:t>9.</w:t>
            </w:r>
            <w:r w:rsidRPr="00AA7ECE">
              <w:rPr>
                <w:b/>
                <w:noProof/>
                <w:szCs w:val="22"/>
              </w:rPr>
              <w:tab/>
              <w:t>SÉRSTÖK GEYMSLUSKILYRÐI</w:t>
            </w:r>
          </w:p>
        </w:tc>
      </w:tr>
    </w:tbl>
    <w:p w14:paraId="78F81EB5" w14:textId="77777777" w:rsidR="00EF1BD0" w:rsidRPr="00AA7ECE" w:rsidRDefault="00EF1BD0" w:rsidP="00E94903">
      <w:pPr>
        <w:rPr>
          <w:noProof/>
          <w:szCs w:val="22"/>
        </w:rPr>
      </w:pPr>
    </w:p>
    <w:p w14:paraId="61BEF432" w14:textId="77777777" w:rsidR="00EF1BD0" w:rsidRPr="00AA7ECE" w:rsidRDefault="00EF1BD0" w:rsidP="00E94903">
      <w:pPr>
        <w:rPr>
          <w:szCs w:val="22"/>
        </w:rPr>
      </w:pPr>
      <w:r w:rsidRPr="00AA7ECE">
        <w:rPr>
          <w:szCs w:val="22"/>
        </w:rPr>
        <w:t>Geymið í kæli.</w:t>
      </w:r>
    </w:p>
    <w:p w14:paraId="75AB1879" w14:textId="5764AA00" w:rsidR="00EF1BD0" w:rsidRPr="00AA7ECE" w:rsidRDefault="00EF1BD0" w:rsidP="00E94903">
      <w:pPr>
        <w:rPr>
          <w:szCs w:val="22"/>
        </w:rPr>
      </w:pPr>
      <w:r w:rsidRPr="00AA7ECE">
        <w:rPr>
          <w:szCs w:val="22"/>
        </w:rPr>
        <w:lastRenderedPageBreak/>
        <w:t>Má geyma utan kælis við lægri hita en 30 </w:t>
      </w:r>
      <w:r w:rsidR="00942DBF" w:rsidRPr="00AA7ECE">
        <w:rPr>
          <w:szCs w:val="22"/>
        </w:rPr>
        <w:t>°</w:t>
      </w:r>
      <w:r w:rsidRPr="00AA7ECE">
        <w:rPr>
          <w:szCs w:val="22"/>
        </w:rPr>
        <w:t>C í allt að 21 dag.</w:t>
      </w:r>
    </w:p>
    <w:p w14:paraId="3FD6D2E4" w14:textId="77777777" w:rsidR="00EF1BD0" w:rsidRPr="00AA7ECE" w:rsidRDefault="00EF1BD0" w:rsidP="00E94903">
      <w:pPr>
        <w:rPr>
          <w:szCs w:val="22"/>
        </w:rPr>
      </w:pPr>
      <w:r w:rsidRPr="00AA7ECE">
        <w:rPr>
          <w:szCs w:val="22"/>
        </w:rPr>
        <w:t>Má ekki frjósa.</w:t>
      </w:r>
    </w:p>
    <w:p w14:paraId="2F655543" w14:textId="35921D80" w:rsidR="00EF1BD0" w:rsidRPr="00AA7ECE" w:rsidRDefault="00EF1BD0" w:rsidP="00E94903">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5D84BC69" w14:textId="77777777" w:rsidR="00EF1BD0" w:rsidRPr="00AA7ECE" w:rsidRDefault="00EF1BD0" w:rsidP="00E94903">
      <w:pPr>
        <w:ind w:left="567" w:hanging="567"/>
        <w:rPr>
          <w:szCs w:val="22"/>
        </w:rPr>
      </w:pPr>
    </w:p>
    <w:p w14:paraId="483CF684"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EDA5DC7" w14:textId="77777777" w:rsidTr="006843B9">
        <w:tc>
          <w:tcPr>
            <w:tcW w:w="9287" w:type="dxa"/>
          </w:tcPr>
          <w:p w14:paraId="65C9EEC8" w14:textId="77777777" w:rsidR="00EF1BD0" w:rsidRPr="00AA7ECE" w:rsidRDefault="00EF1BD0" w:rsidP="00E94903">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6A4C5D14" w14:textId="77777777" w:rsidR="00EF1BD0" w:rsidRPr="00AA7ECE" w:rsidRDefault="00EF1BD0" w:rsidP="00E94903">
      <w:pPr>
        <w:rPr>
          <w:noProof/>
          <w:szCs w:val="22"/>
        </w:rPr>
      </w:pPr>
    </w:p>
    <w:p w14:paraId="0E9BB48A"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583842E" w14:textId="77777777" w:rsidTr="006843B9">
        <w:tc>
          <w:tcPr>
            <w:tcW w:w="9287" w:type="dxa"/>
          </w:tcPr>
          <w:p w14:paraId="0669D7AC" w14:textId="77777777" w:rsidR="00EF1BD0" w:rsidRPr="00AA7ECE" w:rsidRDefault="00EF1BD0" w:rsidP="00E94903">
            <w:pPr>
              <w:rPr>
                <w:b/>
                <w:noProof/>
                <w:szCs w:val="22"/>
              </w:rPr>
            </w:pPr>
            <w:r w:rsidRPr="00AA7ECE">
              <w:rPr>
                <w:b/>
                <w:noProof/>
                <w:szCs w:val="22"/>
              </w:rPr>
              <w:t>11.</w:t>
            </w:r>
            <w:r w:rsidRPr="00AA7ECE">
              <w:rPr>
                <w:b/>
                <w:noProof/>
                <w:szCs w:val="22"/>
              </w:rPr>
              <w:tab/>
              <w:t>NAFN OG HEIMILISFANG MARKAÐSLEYFISHAFA</w:t>
            </w:r>
          </w:p>
        </w:tc>
      </w:tr>
    </w:tbl>
    <w:p w14:paraId="41729002" w14:textId="77777777" w:rsidR="00EF1BD0" w:rsidRPr="00AA7ECE" w:rsidRDefault="00EF1BD0" w:rsidP="00E94903">
      <w:pPr>
        <w:rPr>
          <w:noProof/>
          <w:szCs w:val="22"/>
        </w:rPr>
      </w:pPr>
    </w:p>
    <w:p w14:paraId="4D506264" w14:textId="77777777" w:rsidR="00530BE3" w:rsidRPr="00AA7ECE" w:rsidRDefault="00EF1BD0" w:rsidP="00E94903">
      <w:pPr>
        <w:pStyle w:val="Default"/>
        <w:jc w:val="both"/>
        <w:rPr>
          <w:color w:val="auto"/>
          <w:sz w:val="22"/>
          <w:szCs w:val="22"/>
          <w:lang w:val="is-IS"/>
        </w:rPr>
      </w:pPr>
      <w:r w:rsidRPr="00AA7ECE">
        <w:rPr>
          <w:color w:val="auto"/>
          <w:sz w:val="22"/>
          <w:szCs w:val="22"/>
          <w:lang w:val="is-IS"/>
        </w:rPr>
        <w:t>Eli Lilly Nederland B.V.</w:t>
      </w:r>
    </w:p>
    <w:p w14:paraId="7973D836" w14:textId="77777777" w:rsidR="00C0082D" w:rsidRPr="002840B9" w:rsidRDefault="00C0082D" w:rsidP="00C0082D">
      <w:pPr>
        <w:rPr>
          <w:szCs w:val="22"/>
          <w:lang w:eastAsia="en-GB"/>
        </w:rPr>
      </w:pPr>
      <w:r w:rsidRPr="00A60B1B">
        <w:rPr>
          <w:szCs w:val="22"/>
          <w:lang w:val="de-CH" w:eastAsia="en-GB"/>
        </w:rPr>
        <w:t>Orteliuslaan 1000, 3528 BD Utrecht</w:t>
      </w:r>
    </w:p>
    <w:p w14:paraId="0EB372E2" w14:textId="77777777" w:rsidR="00EF1BD0" w:rsidRPr="00AA7ECE" w:rsidRDefault="00EF1BD0" w:rsidP="00E94903">
      <w:pPr>
        <w:rPr>
          <w:szCs w:val="22"/>
        </w:rPr>
      </w:pPr>
      <w:r w:rsidRPr="00AA7ECE">
        <w:rPr>
          <w:szCs w:val="22"/>
        </w:rPr>
        <w:t>Holland</w:t>
      </w:r>
    </w:p>
    <w:p w14:paraId="154AF9B5" w14:textId="77777777" w:rsidR="00EF1BD0" w:rsidRPr="00AA7ECE" w:rsidRDefault="00EF1BD0" w:rsidP="00E94903">
      <w:pPr>
        <w:rPr>
          <w:szCs w:val="22"/>
        </w:rPr>
      </w:pPr>
    </w:p>
    <w:p w14:paraId="785A51AB"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DB7F06C" w14:textId="77777777" w:rsidTr="006843B9">
        <w:tc>
          <w:tcPr>
            <w:tcW w:w="9287" w:type="dxa"/>
          </w:tcPr>
          <w:p w14:paraId="3BFC00D0" w14:textId="77777777" w:rsidR="00EF1BD0" w:rsidRPr="00AA7ECE" w:rsidRDefault="00EF1BD0" w:rsidP="00E94903">
            <w:pPr>
              <w:rPr>
                <w:b/>
                <w:noProof/>
                <w:szCs w:val="22"/>
              </w:rPr>
            </w:pPr>
            <w:r w:rsidRPr="00AA7ECE">
              <w:rPr>
                <w:b/>
                <w:noProof/>
                <w:szCs w:val="22"/>
              </w:rPr>
              <w:t>12.</w:t>
            </w:r>
            <w:r w:rsidRPr="00AA7ECE">
              <w:rPr>
                <w:b/>
                <w:noProof/>
                <w:szCs w:val="22"/>
              </w:rPr>
              <w:tab/>
              <w:t>MARKAÐSLEYFISNÚMER</w:t>
            </w:r>
          </w:p>
        </w:tc>
      </w:tr>
    </w:tbl>
    <w:p w14:paraId="248F364E" w14:textId="77777777" w:rsidR="00EF1BD0" w:rsidRPr="00AA7ECE" w:rsidRDefault="00EF1BD0" w:rsidP="00E94903">
      <w:pPr>
        <w:rPr>
          <w:noProof/>
          <w:szCs w:val="22"/>
        </w:rPr>
      </w:pPr>
    </w:p>
    <w:p w14:paraId="2523045C" w14:textId="00CD0FC6" w:rsidR="00EF1BD0" w:rsidRPr="00AA7ECE" w:rsidRDefault="00EF1BD0" w:rsidP="00E94903">
      <w:pPr>
        <w:outlineLvl w:val="0"/>
        <w:rPr>
          <w:szCs w:val="22"/>
        </w:rPr>
      </w:pPr>
      <w:r w:rsidRPr="00AA7ECE">
        <w:rPr>
          <w:szCs w:val="22"/>
        </w:rPr>
        <w:t>EU/1/</w:t>
      </w:r>
      <w:r w:rsidR="007A226B" w:rsidRPr="00AA7ECE">
        <w:rPr>
          <w:szCs w:val="22"/>
        </w:rPr>
        <w:t>22/1685</w:t>
      </w:r>
      <w:r w:rsidRPr="00AA7ECE">
        <w:rPr>
          <w:szCs w:val="22"/>
        </w:rPr>
        <w:t>/0</w:t>
      </w:r>
      <w:r w:rsidR="005B509B" w:rsidRPr="00AA7ECE">
        <w:rPr>
          <w:szCs w:val="22"/>
        </w:rPr>
        <w:t>18</w:t>
      </w:r>
      <w:r w:rsidR="00931B15" w:rsidRPr="00AA7ECE">
        <w:rPr>
          <w:szCs w:val="22"/>
        </w:rPr>
        <w:fldChar w:fldCharType="begin"/>
      </w:r>
      <w:r w:rsidR="00931B15" w:rsidRPr="00AA7ECE">
        <w:rPr>
          <w:szCs w:val="22"/>
        </w:rPr>
        <w:instrText xml:space="preserve"> DOCVARIABLE VAULT_ND_d90a60eb-a78b-4dc8-8e86-a9bc207ee1e4 \* MERGEFORMAT </w:instrText>
      </w:r>
      <w:r w:rsidR="00931B15" w:rsidRPr="00AA7ECE">
        <w:rPr>
          <w:szCs w:val="22"/>
        </w:rPr>
        <w:fldChar w:fldCharType="separate"/>
      </w:r>
      <w:r w:rsidR="00931B15" w:rsidRPr="00AA7ECE">
        <w:rPr>
          <w:szCs w:val="22"/>
        </w:rPr>
        <w:t xml:space="preserve"> </w:t>
      </w:r>
      <w:r w:rsidR="00931B15" w:rsidRPr="00AA7ECE">
        <w:rPr>
          <w:szCs w:val="22"/>
        </w:rPr>
        <w:fldChar w:fldCharType="end"/>
      </w:r>
    </w:p>
    <w:p w14:paraId="4B6B15D6" w14:textId="77777777" w:rsidR="00EF1BD0" w:rsidRPr="00AA7ECE" w:rsidRDefault="00EF1BD0" w:rsidP="00E94903">
      <w:pPr>
        <w:rPr>
          <w:noProof/>
          <w:szCs w:val="22"/>
        </w:rPr>
      </w:pPr>
    </w:p>
    <w:p w14:paraId="66319978"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B00140F" w14:textId="77777777" w:rsidTr="006843B9">
        <w:tc>
          <w:tcPr>
            <w:tcW w:w="9287" w:type="dxa"/>
          </w:tcPr>
          <w:p w14:paraId="17D96B8F" w14:textId="77777777" w:rsidR="00EF1BD0" w:rsidRPr="00AA7ECE" w:rsidRDefault="00EF1BD0" w:rsidP="00E94903">
            <w:pPr>
              <w:rPr>
                <w:b/>
                <w:noProof/>
                <w:szCs w:val="22"/>
              </w:rPr>
            </w:pPr>
            <w:r w:rsidRPr="00AA7ECE">
              <w:rPr>
                <w:b/>
                <w:noProof/>
                <w:szCs w:val="22"/>
              </w:rPr>
              <w:t>13.</w:t>
            </w:r>
            <w:r w:rsidRPr="00AA7ECE">
              <w:rPr>
                <w:b/>
                <w:noProof/>
                <w:szCs w:val="22"/>
              </w:rPr>
              <w:tab/>
              <w:t>LOTUNÚMER</w:t>
            </w:r>
          </w:p>
        </w:tc>
      </w:tr>
    </w:tbl>
    <w:p w14:paraId="1D0E4563" w14:textId="77777777" w:rsidR="00EF1BD0" w:rsidRPr="00AA7ECE" w:rsidRDefault="00EF1BD0" w:rsidP="00E94903">
      <w:pPr>
        <w:rPr>
          <w:noProof/>
          <w:szCs w:val="22"/>
        </w:rPr>
      </w:pPr>
    </w:p>
    <w:p w14:paraId="4788BACF" w14:textId="77777777" w:rsidR="00EF1BD0" w:rsidRPr="00AA7ECE" w:rsidRDefault="00EF1BD0" w:rsidP="00E94903">
      <w:pPr>
        <w:rPr>
          <w:szCs w:val="22"/>
        </w:rPr>
      </w:pPr>
      <w:r w:rsidRPr="00AA7ECE">
        <w:rPr>
          <w:szCs w:val="22"/>
        </w:rPr>
        <w:t>Lot</w:t>
      </w:r>
    </w:p>
    <w:p w14:paraId="63737ADA" w14:textId="77777777" w:rsidR="00EF1BD0" w:rsidRPr="00AA7ECE" w:rsidRDefault="00EF1BD0" w:rsidP="00E94903">
      <w:pPr>
        <w:rPr>
          <w:szCs w:val="22"/>
        </w:rPr>
      </w:pPr>
    </w:p>
    <w:p w14:paraId="603CED5C"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B094B5C" w14:textId="77777777" w:rsidTr="006843B9">
        <w:tc>
          <w:tcPr>
            <w:tcW w:w="9287" w:type="dxa"/>
          </w:tcPr>
          <w:p w14:paraId="1C6ADF68" w14:textId="77777777" w:rsidR="00EF1BD0" w:rsidRPr="00AA7ECE" w:rsidRDefault="00EF1BD0" w:rsidP="00E94903">
            <w:pPr>
              <w:rPr>
                <w:b/>
                <w:noProof/>
                <w:szCs w:val="22"/>
              </w:rPr>
            </w:pPr>
            <w:r w:rsidRPr="00AA7ECE">
              <w:rPr>
                <w:b/>
                <w:noProof/>
                <w:szCs w:val="22"/>
              </w:rPr>
              <w:t>14.</w:t>
            </w:r>
            <w:r w:rsidRPr="00AA7ECE">
              <w:rPr>
                <w:b/>
                <w:noProof/>
                <w:szCs w:val="22"/>
              </w:rPr>
              <w:tab/>
              <w:t>AFGREIÐSLUTILHÖGUN</w:t>
            </w:r>
          </w:p>
        </w:tc>
      </w:tr>
    </w:tbl>
    <w:p w14:paraId="3E9CD333" w14:textId="77777777" w:rsidR="00EF1BD0" w:rsidRPr="00AA7ECE" w:rsidRDefault="00EF1BD0" w:rsidP="00E94903">
      <w:pPr>
        <w:rPr>
          <w:noProof/>
          <w:szCs w:val="22"/>
        </w:rPr>
      </w:pPr>
    </w:p>
    <w:p w14:paraId="215F3002"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A500628" w14:textId="77777777" w:rsidTr="006843B9">
        <w:tc>
          <w:tcPr>
            <w:tcW w:w="9287" w:type="dxa"/>
          </w:tcPr>
          <w:p w14:paraId="5BC18674" w14:textId="77777777" w:rsidR="00EF1BD0" w:rsidRPr="00AA7ECE" w:rsidRDefault="00EF1BD0" w:rsidP="00E94903">
            <w:pPr>
              <w:rPr>
                <w:b/>
                <w:noProof/>
                <w:szCs w:val="22"/>
              </w:rPr>
            </w:pPr>
            <w:r w:rsidRPr="00AA7ECE">
              <w:rPr>
                <w:b/>
                <w:noProof/>
                <w:szCs w:val="22"/>
              </w:rPr>
              <w:t>15.</w:t>
            </w:r>
            <w:r w:rsidRPr="00AA7ECE">
              <w:rPr>
                <w:b/>
                <w:noProof/>
                <w:szCs w:val="22"/>
              </w:rPr>
              <w:tab/>
              <w:t>NOTKUNARLEIÐBEININGAR</w:t>
            </w:r>
          </w:p>
        </w:tc>
      </w:tr>
    </w:tbl>
    <w:p w14:paraId="5B08E33A" w14:textId="77777777" w:rsidR="00EF1BD0" w:rsidRPr="00AA7ECE" w:rsidRDefault="00EF1BD0" w:rsidP="00E94903">
      <w:pPr>
        <w:rPr>
          <w:noProof/>
          <w:szCs w:val="22"/>
        </w:rPr>
      </w:pPr>
    </w:p>
    <w:p w14:paraId="7F0218D5"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3D2A45B" w14:textId="77777777" w:rsidTr="006843B9">
        <w:tc>
          <w:tcPr>
            <w:tcW w:w="9287" w:type="dxa"/>
          </w:tcPr>
          <w:p w14:paraId="0E7FB1BF" w14:textId="77777777" w:rsidR="00EF1BD0" w:rsidRPr="00AA7ECE" w:rsidRDefault="00EF1BD0" w:rsidP="00E94903">
            <w:pPr>
              <w:rPr>
                <w:b/>
                <w:noProof/>
                <w:szCs w:val="22"/>
              </w:rPr>
            </w:pPr>
            <w:r w:rsidRPr="00AA7ECE">
              <w:rPr>
                <w:b/>
                <w:noProof/>
                <w:szCs w:val="22"/>
              </w:rPr>
              <w:t>16.</w:t>
            </w:r>
            <w:r w:rsidRPr="00AA7ECE">
              <w:rPr>
                <w:b/>
                <w:noProof/>
                <w:szCs w:val="22"/>
              </w:rPr>
              <w:tab/>
              <w:t>UPPLÝSINGAR MEÐ BLINDRALETRI</w:t>
            </w:r>
          </w:p>
        </w:tc>
      </w:tr>
    </w:tbl>
    <w:p w14:paraId="52F82B32" w14:textId="77777777" w:rsidR="00EF1BD0" w:rsidRPr="00AA7ECE" w:rsidRDefault="00EF1BD0" w:rsidP="00E94903">
      <w:pPr>
        <w:rPr>
          <w:noProof/>
          <w:szCs w:val="22"/>
        </w:rPr>
      </w:pPr>
    </w:p>
    <w:p w14:paraId="159E0BD6" w14:textId="1AA633FC" w:rsidR="00EF1BD0" w:rsidRPr="00AA7ECE" w:rsidRDefault="00EF1BD0" w:rsidP="00E94903">
      <w:pPr>
        <w:pStyle w:val="CommentText"/>
        <w:rPr>
          <w:sz w:val="22"/>
          <w:szCs w:val="22"/>
        </w:rPr>
      </w:pPr>
      <w:r w:rsidRPr="00AA7ECE">
        <w:rPr>
          <w:sz w:val="22"/>
          <w:szCs w:val="22"/>
        </w:rPr>
        <w:t xml:space="preserve">MOUNJARO </w:t>
      </w:r>
      <w:r w:rsidR="005B509B" w:rsidRPr="00AA7ECE">
        <w:rPr>
          <w:sz w:val="22"/>
          <w:szCs w:val="22"/>
        </w:rPr>
        <w:t>1</w:t>
      </w:r>
      <w:r w:rsidRPr="00AA7ECE">
        <w:rPr>
          <w:sz w:val="22"/>
          <w:szCs w:val="22"/>
        </w:rPr>
        <w:t>5 mg</w:t>
      </w:r>
    </w:p>
    <w:p w14:paraId="6B38CF15" w14:textId="77777777" w:rsidR="00EF1BD0" w:rsidRPr="00AA7ECE" w:rsidRDefault="00EF1BD0" w:rsidP="00E94903">
      <w:pPr>
        <w:rPr>
          <w:szCs w:val="22"/>
        </w:rPr>
      </w:pPr>
    </w:p>
    <w:p w14:paraId="7D6D3743"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FF91E09" w14:textId="77777777" w:rsidTr="006843B9">
        <w:tc>
          <w:tcPr>
            <w:tcW w:w="9287" w:type="dxa"/>
          </w:tcPr>
          <w:p w14:paraId="61EDEF10" w14:textId="77777777" w:rsidR="00EF1BD0" w:rsidRPr="00AA7ECE" w:rsidRDefault="00EF1BD0" w:rsidP="00E94903">
            <w:pPr>
              <w:rPr>
                <w:b/>
                <w:noProof/>
                <w:szCs w:val="22"/>
              </w:rPr>
            </w:pPr>
            <w:r w:rsidRPr="00AA7ECE">
              <w:rPr>
                <w:b/>
                <w:noProof/>
                <w:szCs w:val="22"/>
              </w:rPr>
              <w:t>17.</w:t>
            </w:r>
            <w:r w:rsidRPr="00AA7ECE">
              <w:rPr>
                <w:b/>
                <w:noProof/>
                <w:szCs w:val="22"/>
              </w:rPr>
              <w:tab/>
              <w:t>EINKVÆMT AUÐKENNI – TVÍVÍTT STRIKAMERKI</w:t>
            </w:r>
          </w:p>
        </w:tc>
      </w:tr>
    </w:tbl>
    <w:p w14:paraId="13024EAF" w14:textId="77777777" w:rsidR="00EF1BD0" w:rsidRPr="00AA7ECE" w:rsidRDefault="00EF1BD0" w:rsidP="00E94903">
      <w:pPr>
        <w:rPr>
          <w:noProof/>
          <w:szCs w:val="22"/>
        </w:rPr>
      </w:pPr>
    </w:p>
    <w:p w14:paraId="5A915C86" w14:textId="77777777" w:rsidR="00EF1BD0" w:rsidRPr="00AA7ECE" w:rsidRDefault="00EF1BD0" w:rsidP="00E94903">
      <w:pPr>
        <w:rPr>
          <w:szCs w:val="22"/>
        </w:rPr>
      </w:pPr>
      <w:r w:rsidRPr="00AA7ECE">
        <w:rPr>
          <w:szCs w:val="22"/>
          <w:highlight w:val="lightGray"/>
        </w:rPr>
        <w:t>Á pakkningunni er tvívítt strikamerki með einkvæmu auðkenni.</w:t>
      </w:r>
    </w:p>
    <w:p w14:paraId="15976F6D" w14:textId="77777777" w:rsidR="00EF1BD0" w:rsidRPr="00AA7ECE" w:rsidRDefault="00EF1BD0" w:rsidP="00E94903">
      <w:pPr>
        <w:rPr>
          <w:noProof/>
          <w:szCs w:val="22"/>
        </w:rPr>
      </w:pPr>
    </w:p>
    <w:p w14:paraId="6D9A6DE7"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0A450C4" w14:textId="77777777" w:rsidTr="006843B9">
        <w:tc>
          <w:tcPr>
            <w:tcW w:w="9287" w:type="dxa"/>
          </w:tcPr>
          <w:p w14:paraId="587737CB" w14:textId="77777777" w:rsidR="00EF1BD0" w:rsidRPr="00AA7ECE" w:rsidRDefault="00EF1BD0" w:rsidP="00E94903">
            <w:pPr>
              <w:rPr>
                <w:b/>
                <w:noProof/>
                <w:szCs w:val="22"/>
              </w:rPr>
            </w:pPr>
            <w:r w:rsidRPr="00AA7ECE">
              <w:rPr>
                <w:b/>
                <w:noProof/>
                <w:szCs w:val="22"/>
              </w:rPr>
              <w:t>18.</w:t>
            </w:r>
            <w:r w:rsidRPr="00AA7ECE">
              <w:rPr>
                <w:b/>
                <w:noProof/>
                <w:szCs w:val="22"/>
              </w:rPr>
              <w:tab/>
              <w:t>EINKVÆMT AUÐKENNI – UPPLÝSINGAR SEM FÓLK GETUR LESIÐ</w:t>
            </w:r>
          </w:p>
        </w:tc>
      </w:tr>
    </w:tbl>
    <w:p w14:paraId="6ABB703A" w14:textId="77777777" w:rsidR="00EF1BD0" w:rsidRPr="00AA7ECE" w:rsidRDefault="00EF1BD0" w:rsidP="00E94903">
      <w:pPr>
        <w:rPr>
          <w:noProof/>
          <w:szCs w:val="22"/>
        </w:rPr>
      </w:pPr>
    </w:p>
    <w:p w14:paraId="33CD592E" w14:textId="77777777" w:rsidR="00EF1BD0" w:rsidRPr="00AA7ECE" w:rsidRDefault="00EF1BD0" w:rsidP="00E94903">
      <w:pPr>
        <w:rPr>
          <w:noProof/>
          <w:szCs w:val="22"/>
        </w:rPr>
      </w:pPr>
      <w:r w:rsidRPr="00AA7ECE">
        <w:rPr>
          <w:noProof/>
          <w:szCs w:val="22"/>
        </w:rPr>
        <w:t>PC</w:t>
      </w:r>
    </w:p>
    <w:p w14:paraId="67E31A11" w14:textId="77777777" w:rsidR="00EF1BD0" w:rsidRPr="00AA7ECE" w:rsidRDefault="00EF1BD0" w:rsidP="00E94903">
      <w:pPr>
        <w:rPr>
          <w:noProof/>
          <w:szCs w:val="22"/>
        </w:rPr>
      </w:pPr>
      <w:r w:rsidRPr="00AA7ECE">
        <w:rPr>
          <w:noProof/>
          <w:szCs w:val="22"/>
        </w:rPr>
        <w:t>SN</w:t>
      </w:r>
    </w:p>
    <w:p w14:paraId="0E6BEEA6" w14:textId="77777777" w:rsidR="00EF1BD0" w:rsidRPr="00AA7ECE" w:rsidRDefault="00EF1BD0" w:rsidP="00E94903">
      <w:pPr>
        <w:rPr>
          <w:szCs w:val="22"/>
        </w:rPr>
      </w:pPr>
      <w:r w:rsidRPr="00AA7ECE">
        <w:rPr>
          <w:noProof/>
          <w:szCs w:val="22"/>
        </w:rPr>
        <w:t>NN</w:t>
      </w:r>
    </w:p>
    <w:p w14:paraId="5DAEFC11" w14:textId="77777777" w:rsidR="00EF1BD0" w:rsidRPr="00AA7ECE" w:rsidRDefault="00EF1BD0" w:rsidP="00E94903">
      <w:pPr>
        <w:shd w:val="clear" w:color="auto" w:fill="FFFFFF"/>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930CE88" w14:textId="77777777" w:rsidTr="006843B9">
        <w:trPr>
          <w:trHeight w:val="1040"/>
        </w:trPr>
        <w:tc>
          <w:tcPr>
            <w:tcW w:w="9287" w:type="dxa"/>
          </w:tcPr>
          <w:p w14:paraId="1D0906FF" w14:textId="77777777" w:rsidR="00EF1BD0" w:rsidRPr="00AA7ECE" w:rsidRDefault="00EF1BD0" w:rsidP="00E94903">
            <w:pPr>
              <w:rPr>
                <w:b/>
                <w:noProof/>
                <w:szCs w:val="22"/>
              </w:rPr>
            </w:pPr>
            <w:r w:rsidRPr="00AA7ECE">
              <w:rPr>
                <w:b/>
                <w:noProof/>
                <w:szCs w:val="22"/>
              </w:rPr>
              <w:lastRenderedPageBreak/>
              <w:t>UPPLÝSINGAR SEM EIGA AÐ KOMA FRAM Á YTRI UMBÚÐUM</w:t>
            </w:r>
          </w:p>
          <w:p w14:paraId="7E5E30E9" w14:textId="77777777" w:rsidR="00EF1BD0" w:rsidRPr="00AA7ECE" w:rsidRDefault="00EF1BD0" w:rsidP="00E94903">
            <w:pPr>
              <w:rPr>
                <w:noProof/>
                <w:szCs w:val="22"/>
              </w:rPr>
            </w:pPr>
          </w:p>
          <w:p w14:paraId="7E875766" w14:textId="2E490065" w:rsidR="00EF1BD0" w:rsidRPr="00AA7ECE" w:rsidRDefault="00EF1BD0" w:rsidP="00E94903">
            <w:pPr>
              <w:rPr>
                <w:b/>
                <w:noProof/>
                <w:szCs w:val="22"/>
              </w:rPr>
            </w:pPr>
            <w:r w:rsidRPr="00AA7ECE">
              <w:rPr>
                <w:b/>
                <w:szCs w:val="22"/>
              </w:rPr>
              <w:t>INNRI ASKJA (án Blue Box) hluti fjölpakkningar – ÁFYLLTUR LYFJAPENNI</w:t>
            </w:r>
            <w:r w:rsidR="003B66E8" w:rsidRPr="00AA7ECE">
              <w:rPr>
                <w:b/>
                <w:szCs w:val="22"/>
              </w:rPr>
              <w:t xml:space="preserve">, </w:t>
            </w:r>
            <w:r w:rsidR="00A72F4A" w:rsidRPr="00AA7ECE">
              <w:rPr>
                <w:b/>
                <w:szCs w:val="22"/>
              </w:rPr>
              <w:t>STAK</w:t>
            </w:r>
            <w:r w:rsidR="003B66E8" w:rsidRPr="00AA7ECE">
              <w:rPr>
                <w:b/>
                <w:szCs w:val="22"/>
              </w:rPr>
              <w:t>SKAMMTA</w:t>
            </w:r>
          </w:p>
        </w:tc>
      </w:tr>
    </w:tbl>
    <w:p w14:paraId="506FEF3A" w14:textId="77777777" w:rsidR="00EF1BD0" w:rsidRPr="00AA7ECE" w:rsidRDefault="00EF1BD0" w:rsidP="00E94903">
      <w:pPr>
        <w:rPr>
          <w:noProof/>
          <w:szCs w:val="22"/>
        </w:rPr>
      </w:pPr>
    </w:p>
    <w:p w14:paraId="71396A45"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76D8DD9" w14:textId="77777777" w:rsidTr="006843B9">
        <w:tc>
          <w:tcPr>
            <w:tcW w:w="9287" w:type="dxa"/>
          </w:tcPr>
          <w:p w14:paraId="42AECFFA" w14:textId="77777777" w:rsidR="00EF1BD0" w:rsidRPr="00AA7ECE" w:rsidRDefault="00EF1BD0" w:rsidP="00E94903">
            <w:pPr>
              <w:rPr>
                <w:b/>
                <w:noProof/>
                <w:szCs w:val="22"/>
              </w:rPr>
            </w:pPr>
            <w:r w:rsidRPr="00AA7ECE">
              <w:rPr>
                <w:b/>
                <w:noProof/>
                <w:szCs w:val="22"/>
              </w:rPr>
              <w:t>1.</w:t>
            </w:r>
            <w:r w:rsidRPr="00AA7ECE">
              <w:rPr>
                <w:b/>
                <w:noProof/>
                <w:szCs w:val="22"/>
              </w:rPr>
              <w:tab/>
              <w:t>HEITI LYFS</w:t>
            </w:r>
          </w:p>
        </w:tc>
      </w:tr>
    </w:tbl>
    <w:p w14:paraId="50E7AA7A" w14:textId="77777777" w:rsidR="00EF1BD0" w:rsidRPr="00AA7ECE" w:rsidRDefault="00EF1BD0" w:rsidP="00E94903">
      <w:pPr>
        <w:rPr>
          <w:noProof/>
          <w:szCs w:val="22"/>
        </w:rPr>
      </w:pPr>
    </w:p>
    <w:p w14:paraId="6283F2B2" w14:textId="2A45B16C" w:rsidR="00EF1BD0" w:rsidRPr="00AA7ECE" w:rsidRDefault="00EF1BD0" w:rsidP="00E94903">
      <w:pPr>
        <w:rPr>
          <w:szCs w:val="22"/>
        </w:rPr>
      </w:pPr>
      <w:r w:rsidRPr="00AA7ECE">
        <w:rPr>
          <w:szCs w:val="22"/>
        </w:rPr>
        <w:t xml:space="preserve">Mounjaro </w:t>
      </w:r>
      <w:r w:rsidR="005B509B" w:rsidRPr="00AA7ECE">
        <w:rPr>
          <w:szCs w:val="22"/>
        </w:rPr>
        <w:t>1</w:t>
      </w:r>
      <w:r w:rsidRPr="00AA7ECE">
        <w:rPr>
          <w:szCs w:val="22"/>
        </w:rPr>
        <w:t>5 mg stungulyf, lausn í áfylltum lyfjapenna</w:t>
      </w:r>
    </w:p>
    <w:p w14:paraId="7B027179" w14:textId="77777777" w:rsidR="00EF1BD0" w:rsidRPr="00AA7ECE" w:rsidRDefault="00EF1BD0" w:rsidP="00E94903">
      <w:pPr>
        <w:rPr>
          <w:szCs w:val="22"/>
        </w:rPr>
      </w:pPr>
    </w:p>
    <w:p w14:paraId="27C834DB" w14:textId="77777777" w:rsidR="00EF1BD0" w:rsidRPr="00AA7ECE" w:rsidRDefault="00EF1BD0" w:rsidP="00E94903">
      <w:pPr>
        <w:rPr>
          <w:szCs w:val="22"/>
        </w:rPr>
      </w:pPr>
      <w:r w:rsidRPr="00AA7ECE">
        <w:rPr>
          <w:szCs w:val="22"/>
        </w:rPr>
        <w:t>tirzepatid</w:t>
      </w:r>
    </w:p>
    <w:p w14:paraId="46A07FD0" w14:textId="77777777" w:rsidR="00EF1BD0" w:rsidRPr="00AA7ECE" w:rsidRDefault="00EF1BD0" w:rsidP="00E94903">
      <w:pPr>
        <w:rPr>
          <w:noProof/>
          <w:szCs w:val="22"/>
        </w:rPr>
      </w:pPr>
    </w:p>
    <w:p w14:paraId="165428A1"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2688E6A" w14:textId="77777777" w:rsidTr="006843B9">
        <w:tc>
          <w:tcPr>
            <w:tcW w:w="9287" w:type="dxa"/>
          </w:tcPr>
          <w:p w14:paraId="35A768B4" w14:textId="77777777" w:rsidR="00EF1BD0" w:rsidRPr="00AA7ECE" w:rsidRDefault="00EF1BD0" w:rsidP="00E94903">
            <w:pPr>
              <w:rPr>
                <w:b/>
                <w:noProof/>
                <w:szCs w:val="22"/>
              </w:rPr>
            </w:pPr>
            <w:r w:rsidRPr="00AA7ECE">
              <w:rPr>
                <w:b/>
                <w:noProof/>
                <w:szCs w:val="22"/>
              </w:rPr>
              <w:t>2.</w:t>
            </w:r>
            <w:r w:rsidRPr="00AA7ECE">
              <w:rPr>
                <w:b/>
                <w:noProof/>
                <w:szCs w:val="22"/>
              </w:rPr>
              <w:tab/>
              <w:t>VIRK(T) EFNI</w:t>
            </w:r>
          </w:p>
        </w:tc>
      </w:tr>
    </w:tbl>
    <w:p w14:paraId="302C6E39" w14:textId="77777777" w:rsidR="00EF1BD0" w:rsidRPr="00AA7ECE" w:rsidRDefault="00EF1BD0" w:rsidP="00E94903">
      <w:pPr>
        <w:rPr>
          <w:noProof/>
          <w:szCs w:val="22"/>
        </w:rPr>
      </w:pPr>
    </w:p>
    <w:p w14:paraId="338D41F8" w14:textId="1F7CFD7E" w:rsidR="00EF1BD0" w:rsidRPr="00AA7ECE" w:rsidRDefault="00EF1BD0" w:rsidP="00E94903">
      <w:pPr>
        <w:rPr>
          <w:szCs w:val="22"/>
        </w:rPr>
      </w:pPr>
      <w:r w:rsidRPr="00AA7ECE">
        <w:rPr>
          <w:szCs w:val="22"/>
        </w:rPr>
        <w:t xml:space="preserve">Hver áfylltur lyfjapenni inniheldur </w:t>
      </w:r>
      <w:r w:rsidR="005B509B" w:rsidRPr="00AA7ECE">
        <w:rPr>
          <w:szCs w:val="22"/>
        </w:rPr>
        <w:t>1</w:t>
      </w:r>
      <w:r w:rsidRPr="00AA7ECE">
        <w:rPr>
          <w:szCs w:val="22"/>
        </w:rPr>
        <w:t>5 mg af tirzepatidi í 0,5 ml af lausn</w:t>
      </w:r>
      <w:r w:rsidR="00BD2D8D" w:rsidRPr="00AA7ECE">
        <w:rPr>
          <w:szCs w:val="22"/>
        </w:rPr>
        <w:t xml:space="preserve"> (30 mg/ml)</w:t>
      </w:r>
    </w:p>
    <w:p w14:paraId="4D28A8F3" w14:textId="77777777" w:rsidR="00EF1BD0" w:rsidRPr="00AA7ECE" w:rsidRDefault="00EF1BD0" w:rsidP="00E94903">
      <w:pPr>
        <w:rPr>
          <w:noProof/>
          <w:szCs w:val="22"/>
        </w:rPr>
      </w:pPr>
    </w:p>
    <w:p w14:paraId="2BE654A9" w14:textId="77777777" w:rsidR="00EF1BD0" w:rsidRPr="00AA7ECE" w:rsidRDefault="00EF1BD0" w:rsidP="00E94903">
      <w:pPr>
        <w:rPr>
          <w:noProof/>
          <w:szCs w:val="22"/>
        </w:rPr>
      </w:pPr>
    </w:p>
    <w:p w14:paraId="3E4A9DD4" w14:textId="77777777" w:rsidR="00EF1BD0" w:rsidRPr="00AA7ECE" w:rsidRDefault="00EF1BD0" w:rsidP="00E94903">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4F959DF7" w14:textId="77777777" w:rsidR="00EF1BD0" w:rsidRPr="00AA7ECE" w:rsidRDefault="00EF1BD0" w:rsidP="00E94903">
      <w:pPr>
        <w:rPr>
          <w:noProof/>
          <w:szCs w:val="22"/>
        </w:rPr>
      </w:pPr>
    </w:p>
    <w:p w14:paraId="39D9DF4D" w14:textId="46500C2B" w:rsidR="00EF1BD0" w:rsidRPr="00AA7ECE" w:rsidRDefault="00EF1BD0" w:rsidP="00E94903">
      <w:pPr>
        <w:rPr>
          <w:szCs w:val="22"/>
        </w:rPr>
      </w:pPr>
      <w:r w:rsidRPr="00AA7ECE">
        <w:rPr>
          <w:szCs w:val="22"/>
        </w:rPr>
        <w:t xml:space="preserve">Hjálparefni: </w:t>
      </w:r>
      <w:r w:rsidR="00047CC5" w:rsidRPr="00AA7ECE">
        <w:rPr>
          <w:szCs w:val="22"/>
          <w:highlight w:val="lightGray"/>
        </w:rPr>
        <w:t xml:space="preserve">Dinatríumhýdrogenfosfat </w:t>
      </w:r>
      <w:r w:rsidRPr="00AA7ECE">
        <w:rPr>
          <w:szCs w:val="22"/>
          <w:highlight w:val="lightGray"/>
        </w:rPr>
        <w:t>heptahýdrat</w:t>
      </w:r>
      <w:r w:rsidR="00487DF4" w:rsidRPr="00AA7ECE">
        <w:rPr>
          <w:szCs w:val="22"/>
          <w:highlight w:val="lightGray"/>
        </w:rPr>
        <w:t xml:space="preserve"> (</w:t>
      </w:r>
      <w:r w:rsidR="00BD2D8D" w:rsidRPr="00AA7ECE">
        <w:rPr>
          <w:szCs w:val="22"/>
        </w:rPr>
        <w:t>E</w:t>
      </w:r>
      <w:r w:rsidR="00B02F61">
        <w:rPr>
          <w:szCs w:val="22"/>
        </w:rPr>
        <w:t xml:space="preserve"> </w:t>
      </w:r>
      <w:r w:rsidR="00BD2D8D" w:rsidRPr="00AA7ECE">
        <w:rPr>
          <w:szCs w:val="22"/>
        </w:rPr>
        <w:t>339</w:t>
      </w:r>
      <w:r w:rsidR="00487DF4" w:rsidRPr="00AA7ECE">
        <w:rPr>
          <w:szCs w:val="22"/>
          <w:highlight w:val="lightGray"/>
        </w:rPr>
        <w:t>)</w:t>
      </w:r>
      <w:r w:rsidRPr="00AA7ECE">
        <w:rPr>
          <w:szCs w:val="22"/>
        </w:rPr>
        <w:t xml:space="preserve">, natríumklóríð, natríumhýdroxíð, saltsýra, vatn fyrir stungulyf. </w:t>
      </w:r>
      <w:r w:rsidR="008247A1" w:rsidRPr="00AA7ECE">
        <w:rPr>
          <w:szCs w:val="22"/>
          <w:highlight w:val="lightGray"/>
        </w:rPr>
        <w:t>Sjá f</w:t>
      </w:r>
      <w:r w:rsidRPr="00AA7ECE">
        <w:rPr>
          <w:szCs w:val="22"/>
          <w:highlight w:val="lightGray"/>
        </w:rPr>
        <w:t>rekari upplýsingar í fylgiseðli.</w:t>
      </w:r>
    </w:p>
    <w:p w14:paraId="76586D41" w14:textId="77777777" w:rsidR="00EF1BD0" w:rsidRPr="00AA7ECE" w:rsidRDefault="00EF1BD0" w:rsidP="00E94903">
      <w:pPr>
        <w:rPr>
          <w:szCs w:val="22"/>
        </w:rPr>
      </w:pPr>
    </w:p>
    <w:p w14:paraId="3964401D"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F4CAF1A" w14:textId="77777777" w:rsidTr="006843B9">
        <w:tc>
          <w:tcPr>
            <w:tcW w:w="9287" w:type="dxa"/>
          </w:tcPr>
          <w:p w14:paraId="55FC68C8" w14:textId="77777777" w:rsidR="00EF1BD0" w:rsidRPr="00AA7ECE" w:rsidRDefault="00EF1BD0" w:rsidP="00E94903">
            <w:pPr>
              <w:rPr>
                <w:b/>
                <w:noProof/>
                <w:szCs w:val="22"/>
              </w:rPr>
            </w:pPr>
            <w:r w:rsidRPr="00AA7ECE">
              <w:rPr>
                <w:b/>
                <w:noProof/>
                <w:szCs w:val="22"/>
              </w:rPr>
              <w:t>4.</w:t>
            </w:r>
            <w:r w:rsidRPr="00AA7ECE">
              <w:rPr>
                <w:b/>
                <w:noProof/>
                <w:szCs w:val="22"/>
              </w:rPr>
              <w:tab/>
              <w:t>LYFJAFORM OG INNIHALD</w:t>
            </w:r>
          </w:p>
        </w:tc>
      </w:tr>
    </w:tbl>
    <w:p w14:paraId="4BE6483E" w14:textId="77777777" w:rsidR="00EF1BD0" w:rsidRPr="00AA7ECE" w:rsidRDefault="00EF1BD0" w:rsidP="00E94903">
      <w:pPr>
        <w:rPr>
          <w:noProof/>
          <w:szCs w:val="22"/>
        </w:rPr>
      </w:pPr>
    </w:p>
    <w:p w14:paraId="5C6E5D85" w14:textId="77777777" w:rsidR="00EF1BD0" w:rsidRPr="00AA7ECE" w:rsidRDefault="00EF1BD0" w:rsidP="00E94903">
      <w:pPr>
        <w:rPr>
          <w:szCs w:val="22"/>
        </w:rPr>
      </w:pPr>
      <w:r w:rsidRPr="00AA7ECE">
        <w:rPr>
          <w:szCs w:val="22"/>
          <w:highlight w:val="lightGray"/>
        </w:rPr>
        <w:t>Stungulyf, lausn</w:t>
      </w:r>
    </w:p>
    <w:p w14:paraId="11069FD8" w14:textId="77777777" w:rsidR="00EF1BD0" w:rsidRPr="00AA7ECE" w:rsidRDefault="00EF1BD0" w:rsidP="00E94903">
      <w:pPr>
        <w:rPr>
          <w:szCs w:val="22"/>
        </w:rPr>
      </w:pPr>
    </w:p>
    <w:p w14:paraId="462EE3DB" w14:textId="77777777" w:rsidR="00EF1BD0" w:rsidRPr="00AA7ECE" w:rsidRDefault="00EF1BD0" w:rsidP="00E94903">
      <w:pPr>
        <w:rPr>
          <w:szCs w:val="22"/>
        </w:rPr>
      </w:pPr>
      <w:r w:rsidRPr="00AA7ECE">
        <w:rPr>
          <w:szCs w:val="22"/>
        </w:rPr>
        <w:t>4 áfylltir lyfjapennar. Hluti af fjölpakkningu, má ekki selja sér.</w:t>
      </w:r>
    </w:p>
    <w:p w14:paraId="0FE81FDA" w14:textId="77777777" w:rsidR="00EF1BD0" w:rsidRPr="00AA7ECE" w:rsidRDefault="00EF1BD0" w:rsidP="00E94903">
      <w:pPr>
        <w:rPr>
          <w:szCs w:val="22"/>
        </w:rPr>
      </w:pPr>
    </w:p>
    <w:p w14:paraId="571AB91F"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284F0B3" w14:textId="77777777" w:rsidTr="006843B9">
        <w:tc>
          <w:tcPr>
            <w:tcW w:w="9287" w:type="dxa"/>
          </w:tcPr>
          <w:p w14:paraId="373CCCAE" w14:textId="77777777" w:rsidR="00EF1BD0" w:rsidRPr="00AA7ECE" w:rsidRDefault="00EF1BD0" w:rsidP="00E94903">
            <w:pPr>
              <w:rPr>
                <w:b/>
                <w:noProof/>
                <w:szCs w:val="22"/>
              </w:rPr>
            </w:pPr>
            <w:r w:rsidRPr="00AA7ECE">
              <w:rPr>
                <w:b/>
                <w:noProof/>
                <w:szCs w:val="22"/>
              </w:rPr>
              <w:t>5.</w:t>
            </w:r>
            <w:r w:rsidRPr="00AA7ECE">
              <w:rPr>
                <w:b/>
                <w:noProof/>
                <w:szCs w:val="22"/>
              </w:rPr>
              <w:tab/>
              <w:t>AÐFERÐ VIÐ LYFJAGJÖF OG ÍKOMULEIÐ(IR)</w:t>
            </w:r>
          </w:p>
        </w:tc>
      </w:tr>
    </w:tbl>
    <w:p w14:paraId="3112D36D" w14:textId="77777777" w:rsidR="00EF1BD0" w:rsidRPr="00AA7ECE" w:rsidRDefault="00EF1BD0" w:rsidP="00E94903">
      <w:pPr>
        <w:rPr>
          <w:noProof/>
          <w:szCs w:val="22"/>
        </w:rPr>
      </w:pPr>
    </w:p>
    <w:p w14:paraId="3A45D29E" w14:textId="23FFCB39" w:rsidR="00EF1BD0" w:rsidRPr="00AA7ECE" w:rsidRDefault="00EF1BD0" w:rsidP="00E94903">
      <w:pPr>
        <w:rPr>
          <w:szCs w:val="22"/>
        </w:rPr>
      </w:pPr>
      <w:r w:rsidRPr="00AA7ECE">
        <w:rPr>
          <w:szCs w:val="22"/>
        </w:rPr>
        <w:t>Eingöngu einnota</w:t>
      </w:r>
    </w:p>
    <w:p w14:paraId="23ADBEF5" w14:textId="77777777" w:rsidR="00EF1BD0" w:rsidRPr="00AA7ECE" w:rsidRDefault="00EF1BD0" w:rsidP="00E94903">
      <w:pPr>
        <w:rPr>
          <w:szCs w:val="22"/>
        </w:rPr>
      </w:pPr>
      <w:r w:rsidRPr="00AA7ECE">
        <w:rPr>
          <w:szCs w:val="22"/>
        </w:rPr>
        <w:t>Einu sinni í viku</w:t>
      </w:r>
    </w:p>
    <w:p w14:paraId="5B838263" w14:textId="77777777" w:rsidR="00EF1BD0" w:rsidRPr="00AA7ECE" w:rsidRDefault="00EF1BD0" w:rsidP="00E94903">
      <w:pPr>
        <w:rPr>
          <w:szCs w:val="22"/>
        </w:rPr>
      </w:pPr>
    </w:p>
    <w:p w14:paraId="5F2DF172" w14:textId="77777777" w:rsidR="00EF1BD0" w:rsidRPr="00AA7ECE" w:rsidRDefault="00EF1BD0" w:rsidP="00E94903">
      <w:pPr>
        <w:rPr>
          <w:szCs w:val="22"/>
        </w:rPr>
      </w:pPr>
      <w:r w:rsidRPr="00AA7ECE">
        <w:rPr>
          <w:szCs w:val="22"/>
        </w:rPr>
        <w:t>Merktu við þann vikudag sem þú vilt nota lyfið til að minna þig á.</w:t>
      </w:r>
    </w:p>
    <w:p w14:paraId="00948852"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7"/>
        <w:gridCol w:w="1121"/>
        <w:gridCol w:w="1132"/>
        <w:gridCol w:w="1127"/>
        <w:gridCol w:w="1125"/>
        <w:gridCol w:w="1134"/>
        <w:gridCol w:w="1128"/>
      </w:tblGrid>
      <w:tr w:rsidR="00E94903" w:rsidRPr="00AA7ECE" w14:paraId="3D9308AA" w14:textId="77777777" w:rsidTr="006843B9">
        <w:tc>
          <w:tcPr>
            <w:tcW w:w="1187" w:type="dxa"/>
            <w:tcBorders>
              <w:top w:val="nil"/>
              <w:left w:val="nil"/>
              <w:bottom w:val="nil"/>
              <w:right w:val="nil"/>
            </w:tcBorders>
          </w:tcPr>
          <w:p w14:paraId="5D3E6676" w14:textId="77777777" w:rsidR="00EF1BD0" w:rsidRPr="00AA7ECE" w:rsidRDefault="00EF1BD0" w:rsidP="00E94903">
            <w:pPr>
              <w:rPr>
                <w:szCs w:val="22"/>
              </w:rPr>
            </w:pPr>
          </w:p>
        </w:tc>
        <w:tc>
          <w:tcPr>
            <w:tcW w:w="1174" w:type="dxa"/>
            <w:tcBorders>
              <w:top w:val="nil"/>
              <w:left w:val="nil"/>
              <w:bottom w:val="single" w:sz="4" w:space="0" w:color="auto"/>
              <w:right w:val="nil"/>
            </w:tcBorders>
          </w:tcPr>
          <w:p w14:paraId="3DEDB14F" w14:textId="519AE786" w:rsidR="00EF1BD0" w:rsidRPr="00AA7ECE" w:rsidRDefault="00EF1BD0" w:rsidP="00E94903">
            <w:pPr>
              <w:jc w:val="center"/>
              <w:rPr>
                <w:szCs w:val="22"/>
              </w:rPr>
            </w:pPr>
            <w:r w:rsidRPr="00AA7ECE">
              <w:rPr>
                <w:szCs w:val="22"/>
              </w:rPr>
              <w:t>Má</w:t>
            </w:r>
          </w:p>
        </w:tc>
        <w:tc>
          <w:tcPr>
            <w:tcW w:w="1159" w:type="dxa"/>
            <w:tcBorders>
              <w:top w:val="nil"/>
              <w:left w:val="nil"/>
              <w:bottom w:val="single" w:sz="4" w:space="0" w:color="auto"/>
              <w:right w:val="nil"/>
            </w:tcBorders>
          </w:tcPr>
          <w:p w14:paraId="62B7ECFA" w14:textId="3EB0DE8A" w:rsidR="00EF1BD0" w:rsidRPr="00AA7ECE" w:rsidRDefault="00EF1BD0" w:rsidP="00E94903">
            <w:pPr>
              <w:jc w:val="center"/>
              <w:rPr>
                <w:szCs w:val="22"/>
              </w:rPr>
            </w:pPr>
            <w:r w:rsidRPr="00AA7ECE">
              <w:rPr>
                <w:szCs w:val="22"/>
              </w:rPr>
              <w:t>Þri</w:t>
            </w:r>
          </w:p>
        </w:tc>
        <w:tc>
          <w:tcPr>
            <w:tcW w:w="1170" w:type="dxa"/>
            <w:tcBorders>
              <w:top w:val="nil"/>
              <w:left w:val="nil"/>
              <w:bottom w:val="single" w:sz="4" w:space="0" w:color="auto"/>
              <w:right w:val="nil"/>
            </w:tcBorders>
          </w:tcPr>
          <w:p w14:paraId="450B2563" w14:textId="22562C53" w:rsidR="00EF1BD0" w:rsidRPr="00AA7ECE" w:rsidRDefault="00EF1BD0" w:rsidP="00E94903">
            <w:pPr>
              <w:jc w:val="center"/>
              <w:rPr>
                <w:szCs w:val="22"/>
              </w:rPr>
            </w:pPr>
            <w:r w:rsidRPr="00AA7ECE">
              <w:rPr>
                <w:szCs w:val="22"/>
              </w:rPr>
              <w:t>Mi</w:t>
            </w:r>
          </w:p>
        </w:tc>
        <w:tc>
          <w:tcPr>
            <w:tcW w:w="1169" w:type="dxa"/>
            <w:tcBorders>
              <w:top w:val="nil"/>
              <w:left w:val="nil"/>
              <w:bottom w:val="single" w:sz="4" w:space="0" w:color="auto"/>
              <w:right w:val="nil"/>
            </w:tcBorders>
          </w:tcPr>
          <w:p w14:paraId="57A61663" w14:textId="5EEF3DF9" w:rsidR="00EF1BD0" w:rsidRPr="00AA7ECE" w:rsidRDefault="00EF1BD0" w:rsidP="00E94903">
            <w:pPr>
              <w:jc w:val="center"/>
              <w:rPr>
                <w:szCs w:val="22"/>
              </w:rPr>
            </w:pPr>
            <w:r w:rsidRPr="00AA7ECE">
              <w:rPr>
                <w:szCs w:val="22"/>
              </w:rPr>
              <w:t>Fi</w:t>
            </w:r>
          </w:p>
        </w:tc>
        <w:tc>
          <w:tcPr>
            <w:tcW w:w="1165" w:type="dxa"/>
            <w:tcBorders>
              <w:top w:val="nil"/>
              <w:left w:val="nil"/>
              <w:bottom w:val="single" w:sz="4" w:space="0" w:color="auto"/>
              <w:right w:val="nil"/>
            </w:tcBorders>
          </w:tcPr>
          <w:p w14:paraId="19B5C27D" w14:textId="1B2960C9" w:rsidR="00EF1BD0" w:rsidRPr="00AA7ECE" w:rsidRDefault="00EF1BD0" w:rsidP="00E94903">
            <w:pPr>
              <w:jc w:val="center"/>
              <w:rPr>
                <w:szCs w:val="22"/>
              </w:rPr>
            </w:pPr>
            <w:r w:rsidRPr="00AA7ECE">
              <w:rPr>
                <w:szCs w:val="22"/>
              </w:rPr>
              <w:t>Fö</w:t>
            </w:r>
          </w:p>
        </w:tc>
        <w:tc>
          <w:tcPr>
            <w:tcW w:w="1168" w:type="dxa"/>
            <w:tcBorders>
              <w:top w:val="nil"/>
              <w:left w:val="nil"/>
              <w:bottom w:val="single" w:sz="4" w:space="0" w:color="auto"/>
              <w:right w:val="nil"/>
            </w:tcBorders>
          </w:tcPr>
          <w:p w14:paraId="6CF2E5D0" w14:textId="1D72C501" w:rsidR="00EF1BD0" w:rsidRPr="00AA7ECE" w:rsidRDefault="00EF1BD0" w:rsidP="00E94903">
            <w:pPr>
              <w:jc w:val="center"/>
              <w:rPr>
                <w:szCs w:val="22"/>
              </w:rPr>
            </w:pPr>
            <w:r w:rsidRPr="00AA7ECE">
              <w:rPr>
                <w:szCs w:val="22"/>
              </w:rPr>
              <w:t>Lau</w:t>
            </w:r>
          </w:p>
        </w:tc>
        <w:tc>
          <w:tcPr>
            <w:tcW w:w="1168" w:type="dxa"/>
            <w:tcBorders>
              <w:top w:val="nil"/>
              <w:left w:val="nil"/>
              <w:bottom w:val="single" w:sz="4" w:space="0" w:color="auto"/>
              <w:right w:val="nil"/>
            </w:tcBorders>
          </w:tcPr>
          <w:p w14:paraId="3D674371" w14:textId="56FC83DD" w:rsidR="00EF1BD0" w:rsidRPr="00AA7ECE" w:rsidRDefault="00EF1BD0" w:rsidP="00E94903">
            <w:pPr>
              <w:jc w:val="center"/>
              <w:rPr>
                <w:szCs w:val="22"/>
              </w:rPr>
            </w:pPr>
            <w:r w:rsidRPr="00AA7ECE">
              <w:rPr>
                <w:szCs w:val="22"/>
              </w:rPr>
              <w:t>Su</w:t>
            </w:r>
          </w:p>
        </w:tc>
      </w:tr>
      <w:tr w:rsidR="00E94903" w:rsidRPr="00AA7ECE" w14:paraId="2E6BD1C8" w14:textId="77777777" w:rsidTr="006843B9">
        <w:tc>
          <w:tcPr>
            <w:tcW w:w="1187" w:type="dxa"/>
            <w:tcBorders>
              <w:top w:val="nil"/>
              <w:left w:val="nil"/>
              <w:bottom w:val="nil"/>
              <w:right w:val="single" w:sz="4" w:space="0" w:color="auto"/>
            </w:tcBorders>
          </w:tcPr>
          <w:p w14:paraId="4CC02797" w14:textId="77777777" w:rsidR="00EF1BD0" w:rsidRPr="00AA7ECE" w:rsidRDefault="00EF1BD0" w:rsidP="00E94903">
            <w:pPr>
              <w:rPr>
                <w:szCs w:val="22"/>
              </w:rPr>
            </w:pPr>
            <w:r w:rsidRPr="00AA7ECE">
              <w:rPr>
                <w:szCs w:val="22"/>
              </w:rPr>
              <w:t>Vika 1</w:t>
            </w:r>
          </w:p>
        </w:tc>
        <w:tc>
          <w:tcPr>
            <w:tcW w:w="1174" w:type="dxa"/>
            <w:tcBorders>
              <w:top w:val="single" w:sz="4" w:space="0" w:color="auto"/>
              <w:left w:val="single" w:sz="4" w:space="0" w:color="auto"/>
              <w:bottom w:val="single" w:sz="4" w:space="0" w:color="auto"/>
            </w:tcBorders>
          </w:tcPr>
          <w:p w14:paraId="02BBB0CA" w14:textId="77777777" w:rsidR="00EF1BD0" w:rsidRPr="00AA7ECE" w:rsidRDefault="00EF1BD0" w:rsidP="00E94903">
            <w:pPr>
              <w:rPr>
                <w:szCs w:val="22"/>
              </w:rPr>
            </w:pPr>
          </w:p>
        </w:tc>
        <w:tc>
          <w:tcPr>
            <w:tcW w:w="1159" w:type="dxa"/>
            <w:tcBorders>
              <w:top w:val="single" w:sz="4" w:space="0" w:color="auto"/>
              <w:bottom w:val="single" w:sz="4" w:space="0" w:color="auto"/>
            </w:tcBorders>
          </w:tcPr>
          <w:p w14:paraId="7579DC31" w14:textId="77777777" w:rsidR="00EF1BD0" w:rsidRPr="00AA7ECE" w:rsidRDefault="00EF1BD0" w:rsidP="00E94903">
            <w:pPr>
              <w:rPr>
                <w:szCs w:val="22"/>
              </w:rPr>
            </w:pPr>
          </w:p>
        </w:tc>
        <w:tc>
          <w:tcPr>
            <w:tcW w:w="1170" w:type="dxa"/>
            <w:tcBorders>
              <w:top w:val="single" w:sz="4" w:space="0" w:color="auto"/>
              <w:bottom w:val="single" w:sz="4" w:space="0" w:color="auto"/>
            </w:tcBorders>
          </w:tcPr>
          <w:p w14:paraId="5F014773"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4F1EFD17"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72E02DEC"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1D4EBD62"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70C41BCF" w14:textId="77777777" w:rsidR="00EF1BD0" w:rsidRPr="00AA7ECE" w:rsidRDefault="00EF1BD0" w:rsidP="00E94903">
            <w:pPr>
              <w:rPr>
                <w:szCs w:val="22"/>
              </w:rPr>
            </w:pPr>
          </w:p>
        </w:tc>
      </w:tr>
      <w:tr w:rsidR="00E94903" w:rsidRPr="00AA7ECE" w14:paraId="5B5FE5AC" w14:textId="77777777" w:rsidTr="006843B9">
        <w:tc>
          <w:tcPr>
            <w:tcW w:w="1187" w:type="dxa"/>
            <w:tcBorders>
              <w:top w:val="nil"/>
              <w:left w:val="nil"/>
              <w:bottom w:val="nil"/>
              <w:right w:val="single" w:sz="4" w:space="0" w:color="auto"/>
            </w:tcBorders>
          </w:tcPr>
          <w:p w14:paraId="795BA99D" w14:textId="77777777" w:rsidR="00EF1BD0" w:rsidRPr="00AA7ECE" w:rsidRDefault="00EF1BD0" w:rsidP="00E94903">
            <w:pPr>
              <w:rPr>
                <w:szCs w:val="22"/>
              </w:rPr>
            </w:pPr>
            <w:r w:rsidRPr="00AA7ECE">
              <w:rPr>
                <w:szCs w:val="22"/>
              </w:rPr>
              <w:t>Vika 2</w:t>
            </w:r>
          </w:p>
        </w:tc>
        <w:tc>
          <w:tcPr>
            <w:tcW w:w="1174" w:type="dxa"/>
            <w:tcBorders>
              <w:top w:val="single" w:sz="4" w:space="0" w:color="auto"/>
              <w:left w:val="single" w:sz="4" w:space="0" w:color="auto"/>
              <w:bottom w:val="single" w:sz="4" w:space="0" w:color="auto"/>
            </w:tcBorders>
          </w:tcPr>
          <w:p w14:paraId="4C86E292" w14:textId="77777777" w:rsidR="00EF1BD0" w:rsidRPr="00AA7ECE" w:rsidRDefault="00EF1BD0" w:rsidP="00E94903">
            <w:pPr>
              <w:rPr>
                <w:szCs w:val="22"/>
              </w:rPr>
            </w:pPr>
          </w:p>
        </w:tc>
        <w:tc>
          <w:tcPr>
            <w:tcW w:w="1159" w:type="dxa"/>
            <w:tcBorders>
              <w:top w:val="single" w:sz="4" w:space="0" w:color="auto"/>
              <w:bottom w:val="single" w:sz="4" w:space="0" w:color="auto"/>
            </w:tcBorders>
          </w:tcPr>
          <w:p w14:paraId="6DAEE2AA" w14:textId="77777777" w:rsidR="00EF1BD0" w:rsidRPr="00AA7ECE" w:rsidRDefault="00EF1BD0" w:rsidP="00E94903">
            <w:pPr>
              <w:rPr>
                <w:szCs w:val="22"/>
              </w:rPr>
            </w:pPr>
          </w:p>
        </w:tc>
        <w:tc>
          <w:tcPr>
            <w:tcW w:w="1170" w:type="dxa"/>
            <w:tcBorders>
              <w:top w:val="single" w:sz="4" w:space="0" w:color="auto"/>
              <w:bottom w:val="single" w:sz="4" w:space="0" w:color="auto"/>
            </w:tcBorders>
          </w:tcPr>
          <w:p w14:paraId="693A759D"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02BEEA92"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7139910B"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487E4111"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2E931380" w14:textId="77777777" w:rsidR="00EF1BD0" w:rsidRPr="00AA7ECE" w:rsidRDefault="00EF1BD0" w:rsidP="00E94903">
            <w:pPr>
              <w:rPr>
                <w:szCs w:val="22"/>
              </w:rPr>
            </w:pPr>
          </w:p>
        </w:tc>
      </w:tr>
      <w:tr w:rsidR="00E94903" w:rsidRPr="00AA7ECE" w14:paraId="594CD0D4" w14:textId="77777777" w:rsidTr="006843B9">
        <w:tc>
          <w:tcPr>
            <w:tcW w:w="1187" w:type="dxa"/>
            <w:tcBorders>
              <w:top w:val="nil"/>
              <w:left w:val="nil"/>
              <w:bottom w:val="nil"/>
              <w:right w:val="single" w:sz="4" w:space="0" w:color="auto"/>
            </w:tcBorders>
          </w:tcPr>
          <w:p w14:paraId="08FADEF7" w14:textId="77777777" w:rsidR="00EF1BD0" w:rsidRPr="00AA7ECE" w:rsidRDefault="00EF1BD0" w:rsidP="00E94903">
            <w:pPr>
              <w:rPr>
                <w:szCs w:val="22"/>
              </w:rPr>
            </w:pPr>
            <w:r w:rsidRPr="00AA7ECE">
              <w:rPr>
                <w:szCs w:val="22"/>
              </w:rPr>
              <w:t>Vika 3</w:t>
            </w:r>
          </w:p>
        </w:tc>
        <w:tc>
          <w:tcPr>
            <w:tcW w:w="1174" w:type="dxa"/>
            <w:tcBorders>
              <w:top w:val="single" w:sz="4" w:space="0" w:color="auto"/>
              <w:left w:val="single" w:sz="4" w:space="0" w:color="auto"/>
              <w:bottom w:val="single" w:sz="4" w:space="0" w:color="auto"/>
            </w:tcBorders>
          </w:tcPr>
          <w:p w14:paraId="1B48574A" w14:textId="77777777" w:rsidR="00EF1BD0" w:rsidRPr="00AA7ECE" w:rsidRDefault="00EF1BD0" w:rsidP="00E94903">
            <w:pPr>
              <w:rPr>
                <w:szCs w:val="22"/>
              </w:rPr>
            </w:pPr>
          </w:p>
        </w:tc>
        <w:tc>
          <w:tcPr>
            <w:tcW w:w="1159" w:type="dxa"/>
            <w:tcBorders>
              <w:top w:val="single" w:sz="4" w:space="0" w:color="auto"/>
              <w:bottom w:val="single" w:sz="4" w:space="0" w:color="auto"/>
            </w:tcBorders>
          </w:tcPr>
          <w:p w14:paraId="41497625" w14:textId="77777777" w:rsidR="00EF1BD0" w:rsidRPr="00AA7ECE" w:rsidRDefault="00EF1BD0" w:rsidP="00E94903">
            <w:pPr>
              <w:rPr>
                <w:szCs w:val="22"/>
              </w:rPr>
            </w:pPr>
          </w:p>
        </w:tc>
        <w:tc>
          <w:tcPr>
            <w:tcW w:w="1170" w:type="dxa"/>
            <w:tcBorders>
              <w:top w:val="single" w:sz="4" w:space="0" w:color="auto"/>
              <w:bottom w:val="single" w:sz="4" w:space="0" w:color="auto"/>
            </w:tcBorders>
          </w:tcPr>
          <w:p w14:paraId="3A462F20"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318AB59E"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316643D1"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3B448576"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4EC0E638" w14:textId="77777777" w:rsidR="00EF1BD0" w:rsidRPr="00AA7ECE" w:rsidRDefault="00EF1BD0" w:rsidP="00E94903">
            <w:pPr>
              <w:rPr>
                <w:szCs w:val="22"/>
              </w:rPr>
            </w:pPr>
          </w:p>
        </w:tc>
      </w:tr>
      <w:tr w:rsidR="00E94903" w:rsidRPr="00AA7ECE" w14:paraId="6C6F3541" w14:textId="77777777" w:rsidTr="006843B9">
        <w:tc>
          <w:tcPr>
            <w:tcW w:w="1187" w:type="dxa"/>
            <w:tcBorders>
              <w:top w:val="nil"/>
              <w:left w:val="nil"/>
              <w:bottom w:val="nil"/>
              <w:right w:val="single" w:sz="4" w:space="0" w:color="auto"/>
            </w:tcBorders>
          </w:tcPr>
          <w:p w14:paraId="72F430BA" w14:textId="77777777" w:rsidR="00EF1BD0" w:rsidRPr="00AA7ECE" w:rsidRDefault="00EF1BD0" w:rsidP="00E94903">
            <w:pPr>
              <w:rPr>
                <w:szCs w:val="22"/>
              </w:rPr>
            </w:pPr>
            <w:r w:rsidRPr="00AA7ECE">
              <w:rPr>
                <w:szCs w:val="22"/>
              </w:rPr>
              <w:t>Vika 4</w:t>
            </w:r>
          </w:p>
        </w:tc>
        <w:tc>
          <w:tcPr>
            <w:tcW w:w="1174" w:type="dxa"/>
            <w:tcBorders>
              <w:top w:val="single" w:sz="4" w:space="0" w:color="auto"/>
              <w:left w:val="single" w:sz="4" w:space="0" w:color="auto"/>
              <w:bottom w:val="single" w:sz="4" w:space="0" w:color="auto"/>
            </w:tcBorders>
          </w:tcPr>
          <w:p w14:paraId="1CFE3600" w14:textId="77777777" w:rsidR="00EF1BD0" w:rsidRPr="00AA7ECE" w:rsidRDefault="00EF1BD0" w:rsidP="00E94903">
            <w:pPr>
              <w:rPr>
                <w:szCs w:val="22"/>
              </w:rPr>
            </w:pPr>
          </w:p>
        </w:tc>
        <w:tc>
          <w:tcPr>
            <w:tcW w:w="1159" w:type="dxa"/>
            <w:tcBorders>
              <w:top w:val="single" w:sz="4" w:space="0" w:color="auto"/>
              <w:bottom w:val="single" w:sz="4" w:space="0" w:color="auto"/>
            </w:tcBorders>
          </w:tcPr>
          <w:p w14:paraId="5F6A5D2A" w14:textId="77777777" w:rsidR="00EF1BD0" w:rsidRPr="00AA7ECE" w:rsidRDefault="00EF1BD0" w:rsidP="00E94903">
            <w:pPr>
              <w:rPr>
                <w:szCs w:val="22"/>
              </w:rPr>
            </w:pPr>
          </w:p>
        </w:tc>
        <w:tc>
          <w:tcPr>
            <w:tcW w:w="1170" w:type="dxa"/>
            <w:tcBorders>
              <w:top w:val="single" w:sz="4" w:space="0" w:color="auto"/>
              <w:bottom w:val="single" w:sz="4" w:space="0" w:color="auto"/>
            </w:tcBorders>
          </w:tcPr>
          <w:p w14:paraId="0E84F2D2" w14:textId="77777777" w:rsidR="00EF1BD0" w:rsidRPr="00AA7ECE" w:rsidRDefault="00EF1BD0" w:rsidP="00E94903">
            <w:pPr>
              <w:rPr>
                <w:szCs w:val="22"/>
              </w:rPr>
            </w:pPr>
          </w:p>
        </w:tc>
        <w:tc>
          <w:tcPr>
            <w:tcW w:w="1169" w:type="dxa"/>
            <w:tcBorders>
              <w:top w:val="single" w:sz="4" w:space="0" w:color="auto"/>
              <w:bottom w:val="single" w:sz="4" w:space="0" w:color="auto"/>
            </w:tcBorders>
          </w:tcPr>
          <w:p w14:paraId="1D641E9C" w14:textId="77777777" w:rsidR="00EF1BD0" w:rsidRPr="00AA7ECE" w:rsidRDefault="00EF1BD0" w:rsidP="00E94903">
            <w:pPr>
              <w:rPr>
                <w:szCs w:val="22"/>
              </w:rPr>
            </w:pPr>
          </w:p>
        </w:tc>
        <w:tc>
          <w:tcPr>
            <w:tcW w:w="1165" w:type="dxa"/>
            <w:tcBorders>
              <w:top w:val="single" w:sz="4" w:space="0" w:color="auto"/>
              <w:bottom w:val="single" w:sz="4" w:space="0" w:color="auto"/>
            </w:tcBorders>
          </w:tcPr>
          <w:p w14:paraId="24F7029E"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332C26DD" w14:textId="77777777" w:rsidR="00EF1BD0" w:rsidRPr="00AA7ECE" w:rsidRDefault="00EF1BD0" w:rsidP="00E94903">
            <w:pPr>
              <w:rPr>
                <w:szCs w:val="22"/>
              </w:rPr>
            </w:pPr>
          </w:p>
        </w:tc>
        <w:tc>
          <w:tcPr>
            <w:tcW w:w="1168" w:type="dxa"/>
            <w:tcBorders>
              <w:top w:val="single" w:sz="4" w:space="0" w:color="auto"/>
              <w:bottom w:val="single" w:sz="4" w:space="0" w:color="auto"/>
            </w:tcBorders>
          </w:tcPr>
          <w:p w14:paraId="3FDBC05B" w14:textId="77777777" w:rsidR="00EF1BD0" w:rsidRPr="00AA7ECE" w:rsidRDefault="00EF1BD0" w:rsidP="00E94903">
            <w:pPr>
              <w:rPr>
                <w:szCs w:val="22"/>
              </w:rPr>
            </w:pPr>
          </w:p>
        </w:tc>
      </w:tr>
    </w:tbl>
    <w:p w14:paraId="015AE26C" w14:textId="77777777" w:rsidR="00EF1BD0" w:rsidRPr="00AA7ECE" w:rsidRDefault="00EF1BD0" w:rsidP="00E94903">
      <w:pPr>
        <w:rPr>
          <w:szCs w:val="22"/>
        </w:rPr>
      </w:pPr>
    </w:p>
    <w:p w14:paraId="16ACFA9D" w14:textId="77777777" w:rsidR="00EF1BD0" w:rsidRPr="00AA7ECE" w:rsidRDefault="00EF1BD0" w:rsidP="00E94903">
      <w:pPr>
        <w:rPr>
          <w:szCs w:val="22"/>
        </w:rPr>
      </w:pPr>
      <w:r w:rsidRPr="00AA7ECE">
        <w:rPr>
          <w:szCs w:val="22"/>
        </w:rPr>
        <w:t>Lesið fylgiseðilinn fyrir notkun.</w:t>
      </w:r>
    </w:p>
    <w:p w14:paraId="0517276A" w14:textId="77777777" w:rsidR="00EF1BD0" w:rsidRPr="00AA7ECE" w:rsidRDefault="00EF1BD0" w:rsidP="00E94903">
      <w:pPr>
        <w:tabs>
          <w:tab w:val="left" w:pos="0"/>
        </w:tabs>
        <w:autoSpaceDE w:val="0"/>
        <w:autoSpaceDN w:val="0"/>
        <w:adjustRightInd w:val="0"/>
        <w:ind w:left="432" w:hanging="432"/>
        <w:rPr>
          <w:szCs w:val="22"/>
        </w:rPr>
      </w:pPr>
      <w:r w:rsidRPr="00AA7ECE">
        <w:rPr>
          <w:szCs w:val="22"/>
        </w:rPr>
        <w:t>Til notkunar undir húð.</w:t>
      </w:r>
    </w:p>
    <w:p w14:paraId="644FCC55" w14:textId="77777777" w:rsidR="00EF1BD0" w:rsidRPr="00AA7ECE" w:rsidRDefault="00EF1BD0" w:rsidP="00E94903">
      <w:pPr>
        <w:rPr>
          <w:noProof/>
          <w:szCs w:val="22"/>
        </w:rPr>
      </w:pPr>
    </w:p>
    <w:p w14:paraId="645ED1A0"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2DDCE74F" w14:textId="77777777" w:rsidTr="006843B9">
        <w:tc>
          <w:tcPr>
            <w:tcW w:w="9287" w:type="dxa"/>
          </w:tcPr>
          <w:p w14:paraId="249CC922" w14:textId="77777777" w:rsidR="00EF1BD0" w:rsidRPr="00AA7ECE" w:rsidRDefault="00EF1BD0" w:rsidP="00E94903">
            <w:pPr>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0EA27FE5" w14:textId="77777777" w:rsidR="00EF1BD0" w:rsidRPr="00AA7ECE" w:rsidRDefault="00EF1BD0" w:rsidP="00E94903">
      <w:pPr>
        <w:rPr>
          <w:noProof/>
          <w:szCs w:val="22"/>
        </w:rPr>
      </w:pPr>
    </w:p>
    <w:p w14:paraId="0B111E88" w14:textId="77777777" w:rsidR="00EF1BD0" w:rsidRPr="00AA7ECE" w:rsidRDefault="00EF1BD0" w:rsidP="00E94903">
      <w:pPr>
        <w:rPr>
          <w:noProof/>
          <w:szCs w:val="22"/>
        </w:rPr>
      </w:pPr>
      <w:r w:rsidRPr="00AA7ECE">
        <w:rPr>
          <w:noProof/>
          <w:szCs w:val="22"/>
        </w:rPr>
        <w:t>Geymið þar sem börn hvorki ná til né sjá.</w:t>
      </w:r>
    </w:p>
    <w:p w14:paraId="2ACCEC93" w14:textId="77777777" w:rsidR="00EF1BD0" w:rsidRPr="00AA7ECE" w:rsidRDefault="00EF1BD0" w:rsidP="00E94903">
      <w:pPr>
        <w:rPr>
          <w:noProof/>
          <w:szCs w:val="22"/>
        </w:rPr>
      </w:pPr>
    </w:p>
    <w:p w14:paraId="129C7A7A"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A84DB49" w14:textId="77777777" w:rsidTr="006843B9">
        <w:tc>
          <w:tcPr>
            <w:tcW w:w="9287" w:type="dxa"/>
          </w:tcPr>
          <w:p w14:paraId="18136135" w14:textId="77777777" w:rsidR="00EF1BD0" w:rsidRPr="00AA7ECE" w:rsidRDefault="00EF1BD0" w:rsidP="00A658F8">
            <w:pPr>
              <w:keepNext/>
              <w:rPr>
                <w:b/>
                <w:noProof/>
                <w:szCs w:val="22"/>
              </w:rPr>
            </w:pPr>
            <w:r w:rsidRPr="00AA7ECE">
              <w:rPr>
                <w:b/>
                <w:noProof/>
                <w:szCs w:val="22"/>
              </w:rPr>
              <w:lastRenderedPageBreak/>
              <w:t>7.</w:t>
            </w:r>
            <w:r w:rsidRPr="00AA7ECE">
              <w:rPr>
                <w:b/>
                <w:noProof/>
                <w:szCs w:val="22"/>
              </w:rPr>
              <w:tab/>
              <w:t>ÖNNUR SÉRSTÖK VARNAÐARORÐ, EF MEÐ ÞARF</w:t>
            </w:r>
          </w:p>
        </w:tc>
      </w:tr>
    </w:tbl>
    <w:p w14:paraId="15DD5FBB" w14:textId="77777777" w:rsidR="00EF1BD0" w:rsidRPr="00AA7ECE" w:rsidRDefault="00EF1BD0" w:rsidP="00A658F8">
      <w:pPr>
        <w:keepNext/>
        <w:rPr>
          <w:noProof/>
          <w:szCs w:val="22"/>
        </w:rPr>
      </w:pPr>
    </w:p>
    <w:p w14:paraId="68AE4519"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07A7BA2" w14:textId="77777777" w:rsidTr="006843B9">
        <w:tc>
          <w:tcPr>
            <w:tcW w:w="9287" w:type="dxa"/>
          </w:tcPr>
          <w:p w14:paraId="009DCAD2" w14:textId="77777777" w:rsidR="00EF1BD0" w:rsidRPr="00AA7ECE" w:rsidRDefault="00EF1BD0" w:rsidP="00E94903">
            <w:pPr>
              <w:rPr>
                <w:b/>
                <w:noProof/>
                <w:szCs w:val="22"/>
              </w:rPr>
            </w:pPr>
            <w:r w:rsidRPr="00AA7ECE">
              <w:rPr>
                <w:b/>
                <w:noProof/>
                <w:szCs w:val="22"/>
              </w:rPr>
              <w:t>8.</w:t>
            </w:r>
            <w:r w:rsidRPr="00AA7ECE">
              <w:rPr>
                <w:b/>
                <w:noProof/>
                <w:szCs w:val="22"/>
              </w:rPr>
              <w:tab/>
              <w:t>FYRNINGARDAGSETNING</w:t>
            </w:r>
          </w:p>
        </w:tc>
      </w:tr>
    </w:tbl>
    <w:p w14:paraId="35E5C92D" w14:textId="77777777" w:rsidR="00EF1BD0" w:rsidRPr="00AA7ECE" w:rsidRDefault="00EF1BD0" w:rsidP="00E94903">
      <w:pPr>
        <w:rPr>
          <w:noProof/>
          <w:szCs w:val="22"/>
        </w:rPr>
      </w:pPr>
    </w:p>
    <w:p w14:paraId="4B6381B0" w14:textId="77777777" w:rsidR="00EF1BD0" w:rsidRPr="00AA7ECE" w:rsidRDefault="00EF1BD0" w:rsidP="00E94903">
      <w:pPr>
        <w:rPr>
          <w:szCs w:val="22"/>
        </w:rPr>
      </w:pPr>
      <w:r w:rsidRPr="00AA7ECE">
        <w:rPr>
          <w:szCs w:val="22"/>
        </w:rPr>
        <w:t>EXP</w:t>
      </w:r>
    </w:p>
    <w:p w14:paraId="43731B92" w14:textId="77777777" w:rsidR="00EF1BD0" w:rsidRPr="00AA7ECE" w:rsidRDefault="00EF1BD0" w:rsidP="00E94903">
      <w:pPr>
        <w:rPr>
          <w:szCs w:val="22"/>
        </w:rPr>
      </w:pPr>
    </w:p>
    <w:p w14:paraId="31F599B0"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E513276" w14:textId="77777777" w:rsidTr="006843B9">
        <w:tc>
          <w:tcPr>
            <w:tcW w:w="9287" w:type="dxa"/>
          </w:tcPr>
          <w:p w14:paraId="3615D320" w14:textId="77777777" w:rsidR="00EF1BD0" w:rsidRPr="00AA7ECE" w:rsidRDefault="00EF1BD0" w:rsidP="00E94903">
            <w:pPr>
              <w:rPr>
                <w:b/>
                <w:noProof/>
                <w:szCs w:val="22"/>
              </w:rPr>
            </w:pPr>
            <w:r w:rsidRPr="00AA7ECE">
              <w:rPr>
                <w:b/>
                <w:noProof/>
                <w:szCs w:val="22"/>
              </w:rPr>
              <w:t>9.</w:t>
            </w:r>
            <w:r w:rsidRPr="00AA7ECE">
              <w:rPr>
                <w:b/>
                <w:noProof/>
                <w:szCs w:val="22"/>
              </w:rPr>
              <w:tab/>
              <w:t>SÉRSTÖK GEYMSLUSKILYRÐI</w:t>
            </w:r>
          </w:p>
        </w:tc>
      </w:tr>
    </w:tbl>
    <w:p w14:paraId="0C09CFC8" w14:textId="77777777" w:rsidR="00EF1BD0" w:rsidRPr="00AA7ECE" w:rsidRDefault="00EF1BD0" w:rsidP="00E94903">
      <w:pPr>
        <w:rPr>
          <w:noProof/>
          <w:szCs w:val="22"/>
        </w:rPr>
      </w:pPr>
    </w:p>
    <w:p w14:paraId="6F74E952" w14:textId="77777777" w:rsidR="00EF1BD0" w:rsidRPr="00AA7ECE" w:rsidRDefault="00EF1BD0" w:rsidP="00E94903">
      <w:pPr>
        <w:rPr>
          <w:szCs w:val="22"/>
        </w:rPr>
      </w:pPr>
      <w:r w:rsidRPr="00AA7ECE">
        <w:rPr>
          <w:szCs w:val="22"/>
        </w:rPr>
        <w:t>Geymið í kæli.</w:t>
      </w:r>
    </w:p>
    <w:p w14:paraId="7327DB6F" w14:textId="616CFDE9" w:rsidR="00EF1BD0" w:rsidRPr="00AA7ECE" w:rsidRDefault="00EF1BD0" w:rsidP="00E94903">
      <w:pPr>
        <w:rPr>
          <w:szCs w:val="22"/>
        </w:rPr>
      </w:pPr>
      <w:r w:rsidRPr="00AA7ECE">
        <w:rPr>
          <w:szCs w:val="22"/>
        </w:rPr>
        <w:t>Má geyma utan kælis við lægri hita en 30 </w:t>
      </w:r>
      <w:r w:rsidR="00942DBF" w:rsidRPr="00AA7ECE">
        <w:rPr>
          <w:szCs w:val="22"/>
        </w:rPr>
        <w:t>°</w:t>
      </w:r>
      <w:r w:rsidRPr="00AA7ECE">
        <w:rPr>
          <w:szCs w:val="22"/>
        </w:rPr>
        <w:t>C í allt að 21 dag.</w:t>
      </w:r>
    </w:p>
    <w:p w14:paraId="5B1A19D9" w14:textId="77777777" w:rsidR="00EF1BD0" w:rsidRPr="00AA7ECE" w:rsidRDefault="00EF1BD0" w:rsidP="00E94903">
      <w:pPr>
        <w:rPr>
          <w:szCs w:val="22"/>
        </w:rPr>
      </w:pPr>
      <w:r w:rsidRPr="00AA7ECE">
        <w:rPr>
          <w:szCs w:val="22"/>
        </w:rPr>
        <w:t>Má ekki frjósa.</w:t>
      </w:r>
    </w:p>
    <w:p w14:paraId="135E82A9" w14:textId="462C522A" w:rsidR="00EF1BD0" w:rsidRPr="00AA7ECE" w:rsidRDefault="00EF1BD0" w:rsidP="00E94903">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2BC7454B" w14:textId="77777777" w:rsidR="00EF1BD0" w:rsidRPr="00AA7ECE" w:rsidRDefault="00EF1BD0" w:rsidP="00E94903">
      <w:pPr>
        <w:ind w:left="567" w:hanging="567"/>
        <w:rPr>
          <w:szCs w:val="22"/>
        </w:rPr>
      </w:pPr>
    </w:p>
    <w:p w14:paraId="16BA150E"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A2333EC" w14:textId="77777777" w:rsidTr="006843B9">
        <w:tc>
          <w:tcPr>
            <w:tcW w:w="9287" w:type="dxa"/>
          </w:tcPr>
          <w:p w14:paraId="7BC68682" w14:textId="77777777" w:rsidR="00EF1BD0" w:rsidRPr="00AA7ECE" w:rsidRDefault="00EF1BD0" w:rsidP="00E94903">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038BA09B" w14:textId="77777777" w:rsidR="00EF1BD0" w:rsidRPr="00AA7ECE" w:rsidRDefault="00EF1BD0" w:rsidP="00E94903">
      <w:pPr>
        <w:rPr>
          <w:noProof/>
          <w:szCs w:val="22"/>
        </w:rPr>
      </w:pPr>
    </w:p>
    <w:p w14:paraId="1E9D12CF"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4B67B5D" w14:textId="77777777" w:rsidTr="006843B9">
        <w:tc>
          <w:tcPr>
            <w:tcW w:w="9287" w:type="dxa"/>
          </w:tcPr>
          <w:p w14:paraId="0AE74108" w14:textId="77777777" w:rsidR="00EF1BD0" w:rsidRPr="00AA7ECE" w:rsidRDefault="00EF1BD0" w:rsidP="00E94903">
            <w:pPr>
              <w:rPr>
                <w:b/>
                <w:noProof/>
                <w:szCs w:val="22"/>
              </w:rPr>
            </w:pPr>
            <w:r w:rsidRPr="00AA7ECE">
              <w:rPr>
                <w:b/>
                <w:noProof/>
                <w:szCs w:val="22"/>
              </w:rPr>
              <w:t>11.</w:t>
            </w:r>
            <w:r w:rsidRPr="00AA7ECE">
              <w:rPr>
                <w:b/>
                <w:noProof/>
                <w:szCs w:val="22"/>
              </w:rPr>
              <w:tab/>
              <w:t>NAFN OG HEIMILISFANG MARKAÐSLEYFISHAFA</w:t>
            </w:r>
          </w:p>
        </w:tc>
      </w:tr>
    </w:tbl>
    <w:p w14:paraId="47A7861C" w14:textId="77777777" w:rsidR="00EF1BD0" w:rsidRPr="00AA7ECE" w:rsidRDefault="00EF1BD0" w:rsidP="00E94903">
      <w:pPr>
        <w:rPr>
          <w:noProof/>
          <w:szCs w:val="22"/>
        </w:rPr>
      </w:pPr>
    </w:p>
    <w:p w14:paraId="434AD230" w14:textId="77777777" w:rsidR="00530BE3" w:rsidRPr="00AA7ECE" w:rsidRDefault="00EF1BD0" w:rsidP="00E94903">
      <w:pPr>
        <w:pStyle w:val="Default"/>
        <w:jc w:val="both"/>
        <w:rPr>
          <w:color w:val="auto"/>
          <w:sz w:val="22"/>
          <w:szCs w:val="22"/>
          <w:lang w:val="is-IS"/>
        </w:rPr>
      </w:pPr>
      <w:r w:rsidRPr="00AA7ECE">
        <w:rPr>
          <w:color w:val="auto"/>
          <w:sz w:val="22"/>
          <w:szCs w:val="22"/>
          <w:lang w:val="is-IS"/>
        </w:rPr>
        <w:t>Eli Lilly Nederland B.V.</w:t>
      </w:r>
    </w:p>
    <w:p w14:paraId="15F90CA4" w14:textId="77777777" w:rsidR="00030B90" w:rsidRPr="002840B9" w:rsidRDefault="00030B90" w:rsidP="00030B90">
      <w:pPr>
        <w:rPr>
          <w:szCs w:val="22"/>
          <w:lang w:eastAsia="en-GB"/>
        </w:rPr>
      </w:pPr>
      <w:r w:rsidRPr="00A60B1B">
        <w:rPr>
          <w:szCs w:val="22"/>
          <w:lang w:val="de-CH" w:eastAsia="en-GB"/>
        </w:rPr>
        <w:t>Orteliuslaan 1000, 3528 BD Utrecht</w:t>
      </w:r>
    </w:p>
    <w:p w14:paraId="5037FB39" w14:textId="77777777" w:rsidR="00EF1BD0" w:rsidRPr="00AA7ECE" w:rsidRDefault="00EF1BD0" w:rsidP="00E94903">
      <w:pPr>
        <w:rPr>
          <w:szCs w:val="22"/>
        </w:rPr>
      </w:pPr>
      <w:r w:rsidRPr="00AA7ECE">
        <w:rPr>
          <w:szCs w:val="22"/>
        </w:rPr>
        <w:t>Holland</w:t>
      </w:r>
    </w:p>
    <w:p w14:paraId="0EADA336" w14:textId="77777777" w:rsidR="00EF1BD0" w:rsidRPr="00AA7ECE" w:rsidRDefault="00EF1BD0" w:rsidP="00E94903">
      <w:pPr>
        <w:rPr>
          <w:szCs w:val="22"/>
        </w:rPr>
      </w:pPr>
    </w:p>
    <w:p w14:paraId="365AF881"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1887F7B7" w14:textId="77777777" w:rsidTr="006843B9">
        <w:tc>
          <w:tcPr>
            <w:tcW w:w="9287" w:type="dxa"/>
          </w:tcPr>
          <w:p w14:paraId="5AFC34F1" w14:textId="77777777" w:rsidR="00EF1BD0" w:rsidRPr="00AA7ECE" w:rsidRDefault="00EF1BD0" w:rsidP="00E94903">
            <w:pPr>
              <w:rPr>
                <w:b/>
                <w:noProof/>
                <w:szCs w:val="22"/>
              </w:rPr>
            </w:pPr>
            <w:r w:rsidRPr="00AA7ECE">
              <w:rPr>
                <w:b/>
                <w:noProof/>
                <w:szCs w:val="22"/>
              </w:rPr>
              <w:t>12.</w:t>
            </w:r>
            <w:r w:rsidRPr="00AA7ECE">
              <w:rPr>
                <w:b/>
                <w:noProof/>
                <w:szCs w:val="22"/>
              </w:rPr>
              <w:tab/>
              <w:t>MARKAÐSLEYFISNÚMER</w:t>
            </w:r>
          </w:p>
        </w:tc>
      </w:tr>
    </w:tbl>
    <w:p w14:paraId="3336EC1E" w14:textId="77777777" w:rsidR="00EF1BD0" w:rsidRPr="00AA7ECE" w:rsidRDefault="00EF1BD0" w:rsidP="00E94903">
      <w:pPr>
        <w:rPr>
          <w:noProof/>
          <w:szCs w:val="22"/>
        </w:rPr>
      </w:pPr>
    </w:p>
    <w:p w14:paraId="5D0CFD0F" w14:textId="78C2ECE1" w:rsidR="00EF1BD0" w:rsidRPr="00AA7ECE" w:rsidRDefault="00EF1BD0" w:rsidP="00E94903">
      <w:pPr>
        <w:outlineLvl w:val="0"/>
        <w:rPr>
          <w:szCs w:val="22"/>
        </w:rPr>
      </w:pPr>
      <w:r w:rsidRPr="00AA7ECE">
        <w:rPr>
          <w:szCs w:val="22"/>
        </w:rPr>
        <w:t>EU/1/</w:t>
      </w:r>
      <w:r w:rsidR="007A226B" w:rsidRPr="00AA7ECE">
        <w:rPr>
          <w:szCs w:val="22"/>
        </w:rPr>
        <w:t>22/1685</w:t>
      </w:r>
      <w:r w:rsidRPr="00AA7ECE">
        <w:rPr>
          <w:szCs w:val="22"/>
        </w:rPr>
        <w:t>/0</w:t>
      </w:r>
      <w:r w:rsidR="005B509B" w:rsidRPr="00AA7ECE">
        <w:rPr>
          <w:szCs w:val="22"/>
        </w:rPr>
        <w:t>18</w:t>
      </w:r>
      <w:r w:rsidR="00931B15" w:rsidRPr="00AA7ECE">
        <w:rPr>
          <w:szCs w:val="22"/>
        </w:rPr>
        <w:fldChar w:fldCharType="begin"/>
      </w:r>
      <w:r w:rsidR="00931B15" w:rsidRPr="00AA7ECE">
        <w:rPr>
          <w:szCs w:val="22"/>
        </w:rPr>
        <w:instrText xml:space="preserve"> DOCVARIABLE VAULT_ND_e3e5d75a-e489-4e0e-8bf2-25664f733f7d \* MERGEFORMAT </w:instrText>
      </w:r>
      <w:r w:rsidR="00931B15" w:rsidRPr="00AA7ECE">
        <w:rPr>
          <w:szCs w:val="22"/>
        </w:rPr>
        <w:fldChar w:fldCharType="separate"/>
      </w:r>
      <w:r w:rsidR="00931B15" w:rsidRPr="00AA7ECE">
        <w:rPr>
          <w:szCs w:val="22"/>
        </w:rPr>
        <w:t xml:space="preserve"> </w:t>
      </w:r>
      <w:r w:rsidR="00931B15" w:rsidRPr="00AA7ECE">
        <w:rPr>
          <w:szCs w:val="22"/>
        </w:rPr>
        <w:fldChar w:fldCharType="end"/>
      </w:r>
    </w:p>
    <w:p w14:paraId="56551133" w14:textId="77777777" w:rsidR="00EF1BD0" w:rsidRPr="00AA7ECE" w:rsidRDefault="00EF1BD0" w:rsidP="00E94903">
      <w:pPr>
        <w:rPr>
          <w:noProof/>
          <w:szCs w:val="22"/>
        </w:rPr>
      </w:pPr>
    </w:p>
    <w:p w14:paraId="1881A8D2"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AF06F65" w14:textId="77777777" w:rsidTr="006843B9">
        <w:tc>
          <w:tcPr>
            <w:tcW w:w="9287" w:type="dxa"/>
          </w:tcPr>
          <w:p w14:paraId="41364B38" w14:textId="77777777" w:rsidR="00EF1BD0" w:rsidRPr="00AA7ECE" w:rsidRDefault="00EF1BD0" w:rsidP="00E94903">
            <w:pPr>
              <w:rPr>
                <w:b/>
                <w:noProof/>
                <w:szCs w:val="22"/>
              </w:rPr>
            </w:pPr>
            <w:r w:rsidRPr="00AA7ECE">
              <w:rPr>
                <w:b/>
                <w:noProof/>
                <w:szCs w:val="22"/>
              </w:rPr>
              <w:t>13.</w:t>
            </w:r>
            <w:r w:rsidRPr="00AA7ECE">
              <w:rPr>
                <w:b/>
                <w:noProof/>
                <w:szCs w:val="22"/>
              </w:rPr>
              <w:tab/>
              <w:t>LOTUNÚMER</w:t>
            </w:r>
          </w:p>
        </w:tc>
      </w:tr>
    </w:tbl>
    <w:p w14:paraId="54EE5D8B" w14:textId="77777777" w:rsidR="00EF1BD0" w:rsidRPr="00AA7ECE" w:rsidRDefault="00EF1BD0" w:rsidP="00E94903">
      <w:pPr>
        <w:rPr>
          <w:noProof/>
          <w:szCs w:val="22"/>
        </w:rPr>
      </w:pPr>
    </w:p>
    <w:p w14:paraId="57876DE5" w14:textId="77777777" w:rsidR="00EF1BD0" w:rsidRPr="00AA7ECE" w:rsidRDefault="00EF1BD0" w:rsidP="00E94903">
      <w:pPr>
        <w:rPr>
          <w:szCs w:val="22"/>
        </w:rPr>
      </w:pPr>
      <w:r w:rsidRPr="00AA7ECE">
        <w:rPr>
          <w:szCs w:val="22"/>
        </w:rPr>
        <w:t>Lot</w:t>
      </w:r>
    </w:p>
    <w:p w14:paraId="018FC037" w14:textId="77777777" w:rsidR="00EF1BD0" w:rsidRPr="00AA7ECE" w:rsidRDefault="00EF1BD0" w:rsidP="00E94903">
      <w:pPr>
        <w:rPr>
          <w:szCs w:val="22"/>
        </w:rPr>
      </w:pPr>
    </w:p>
    <w:p w14:paraId="02CD9F2E"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798660E9" w14:textId="77777777" w:rsidTr="006843B9">
        <w:tc>
          <w:tcPr>
            <w:tcW w:w="9287" w:type="dxa"/>
          </w:tcPr>
          <w:p w14:paraId="256046BC" w14:textId="77777777" w:rsidR="00EF1BD0" w:rsidRPr="00AA7ECE" w:rsidRDefault="00EF1BD0" w:rsidP="00E94903">
            <w:pPr>
              <w:rPr>
                <w:b/>
                <w:noProof/>
                <w:szCs w:val="22"/>
              </w:rPr>
            </w:pPr>
            <w:r w:rsidRPr="00AA7ECE">
              <w:rPr>
                <w:b/>
                <w:noProof/>
                <w:szCs w:val="22"/>
              </w:rPr>
              <w:t>14.</w:t>
            </w:r>
            <w:r w:rsidRPr="00AA7ECE">
              <w:rPr>
                <w:b/>
                <w:noProof/>
                <w:szCs w:val="22"/>
              </w:rPr>
              <w:tab/>
              <w:t>AFGREIÐSLUTILHÖGUN</w:t>
            </w:r>
          </w:p>
        </w:tc>
      </w:tr>
    </w:tbl>
    <w:p w14:paraId="3340CE8F" w14:textId="77777777" w:rsidR="00EF1BD0" w:rsidRPr="00AA7ECE" w:rsidRDefault="00EF1BD0" w:rsidP="00E94903">
      <w:pPr>
        <w:rPr>
          <w:noProof/>
          <w:szCs w:val="22"/>
        </w:rPr>
      </w:pPr>
    </w:p>
    <w:p w14:paraId="58410237"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5A70DAB6" w14:textId="77777777" w:rsidTr="006843B9">
        <w:tc>
          <w:tcPr>
            <w:tcW w:w="9287" w:type="dxa"/>
          </w:tcPr>
          <w:p w14:paraId="50FECFA5" w14:textId="77777777" w:rsidR="00EF1BD0" w:rsidRPr="00AA7ECE" w:rsidRDefault="00EF1BD0" w:rsidP="00E94903">
            <w:pPr>
              <w:rPr>
                <w:b/>
                <w:noProof/>
                <w:szCs w:val="22"/>
              </w:rPr>
            </w:pPr>
            <w:r w:rsidRPr="00AA7ECE">
              <w:rPr>
                <w:b/>
                <w:noProof/>
                <w:szCs w:val="22"/>
              </w:rPr>
              <w:t>15.</w:t>
            </w:r>
            <w:r w:rsidRPr="00AA7ECE">
              <w:rPr>
                <w:b/>
                <w:noProof/>
                <w:szCs w:val="22"/>
              </w:rPr>
              <w:tab/>
              <w:t>NOTKUNARLEIÐBEININGAR</w:t>
            </w:r>
          </w:p>
        </w:tc>
      </w:tr>
    </w:tbl>
    <w:p w14:paraId="368355EE" w14:textId="77777777" w:rsidR="00EF1BD0" w:rsidRPr="00AA7ECE" w:rsidRDefault="00EF1BD0" w:rsidP="00E94903">
      <w:pPr>
        <w:rPr>
          <w:noProof/>
          <w:szCs w:val="22"/>
        </w:rPr>
      </w:pPr>
    </w:p>
    <w:p w14:paraId="67844ED2"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680D822" w14:textId="77777777" w:rsidTr="006843B9">
        <w:tc>
          <w:tcPr>
            <w:tcW w:w="9287" w:type="dxa"/>
          </w:tcPr>
          <w:p w14:paraId="59D0B371" w14:textId="77777777" w:rsidR="00EF1BD0" w:rsidRPr="00AA7ECE" w:rsidRDefault="00EF1BD0" w:rsidP="00E94903">
            <w:pPr>
              <w:rPr>
                <w:b/>
                <w:noProof/>
                <w:szCs w:val="22"/>
              </w:rPr>
            </w:pPr>
            <w:r w:rsidRPr="00AA7ECE">
              <w:rPr>
                <w:b/>
                <w:noProof/>
                <w:szCs w:val="22"/>
              </w:rPr>
              <w:t>16.</w:t>
            </w:r>
            <w:r w:rsidRPr="00AA7ECE">
              <w:rPr>
                <w:b/>
                <w:noProof/>
                <w:szCs w:val="22"/>
              </w:rPr>
              <w:tab/>
              <w:t>UPPLÝSINGAR MEÐ BLINDRALETRI</w:t>
            </w:r>
          </w:p>
        </w:tc>
      </w:tr>
    </w:tbl>
    <w:p w14:paraId="07F06147" w14:textId="77777777" w:rsidR="00EF1BD0" w:rsidRPr="00AA7ECE" w:rsidRDefault="00EF1BD0" w:rsidP="00E94903">
      <w:pPr>
        <w:rPr>
          <w:noProof/>
          <w:szCs w:val="22"/>
        </w:rPr>
      </w:pPr>
    </w:p>
    <w:p w14:paraId="2BD09ADD" w14:textId="5E9B6471" w:rsidR="00EF1BD0" w:rsidRPr="00AA7ECE" w:rsidRDefault="00EF1BD0" w:rsidP="00E94903">
      <w:pPr>
        <w:pStyle w:val="CommentText"/>
        <w:rPr>
          <w:sz w:val="22"/>
          <w:szCs w:val="22"/>
        </w:rPr>
      </w:pPr>
      <w:r w:rsidRPr="00AA7ECE">
        <w:rPr>
          <w:sz w:val="22"/>
          <w:szCs w:val="22"/>
        </w:rPr>
        <w:t xml:space="preserve">MOUNJARO </w:t>
      </w:r>
      <w:r w:rsidR="005B509B" w:rsidRPr="00AA7ECE">
        <w:rPr>
          <w:sz w:val="22"/>
          <w:szCs w:val="22"/>
        </w:rPr>
        <w:t>1</w:t>
      </w:r>
      <w:r w:rsidRPr="00AA7ECE">
        <w:rPr>
          <w:sz w:val="22"/>
          <w:szCs w:val="22"/>
        </w:rPr>
        <w:t>5 mg</w:t>
      </w:r>
    </w:p>
    <w:p w14:paraId="7CD1E15B" w14:textId="77777777" w:rsidR="00EF1BD0" w:rsidRPr="00AA7ECE" w:rsidRDefault="00EF1BD0" w:rsidP="00E94903">
      <w:pPr>
        <w:rPr>
          <w:szCs w:val="22"/>
        </w:rPr>
      </w:pPr>
    </w:p>
    <w:p w14:paraId="1ABF4E6E" w14:textId="77777777" w:rsidR="00EF1BD0" w:rsidRPr="00AA7ECE" w:rsidRDefault="00EF1BD0" w:rsidP="00E9490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BB2065F" w14:textId="77777777" w:rsidTr="006843B9">
        <w:tc>
          <w:tcPr>
            <w:tcW w:w="9287" w:type="dxa"/>
          </w:tcPr>
          <w:p w14:paraId="38309ADE" w14:textId="77777777" w:rsidR="00EF1BD0" w:rsidRPr="00AA7ECE" w:rsidRDefault="00EF1BD0" w:rsidP="00E94903">
            <w:pPr>
              <w:rPr>
                <w:b/>
                <w:noProof/>
                <w:szCs w:val="22"/>
              </w:rPr>
            </w:pPr>
            <w:r w:rsidRPr="00AA7ECE">
              <w:rPr>
                <w:b/>
                <w:noProof/>
                <w:szCs w:val="22"/>
              </w:rPr>
              <w:t>17.</w:t>
            </w:r>
            <w:r w:rsidRPr="00AA7ECE">
              <w:rPr>
                <w:b/>
                <w:noProof/>
                <w:szCs w:val="22"/>
              </w:rPr>
              <w:tab/>
              <w:t>EINKVÆMT AUÐKENNI – TVÍVÍTT STRIKAMERKI</w:t>
            </w:r>
          </w:p>
        </w:tc>
      </w:tr>
    </w:tbl>
    <w:p w14:paraId="37AB4E8B" w14:textId="77777777" w:rsidR="00EF1BD0" w:rsidRPr="00AA7ECE" w:rsidRDefault="00EF1BD0" w:rsidP="00E94903">
      <w:pPr>
        <w:rPr>
          <w:noProof/>
          <w:szCs w:val="22"/>
        </w:rPr>
      </w:pPr>
    </w:p>
    <w:p w14:paraId="41F0F0C7"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8A47CF0" w14:textId="77777777" w:rsidTr="006843B9">
        <w:tc>
          <w:tcPr>
            <w:tcW w:w="9287" w:type="dxa"/>
          </w:tcPr>
          <w:p w14:paraId="5351EAAB" w14:textId="77777777" w:rsidR="00EF1BD0" w:rsidRPr="00AA7ECE" w:rsidRDefault="00EF1BD0" w:rsidP="00E94903">
            <w:pPr>
              <w:rPr>
                <w:b/>
                <w:noProof/>
                <w:szCs w:val="22"/>
              </w:rPr>
            </w:pPr>
            <w:r w:rsidRPr="00AA7ECE">
              <w:rPr>
                <w:b/>
                <w:noProof/>
                <w:szCs w:val="22"/>
              </w:rPr>
              <w:t>18.</w:t>
            </w:r>
            <w:r w:rsidRPr="00AA7ECE">
              <w:rPr>
                <w:b/>
                <w:noProof/>
                <w:szCs w:val="22"/>
              </w:rPr>
              <w:tab/>
              <w:t>EINKVÆMT AUÐKENNI – UPPLÝSINGAR SEM FÓLK GETUR LESIÐ</w:t>
            </w:r>
          </w:p>
        </w:tc>
      </w:tr>
    </w:tbl>
    <w:p w14:paraId="2959BC5C" w14:textId="77777777" w:rsidR="00EF1BD0" w:rsidRPr="00AA7ECE" w:rsidRDefault="00EF1BD0" w:rsidP="00E94903">
      <w:pPr>
        <w:rPr>
          <w:noProof/>
          <w:szCs w:val="22"/>
        </w:rPr>
      </w:pPr>
    </w:p>
    <w:p w14:paraId="729BDF99" w14:textId="77777777" w:rsidR="00EF1BD0" w:rsidRPr="00AA7ECE" w:rsidRDefault="00EF1BD0" w:rsidP="00E94903">
      <w:pPr>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05C75ACB" w14:textId="77777777" w:rsidTr="006843B9">
        <w:trPr>
          <w:trHeight w:val="1040"/>
        </w:trPr>
        <w:tc>
          <w:tcPr>
            <w:tcW w:w="9287" w:type="dxa"/>
          </w:tcPr>
          <w:p w14:paraId="3C686C68" w14:textId="77777777" w:rsidR="00EF1BD0" w:rsidRPr="00AA7ECE" w:rsidRDefault="00EF1BD0" w:rsidP="00E94903">
            <w:pPr>
              <w:rPr>
                <w:b/>
                <w:noProof/>
                <w:szCs w:val="22"/>
              </w:rPr>
            </w:pPr>
            <w:r w:rsidRPr="00AA7ECE">
              <w:rPr>
                <w:b/>
                <w:noProof/>
                <w:szCs w:val="22"/>
              </w:rPr>
              <w:lastRenderedPageBreak/>
              <w:t>LÁGMARKS UPPLÝSINGAR SEM SKULU KOMA FRAM Á INNRI UMBÚÐUM LÍTILLA EININGA</w:t>
            </w:r>
          </w:p>
          <w:p w14:paraId="0D13A568" w14:textId="77777777" w:rsidR="00EF1BD0" w:rsidRPr="00AA7ECE" w:rsidRDefault="00EF1BD0" w:rsidP="00E94903">
            <w:pPr>
              <w:rPr>
                <w:b/>
                <w:bCs/>
                <w:noProof/>
                <w:szCs w:val="22"/>
              </w:rPr>
            </w:pPr>
          </w:p>
          <w:p w14:paraId="45BD2F2B" w14:textId="41A0E8EB" w:rsidR="00EF1BD0" w:rsidRPr="00AA7ECE" w:rsidRDefault="00EF1BD0" w:rsidP="00E94903">
            <w:pPr>
              <w:rPr>
                <w:b/>
                <w:noProof/>
                <w:szCs w:val="22"/>
              </w:rPr>
            </w:pPr>
            <w:r w:rsidRPr="00AA7ECE">
              <w:rPr>
                <w:b/>
                <w:bCs/>
                <w:noProof/>
                <w:szCs w:val="22"/>
              </w:rPr>
              <w:t>MERKIMIÐI Á ÁFYLLTUM LYFJAPENNA</w:t>
            </w:r>
            <w:r w:rsidR="005B649F" w:rsidRPr="00AA7ECE">
              <w:rPr>
                <w:b/>
                <w:szCs w:val="22"/>
              </w:rPr>
              <w:t xml:space="preserve">, </w:t>
            </w:r>
            <w:r w:rsidR="00A72F4A" w:rsidRPr="00AA7ECE">
              <w:rPr>
                <w:b/>
                <w:szCs w:val="22"/>
              </w:rPr>
              <w:t>STAK</w:t>
            </w:r>
            <w:r w:rsidR="005B649F" w:rsidRPr="00AA7ECE">
              <w:rPr>
                <w:b/>
                <w:szCs w:val="22"/>
              </w:rPr>
              <w:t>SKAMMTA</w:t>
            </w:r>
          </w:p>
        </w:tc>
      </w:tr>
    </w:tbl>
    <w:p w14:paraId="4BF2CCE0" w14:textId="77777777" w:rsidR="00EF1BD0" w:rsidRPr="00AA7ECE" w:rsidRDefault="00EF1BD0" w:rsidP="00E94903">
      <w:pPr>
        <w:rPr>
          <w:noProof/>
          <w:szCs w:val="22"/>
        </w:rPr>
      </w:pPr>
    </w:p>
    <w:p w14:paraId="3CAA90E1"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6410ADF3" w14:textId="77777777" w:rsidTr="006843B9">
        <w:tc>
          <w:tcPr>
            <w:tcW w:w="9287" w:type="dxa"/>
          </w:tcPr>
          <w:p w14:paraId="7684E9F7" w14:textId="77777777" w:rsidR="00EF1BD0" w:rsidRPr="00AA7ECE" w:rsidRDefault="00EF1BD0" w:rsidP="00E94903">
            <w:pPr>
              <w:rPr>
                <w:b/>
                <w:noProof/>
                <w:szCs w:val="22"/>
              </w:rPr>
            </w:pPr>
            <w:r w:rsidRPr="00AA7ECE">
              <w:rPr>
                <w:b/>
                <w:noProof/>
                <w:szCs w:val="22"/>
              </w:rPr>
              <w:t>1.</w:t>
            </w:r>
            <w:r w:rsidRPr="00AA7ECE">
              <w:rPr>
                <w:b/>
                <w:noProof/>
                <w:szCs w:val="22"/>
              </w:rPr>
              <w:tab/>
              <w:t>HEITI LYFS OG ÍKOMULEIÐ(IR)</w:t>
            </w:r>
          </w:p>
        </w:tc>
      </w:tr>
    </w:tbl>
    <w:p w14:paraId="6EEE41FB" w14:textId="77777777" w:rsidR="00EF1BD0" w:rsidRPr="00AA7ECE" w:rsidRDefault="00EF1BD0" w:rsidP="00E94903">
      <w:pPr>
        <w:rPr>
          <w:noProof/>
          <w:szCs w:val="22"/>
        </w:rPr>
      </w:pPr>
    </w:p>
    <w:p w14:paraId="456619F1" w14:textId="0227CC31" w:rsidR="00EF1BD0" w:rsidRPr="00AA7ECE" w:rsidRDefault="00EF1BD0" w:rsidP="00E94903">
      <w:pPr>
        <w:rPr>
          <w:szCs w:val="22"/>
        </w:rPr>
      </w:pPr>
      <w:r w:rsidRPr="00AA7ECE">
        <w:rPr>
          <w:szCs w:val="22"/>
        </w:rPr>
        <w:t xml:space="preserve">Mounjaro </w:t>
      </w:r>
      <w:r w:rsidR="005B509B" w:rsidRPr="00AA7ECE">
        <w:rPr>
          <w:szCs w:val="22"/>
        </w:rPr>
        <w:t>1</w:t>
      </w:r>
      <w:r w:rsidRPr="00AA7ECE">
        <w:rPr>
          <w:szCs w:val="22"/>
        </w:rPr>
        <w:t>5 mg stungulyf, lausn</w:t>
      </w:r>
    </w:p>
    <w:p w14:paraId="78FE11C8" w14:textId="77777777" w:rsidR="00EF1BD0" w:rsidRPr="00AA7ECE" w:rsidRDefault="00EF1BD0" w:rsidP="00E94903">
      <w:pPr>
        <w:rPr>
          <w:szCs w:val="22"/>
        </w:rPr>
      </w:pPr>
    </w:p>
    <w:p w14:paraId="45FD20B0" w14:textId="77777777" w:rsidR="00EF1BD0" w:rsidRPr="00AA7ECE" w:rsidRDefault="00EF1BD0" w:rsidP="00E94903">
      <w:pPr>
        <w:rPr>
          <w:szCs w:val="22"/>
        </w:rPr>
      </w:pPr>
      <w:r w:rsidRPr="00AA7ECE">
        <w:rPr>
          <w:szCs w:val="22"/>
        </w:rPr>
        <w:t>tirzepatid</w:t>
      </w:r>
    </w:p>
    <w:p w14:paraId="1ADBE3AB" w14:textId="77777777" w:rsidR="00EF1BD0" w:rsidRPr="00AA7ECE" w:rsidRDefault="00EF1BD0" w:rsidP="00E94903">
      <w:pPr>
        <w:rPr>
          <w:szCs w:val="22"/>
        </w:rPr>
      </w:pPr>
      <w:r w:rsidRPr="00AA7ECE">
        <w:rPr>
          <w:szCs w:val="22"/>
        </w:rPr>
        <w:t>Til notkunar undir húð</w:t>
      </w:r>
    </w:p>
    <w:p w14:paraId="00B9E7E6" w14:textId="77777777" w:rsidR="00EF1BD0" w:rsidRPr="00AA7ECE" w:rsidRDefault="00EF1BD0" w:rsidP="00E94903">
      <w:pPr>
        <w:rPr>
          <w:noProof/>
          <w:szCs w:val="22"/>
        </w:rPr>
      </w:pPr>
    </w:p>
    <w:p w14:paraId="77020EAF"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1BF4369" w14:textId="77777777" w:rsidTr="006843B9">
        <w:tc>
          <w:tcPr>
            <w:tcW w:w="9287" w:type="dxa"/>
          </w:tcPr>
          <w:p w14:paraId="24FA4F41" w14:textId="77777777" w:rsidR="00EF1BD0" w:rsidRPr="00AA7ECE" w:rsidRDefault="00EF1BD0" w:rsidP="00E94903">
            <w:pPr>
              <w:rPr>
                <w:b/>
                <w:noProof/>
                <w:szCs w:val="22"/>
              </w:rPr>
            </w:pPr>
            <w:r w:rsidRPr="00AA7ECE">
              <w:rPr>
                <w:b/>
                <w:noProof/>
                <w:szCs w:val="22"/>
              </w:rPr>
              <w:t>2.</w:t>
            </w:r>
            <w:r w:rsidRPr="00AA7ECE">
              <w:rPr>
                <w:b/>
                <w:noProof/>
                <w:szCs w:val="22"/>
              </w:rPr>
              <w:tab/>
              <w:t>AÐFERÐ VIÐ LYFJAGJÖF</w:t>
            </w:r>
          </w:p>
        </w:tc>
      </w:tr>
    </w:tbl>
    <w:p w14:paraId="1189E1F9" w14:textId="77777777" w:rsidR="00EF1BD0" w:rsidRPr="00AA7ECE" w:rsidRDefault="00EF1BD0" w:rsidP="00E94903">
      <w:pPr>
        <w:rPr>
          <w:noProof/>
          <w:szCs w:val="22"/>
        </w:rPr>
      </w:pPr>
    </w:p>
    <w:p w14:paraId="71AEC43A" w14:textId="77777777" w:rsidR="00EF1BD0" w:rsidRPr="00AA7ECE" w:rsidRDefault="00EF1BD0" w:rsidP="00E94903">
      <w:pPr>
        <w:rPr>
          <w:szCs w:val="22"/>
        </w:rPr>
      </w:pPr>
      <w:r w:rsidRPr="00AA7ECE">
        <w:rPr>
          <w:szCs w:val="22"/>
        </w:rPr>
        <w:t>Einu sinni í viku</w:t>
      </w:r>
    </w:p>
    <w:p w14:paraId="58AADCCE" w14:textId="77777777" w:rsidR="00EF1BD0" w:rsidRPr="00AA7ECE" w:rsidRDefault="00EF1BD0" w:rsidP="00E94903">
      <w:pPr>
        <w:rPr>
          <w:szCs w:val="22"/>
        </w:rPr>
      </w:pPr>
    </w:p>
    <w:p w14:paraId="2DE5AEDE"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D31D2D6" w14:textId="77777777" w:rsidTr="006843B9">
        <w:tc>
          <w:tcPr>
            <w:tcW w:w="9287" w:type="dxa"/>
          </w:tcPr>
          <w:p w14:paraId="5F7240EE" w14:textId="77777777" w:rsidR="00EF1BD0" w:rsidRPr="00AA7ECE" w:rsidRDefault="00EF1BD0" w:rsidP="00E94903">
            <w:pPr>
              <w:rPr>
                <w:b/>
                <w:noProof/>
                <w:szCs w:val="22"/>
              </w:rPr>
            </w:pPr>
            <w:r w:rsidRPr="00AA7ECE">
              <w:rPr>
                <w:b/>
                <w:noProof/>
                <w:szCs w:val="22"/>
              </w:rPr>
              <w:t>3.</w:t>
            </w:r>
            <w:r w:rsidRPr="00AA7ECE">
              <w:rPr>
                <w:b/>
                <w:noProof/>
                <w:szCs w:val="22"/>
              </w:rPr>
              <w:tab/>
              <w:t>FYRNINGARDAGSETNING</w:t>
            </w:r>
          </w:p>
        </w:tc>
      </w:tr>
    </w:tbl>
    <w:p w14:paraId="3B72368E" w14:textId="77777777" w:rsidR="00EF1BD0" w:rsidRPr="00AA7ECE" w:rsidRDefault="00EF1BD0" w:rsidP="00E94903">
      <w:pPr>
        <w:rPr>
          <w:noProof/>
          <w:szCs w:val="22"/>
        </w:rPr>
      </w:pPr>
    </w:p>
    <w:p w14:paraId="27A3C51F" w14:textId="77777777" w:rsidR="00EF1BD0" w:rsidRPr="00AA7ECE" w:rsidRDefault="00EF1BD0" w:rsidP="00E94903">
      <w:pPr>
        <w:rPr>
          <w:szCs w:val="22"/>
        </w:rPr>
      </w:pPr>
      <w:r w:rsidRPr="00AA7ECE">
        <w:rPr>
          <w:szCs w:val="22"/>
        </w:rPr>
        <w:t>EXP</w:t>
      </w:r>
    </w:p>
    <w:p w14:paraId="50CE0071" w14:textId="77777777" w:rsidR="00EF1BD0" w:rsidRPr="00AA7ECE" w:rsidRDefault="00EF1BD0" w:rsidP="00E94903">
      <w:pPr>
        <w:rPr>
          <w:szCs w:val="22"/>
        </w:rPr>
      </w:pPr>
    </w:p>
    <w:p w14:paraId="09F3C226"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32E861BB" w14:textId="77777777" w:rsidTr="006843B9">
        <w:tc>
          <w:tcPr>
            <w:tcW w:w="9287" w:type="dxa"/>
          </w:tcPr>
          <w:p w14:paraId="676BF023" w14:textId="77777777" w:rsidR="00EF1BD0" w:rsidRPr="00AA7ECE" w:rsidRDefault="00EF1BD0" w:rsidP="00E94903">
            <w:pPr>
              <w:rPr>
                <w:b/>
                <w:noProof/>
                <w:szCs w:val="22"/>
              </w:rPr>
            </w:pPr>
            <w:r w:rsidRPr="00AA7ECE">
              <w:rPr>
                <w:b/>
                <w:noProof/>
                <w:szCs w:val="22"/>
              </w:rPr>
              <w:t>4.</w:t>
            </w:r>
            <w:r w:rsidRPr="00AA7ECE">
              <w:rPr>
                <w:b/>
                <w:noProof/>
                <w:szCs w:val="22"/>
              </w:rPr>
              <w:tab/>
              <w:t>LOTUNÚMER</w:t>
            </w:r>
          </w:p>
        </w:tc>
      </w:tr>
    </w:tbl>
    <w:p w14:paraId="17FA15CF" w14:textId="77777777" w:rsidR="00EF1BD0" w:rsidRPr="00AA7ECE" w:rsidRDefault="00EF1BD0" w:rsidP="00E94903">
      <w:pPr>
        <w:rPr>
          <w:noProof/>
          <w:szCs w:val="22"/>
        </w:rPr>
      </w:pPr>
    </w:p>
    <w:p w14:paraId="702355A0" w14:textId="77777777" w:rsidR="00EF1BD0" w:rsidRPr="00AA7ECE" w:rsidRDefault="00EF1BD0" w:rsidP="00E94903">
      <w:pPr>
        <w:ind w:right="113"/>
        <w:rPr>
          <w:szCs w:val="22"/>
        </w:rPr>
      </w:pPr>
      <w:r w:rsidRPr="00AA7ECE">
        <w:rPr>
          <w:szCs w:val="22"/>
        </w:rPr>
        <w:t>Lot</w:t>
      </w:r>
    </w:p>
    <w:p w14:paraId="1698DA82" w14:textId="77777777" w:rsidR="00EF1BD0" w:rsidRPr="00AA7ECE" w:rsidRDefault="00EF1BD0" w:rsidP="00E94903">
      <w:pPr>
        <w:ind w:right="113"/>
        <w:rPr>
          <w:szCs w:val="22"/>
        </w:rPr>
      </w:pPr>
    </w:p>
    <w:p w14:paraId="0103589D" w14:textId="77777777" w:rsidR="00EF1BD0" w:rsidRPr="00AA7ECE" w:rsidRDefault="00EF1BD0" w:rsidP="00E9490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4903" w:rsidRPr="00AA7ECE" w14:paraId="4477B203" w14:textId="77777777" w:rsidTr="006843B9">
        <w:tc>
          <w:tcPr>
            <w:tcW w:w="9287" w:type="dxa"/>
          </w:tcPr>
          <w:p w14:paraId="786B3907" w14:textId="77777777" w:rsidR="00EF1BD0" w:rsidRPr="00AA7ECE" w:rsidRDefault="00EF1BD0" w:rsidP="00E94903">
            <w:pPr>
              <w:rPr>
                <w:b/>
                <w:noProof/>
                <w:szCs w:val="22"/>
              </w:rPr>
            </w:pPr>
            <w:r w:rsidRPr="00AA7ECE">
              <w:rPr>
                <w:b/>
                <w:noProof/>
                <w:szCs w:val="22"/>
              </w:rPr>
              <w:t>5.</w:t>
            </w:r>
            <w:r w:rsidRPr="00AA7ECE">
              <w:rPr>
                <w:b/>
                <w:noProof/>
                <w:szCs w:val="22"/>
              </w:rPr>
              <w:tab/>
              <w:t>INNIHALD TILGREINT SEM ÞYNGD, RÚMMÁL EÐA FJÖLDI EININGA</w:t>
            </w:r>
          </w:p>
        </w:tc>
      </w:tr>
    </w:tbl>
    <w:p w14:paraId="3EF4F4D5" w14:textId="77777777" w:rsidR="00EF1BD0" w:rsidRPr="00AA7ECE" w:rsidRDefault="00EF1BD0" w:rsidP="00E94903">
      <w:pPr>
        <w:rPr>
          <w:noProof/>
          <w:szCs w:val="22"/>
        </w:rPr>
      </w:pPr>
    </w:p>
    <w:p w14:paraId="56615DC1" w14:textId="77777777" w:rsidR="00EF1BD0" w:rsidRPr="00AA7ECE" w:rsidRDefault="00EF1BD0" w:rsidP="00E94903">
      <w:pPr>
        <w:ind w:right="113"/>
        <w:rPr>
          <w:szCs w:val="22"/>
        </w:rPr>
      </w:pPr>
      <w:r w:rsidRPr="00AA7ECE">
        <w:rPr>
          <w:szCs w:val="22"/>
        </w:rPr>
        <w:t>0,5 ml</w:t>
      </w:r>
    </w:p>
    <w:p w14:paraId="70568ECD" w14:textId="77777777" w:rsidR="00EF1BD0" w:rsidRPr="00AA7ECE" w:rsidRDefault="00EF1BD0" w:rsidP="00E94903">
      <w:pPr>
        <w:ind w:right="113"/>
        <w:rPr>
          <w:szCs w:val="22"/>
        </w:rPr>
      </w:pPr>
    </w:p>
    <w:p w14:paraId="43B13892" w14:textId="77777777" w:rsidR="00EF1BD0" w:rsidRPr="00AA7ECE" w:rsidRDefault="00EF1BD0" w:rsidP="00E94903">
      <w:pPr>
        <w:rPr>
          <w:noProof/>
          <w:szCs w:val="22"/>
        </w:rPr>
      </w:pPr>
    </w:p>
    <w:p w14:paraId="00D41AAD" w14:textId="77777777" w:rsidR="00EF1BD0" w:rsidRPr="00AA7ECE" w:rsidRDefault="00EF1BD0" w:rsidP="00DE4AD3">
      <w:pPr>
        <w:pBdr>
          <w:top w:val="single" w:sz="4" w:space="1" w:color="auto"/>
          <w:left w:val="single" w:sz="4" w:space="4" w:color="auto"/>
          <w:bottom w:val="single" w:sz="4" w:space="1" w:color="auto"/>
          <w:right w:val="single" w:sz="4" w:space="0" w:color="auto"/>
        </w:pBdr>
        <w:rPr>
          <w:i/>
          <w:noProof/>
          <w:szCs w:val="22"/>
        </w:rPr>
      </w:pPr>
      <w:r w:rsidRPr="00AA7ECE">
        <w:rPr>
          <w:b/>
          <w:noProof/>
          <w:szCs w:val="22"/>
        </w:rPr>
        <w:t>6.</w:t>
      </w:r>
      <w:r w:rsidRPr="00AA7ECE">
        <w:rPr>
          <w:b/>
          <w:noProof/>
          <w:szCs w:val="22"/>
        </w:rPr>
        <w:tab/>
        <w:t>ANNAÐ</w:t>
      </w:r>
    </w:p>
    <w:p w14:paraId="641005F5" w14:textId="77777777" w:rsidR="00EF1BD0" w:rsidRPr="00AA7ECE" w:rsidRDefault="00EF1BD0" w:rsidP="00E94903">
      <w:pPr>
        <w:rPr>
          <w:noProof/>
          <w:szCs w:val="22"/>
        </w:rPr>
      </w:pPr>
    </w:p>
    <w:p w14:paraId="55C1812A" w14:textId="77777777" w:rsidR="00EF1BD0" w:rsidRPr="00AA7ECE" w:rsidRDefault="00EF1BD0" w:rsidP="00E94903">
      <w:pPr>
        <w:rPr>
          <w:szCs w:val="22"/>
        </w:rPr>
      </w:pPr>
    </w:p>
    <w:p w14:paraId="5AEC08B9" w14:textId="77777777" w:rsidR="00AE40B4" w:rsidRPr="00AA7ECE" w:rsidRDefault="00AE40B4" w:rsidP="00AE40B4">
      <w:pPr>
        <w:shd w:val="clear" w:color="auto" w:fill="FFFFFF"/>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E40B4" w:rsidRPr="00AA7ECE" w14:paraId="2FE7DD90" w14:textId="77777777" w:rsidTr="00675716">
        <w:trPr>
          <w:trHeight w:val="1040"/>
        </w:trPr>
        <w:tc>
          <w:tcPr>
            <w:tcW w:w="9287" w:type="dxa"/>
          </w:tcPr>
          <w:p w14:paraId="2C177919" w14:textId="77777777" w:rsidR="00AE40B4" w:rsidRPr="00AA7ECE" w:rsidRDefault="00AE40B4" w:rsidP="00675716">
            <w:pPr>
              <w:rPr>
                <w:b/>
                <w:noProof/>
                <w:szCs w:val="22"/>
              </w:rPr>
            </w:pPr>
            <w:r w:rsidRPr="00AA7ECE">
              <w:rPr>
                <w:b/>
                <w:noProof/>
                <w:szCs w:val="22"/>
              </w:rPr>
              <w:lastRenderedPageBreak/>
              <w:t>UPPLÝSINGAR SEM EIGA AÐ KOMA FRAM Á YTRI UMBÚÐUM</w:t>
            </w:r>
          </w:p>
          <w:p w14:paraId="1B8D9065" w14:textId="77777777" w:rsidR="00AE40B4" w:rsidRPr="00AA7ECE" w:rsidRDefault="00AE40B4" w:rsidP="00675716">
            <w:pPr>
              <w:rPr>
                <w:noProof/>
                <w:szCs w:val="22"/>
              </w:rPr>
            </w:pPr>
          </w:p>
          <w:p w14:paraId="20E94424" w14:textId="551458E9" w:rsidR="00AE40B4" w:rsidRPr="00AA7ECE" w:rsidRDefault="00AE40B4" w:rsidP="00675716">
            <w:pPr>
              <w:rPr>
                <w:b/>
                <w:noProof/>
                <w:szCs w:val="22"/>
              </w:rPr>
            </w:pPr>
            <w:r w:rsidRPr="00AA7ECE">
              <w:rPr>
                <w:b/>
                <w:szCs w:val="22"/>
              </w:rPr>
              <w:t>YTRI ASKJA - HETTUGLAS</w:t>
            </w:r>
            <w:r w:rsidR="005B649F" w:rsidRPr="00AA7ECE">
              <w:rPr>
                <w:b/>
                <w:szCs w:val="22"/>
              </w:rPr>
              <w:t xml:space="preserve">, </w:t>
            </w:r>
            <w:r w:rsidR="00A72F4A" w:rsidRPr="00AA7ECE">
              <w:rPr>
                <w:b/>
                <w:szCs w:val="22"/>
              </w:rPr>
              <w:t>STAK</w:t>
            </w:r>
            <w:r w:rsidR="005B649F" w:rsidRPr="00AA7ECE">
              <w:rPr>
                <w:b/>
                <w:szCs w:val="22"/>
              </w:rPr>
              <w:t>SKAMMTA</w:t>
            </w:r>
          </w:p>
        </w:tc>
      </w:tr>
    </w:tbl>
    <w:p w14:paraId="6D2BB7E6" w14:textId="77777777" w:rsidR="00AE40B4" w:rsidRPr="00AA7ECE" w:rsidRDefault="00AE40B4" w:rsidP="00AE40B4">
      <w:pPr>
        <w:rPr>
          <w:noProof/>
          <w:szCs w:val="22"/>
        </w:rPr>
      </w:pPr>
    </w:p>
    <w:p w14:paraId="413AE38C" w14:textId="77777777" w:rsidR="00AE40B4" w:rsidRPr="00AA7ECE" w:rsidRDefault="00AE40B4" w:rsidP="00AE40B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E40B4" w:rsidRPr="00AA7ECE" w14:paraId="093E6965" w14:textId="77777777" w:rsidTr="00675716">
        <w:tc>
          <w:tcPr>
            <w:tcW w:w="9287" w:type="dxa"/>
          </w:tcPr>
          <w:p w14:paraId="0B384868" w14:textId="77777777" w:rsidR="00AE40B4" w:rsidRPr="00AA7ECE" w:rsidRDefault="00AE40B4" w:rsidP="00675716">
            <w:pPr>
              <w:rPr>
                <w:b/>
                <w:noProof/>
                <w:szCs w:val="22"/>
              </w:rPr>
            </w:pPr>
            <w:r w:rsidRPr="00AA7ECE">
              <w:rPr>
                <w:b/>
                <w:noProof/>
                <w:szCs w:val="22"/>
              </w:rPr>
              <w:t>1.</w:t>
            </w:r>
            <w:r w:rsidRPr="00AA7ECE">
              <w:rPr>
                <w:b/>
                <w:noProof/>
                <w:szCs w:val="22"/>
              </w:rPr>
              <w:tab/>
              <w:t>HEITI LYFS</w:t>
            </w:r>
          </w:p>
        </w:tc>
      </w:tr>
    </w:tbl>
    <w:p w14:paraId="3A5DF03A" w14:textId="77777777" w:rsidR="00AE40B4" w:rsidRPr="00AA7ECE" w:rsidRDefault="00AE40B4" w:rsidP="00AE40B4">
      <w:pPr>
        <w:rPr>
          <w:noProof/>
          <w:szCs w:val="22"/>
        </w:rPr>
      </w:pPr>
    </w:p>
    <w:p w14:paraId="40D5C52D" w14:textId="08A3BECF" w:rsidR="00AE40B4" w:rsidRPr="00AA7ECE" w:rsidRDefault="00AE40B4" w:rsidP="00AE40B4">
      <w:pPr>
        <w:rPr>
          <w:szCs w:val="22"/>
        </w:rPr>
      </w:pPr>
      <w:r w:rsidRPr="00AA7ECE">
        <w:rPr>
          <w:szCs w:val="22"/>
        </w:rPr>
        <w:t>Mounjaro 2,5 mg stungulyf, lausn í hettuglasi</w:t>
      </w:r>
    </w:p>
    <w:p w14:paraId="63FA1C99" w14:textId="77777777" w:rsidR="00AE40B4" w:rsidRPr="00AA7ECE" w:rsidRDefault="00AE40B4" w:rsidP="00AE40B4">
      <w:pPr>
        <w:rPr>
          <w:szCs w:val="22"/>
        </w:rPr>
      </w:pPr>
    </w:p>
    <w:p w14:paraId="0D27FDD7" w14:textId="77777777" w:rsidR="00AE40B4" w:rsidRPr="00AA7ECE" w:rsidRDefault="00AE40B4" w:rsidP="00AE40B4">
      <w:pPr>
        <w:rPr>
          <w:szCs w:val="22"/>
        </w:rPr>
      </w:pPr>
      <w:r w:rsidRPr="00AA7ECE">
        <w:rPr>
          <w:szCs w:val="22"/>
        </w:rPr>
        <w:t>tirzepatid</w:t>
      </w:r>
    </w:p>
    <w:p w14:paraId="5241D5EE" w14:textId="77777777" w:rsidR="00AE40B4" w:rsidRPr="00AA7ECE" w:rsidRDefault="00AE40B4" w:rsidP="00AE40B4">
      <w:pPr>
        <w:rPr>
          <w:noProof/>
          <w:szCs w:val="22"/>
        </w:rPr>
      </w:pPr>
    </w:p>
    <w:p w14:paraId="42B8E779" w14:textId="77777777" w:rsidR="00AE40B4" w:rsidRPr="00AA7ECE" w:rsidRDefault="00AE40B4" w:rsidP="00AE40B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E40B4" w:rsidRPr="00AA7ECE" w14:paraId="4DB76E29" w14:textId="77777777" w:rsidTr="00675716">
        <w:tc>
          <w:tcPr>
            <w:tcW w:w="9287" w:type="dxa"/>
          </w:tcPr>
          <w:p w14:paraId="4A94E8E5" w14:textId="77777777" w:rsidR="00AE40B4" w:rsidRPr="00AA7ECE" w:rsidRDefault="00AE40B4" w:rsidP="00675716">
            <w:pPr>
              <w:rPr>
                <w:b/>
                <w:noProof/>
                <w:szCs w:val="22"/>
              </w:rPr>
            </w:pPr>
            <w:r w:rsidRPr="00AA7ECE">
              <w:rPr>
                <w:b/>
                <w:noProof/>
                <w:szCs w:val="22"/>
              </w:rPr>
              <w:t>2.</w:t>
            </w:r>
            <w:r w:rsidRPr="00AA7ECE">
              <w:rPr>
                <w:b/>
                <w:noProof/>
                <w:szCs w:val="22"/>
              </w:rPr>
              <w:tab/>
              <w:t>VIRK(T) EFNI</w:t>
            </w:r>
          </w:p>
        </w:tc>
      </w:tr>
    </w:tbl>
    <w:p w14:paraId="1109F3FD" w14:textId="77777777" w:rsidR="00AE40B4" w:rsidRPr="00AA7ECE" w:rsidRDefault="00AE40B4" w:rsidP="00AE40B4">
      <w:pPr>
        <w:rPr>
          <w:noProof/>
          <w:szCs w:val="22"/>
        </w:rPr>
      </w:pPr>
    </w:p>
    <w:p w14:paraId="45E1E343" w14:textId="668C44D5" w:rsidR="00AE40B4" w:rsidRPr="00AA7ECE" w:rsidRDefault="00AE40B4" w:rsidP="00AE40B4">
      <w:pPr>
        <w:rPr>
          <w:szCs w:val="22"/>
        </w:rPr>
      </w:pPr>
      <w:r w:rsidRPr="00AA7ECE">
        <w:rPr>
          <w:szCs w:val="22"/>
        </w:rPr>
        <w:t xml:space="preserve">Hvert hettuglas inniheldur </w:t>
      </w:r>
      <w:r w:rsidR="001B0C10" w:rsidRPr="00AA7ECE">
        <w:rPr>
          <w:szCs w:val="22"/>
        </w:rPr>
        <w:t>2,</w:t>
      </w:r>
      <w:r w:rsidRPr="00AA7ECE">
        <w:rPr>
          <w:szCs w:val="22"/>
        </w:rPr>
        <w:t>5 mg af tirzepatidi í 0,5 ml af lausn</w:t>
      </w:r>
      <w:r w:rsidR="005B649F" w:rsidRPr="00AA7ECE">
        <w:rPr>
          <w:szCs w:val="22"/>
        </w:rPr>
        <w:t xml:space="preserve"> (5 mg/ml)</w:t>
      </w:r>
    </w:p>
    <w:p w14:paraId="05D85D95" w14:textId="77777777" w:rsidR="00AE40B4" w:rsidRPr="00AA7ECE" w:rsidRDefault="00AE40B4" w:rsidP="00AE40B4">
      <w:pPr>
        <w:rPr>
          <w:noProof/>
          <w:szCs w:val="22"/>
        </w:rPr>
      </w:pPr>
    </w:p>
    <w:p w14:paraId="588AC13E" w14:textId="77777777" w:rsidR="00AE40B4" w:rsidRPr="00AA7ECE" w:rsidRDefault="00AE40B4" w:rsidP="00AE40B4">
      <w:pPr>
        <w:rPr>
          <w:noProof/>
          <w:szCs w:val="22"/>
        </w:rPr>
      </w:pPr>
    </w:p>
    <w:p w14:paraId="5E24567E" w14:textId="77777777" w:rsidR="00AE40B4" w:rsidRPr="00AA7ECE" w:rsidRDefault="00AE40B4" w:rsidP="00AE40B4">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3316F9FD" w14:textId="77777777" w:rsidR="00AE40B4" w:rsidRPr="00AA7ECE" w:rsidRDefault="00AE40B4" w:rsidP="00AE40B4">
      <w:pPr>
        <w:rPr>
          <w:noProof/>
          <w:szCs w:val="22"/>
        </w:rPr>
      </w:pPr>
    </w:p>
    <w:p w14:paraId="13812D10" w14:textId="29244884" w:rsidR="00AE40B4" w:rsidRPr="00AA7ECE" w:rsidRDefault="00AE40B4" w:rsidP="00AE40B4">
      <w:pPr>
        <w:rPr>
          <w:szCs w:val="22"/>
        </w:rPr>
      </w:pPr>
      <w:r w:rsidRPr="00AA7ECE">
        <w:rPr>
          <w:szCs w:val="22"/>
        </w:rPr>
        <w:t xml:space="preserve">Hjálparefni: </w:t>
      </w:r>
      <w:r w:rsidRPr="00AA7ECE">
        <w:rPr>
          <w:szCs w:val="22"/>
          <w:highlight w:val="lightGray"/>
        </w:rPr>
        <w:t>Dinatríumhýdrogenfosfat heptahýdrat</w:t>
      </w:r>
      <w:r w:rsidR="00C66BFB" w:rsidRPr="00AA7ECE">
        <w:rPr>
          <w:szCs w:val="22"/>
          <w:highlight w:val="lightGray"/>
        </w:rPr>
        <w:t xml:space="preserve"> (</w:t>
      </w:r>
      <w:r w:rsidR="005B649F" w:rsidRPr="00AA7ECE">
        <w:rPr>
          <w:szCs w:val="22"/>
        </w:rPr>
        <w:t>E</w:t>
      </w:r>
      <w:r w:rsidR="00B02F61">
        <w:rPr>
          <w:szCs w:val="22"/>
        </w:rPr>
        <w:t xml:space="preserve"> </w:t>
      </w:r>
      <w:r w:rsidR="005B649F" w:rsidRPr="00AA7ECE">
        <w:rPr>
          <w:szCs w:val="22"/>
        </w:rPr>
        <w:t>339</w:t>
      </w:r>
      <w:r w:rsidR="00C66BFB" w:rsidRPr="00AA7ECE">
        <w:rPr>
          <w:szCs w:val="22"/>
          <w:highlight w:val="lightGray"/>
        </w:rPr>
        <w:t>)</w:t>
      </w:r>
      <w:r w:rsidRPr="00AA7ECE">
        <w:rPr>
          <w:szCs w:val="22"/>
        </w:rPr>
        <w:t xml:space="preserve">, natríumklóríð, natríumhýdroxíð, saltsýra, vatn fyrir stungulyf. </w:t>
      </w:r>
      <w:r w:rsidRPr="00AA7ECE">
        <w:rPr>
          <w:szCs w:val="22"/>
          <w:highlight w:val="lightGray"/>
        </w:rPr>
        <w:t>Sjá frekari upplýsingar í fylgiseðli.</w:t>
      </w:r>
    </w:p>
    <w:p w14:paraId="5DAA8398" w14:textId="77777777" w:rsidR="00AE40B4" w:rsidRPr="00AA7ECE" w:rsidRDefault="00AE40B4" w:rsidP="00AE40B4">
      <w:pPr>
        <w:rPr>
          <w:szCs w:val="22"/>
        </w:rPr>
      </w:pPr>
    </w:p>
    <w:p w14:paraId="718754AD" w14:textId="77777777" w:rsidR="00AE40B4" w:rsidRPr="00AA7ECE" w:rsidRDefault="00AE40B4" w:rsidP="00AE40B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E40B4" w:rsidRPr="00AA7ECE" w14:paraId="78A5A5E2" w14:textId="77777777" w:rsidTr="00675716">
        <w:tc>
          <w:tcPr>
            <w:tcW w:w="9287" w:type="dxa"/>
          </w:tcPr>
          <w:p w14:paraId="6FC877B7" w14:textId="77777777" w:rsidR="00AE40B4" w:rsidRPr="00AA7ECE" w:rsidRDefault="00AE40B4" w:rsidP="00675716">
            <w:pPr>
              <w:rPr>
                <w:b/>
                <w:noProof/>
                <w:szCs w:val="22"/>
              </w:rPr>
            </w:pPr>
            <w:r w:rsidRPr="00AA7ECE">
              <w:rPr>
                <w:b/>
                <w:noProof/>
                <w:szCs w:val="22"/>
              </w:rPr>
              <w:t>4.</w:t>
            </w:r>
            <w:r w:rsidRPr="00AA7ECE">
              <w:rPr>
                <w:b/>
                <w:noProof/>
                <w:szCs w:val="22"/>
              </w:rPr>
              <w:tab/>
              <w:t>LYFJAFORM OG INNIHALD</w:t>
            </w:r>
          </w:p>
        </w:tc>
      </w:tr>
    </w:tbl>
    <w:p w14:paraId="05D9B96E" w14:textId="77777777" w:rsidR="00AE40B4" w:rsidRPr="00AA7ECE" w:rsidRDefault="00AE40B4" w:rsidP="00AE40B4">
      <w:pPr>
        <w:rPr>
          <w:noProof/>
          <w:szCs w:val="22"/>
        </w:rPr>
      </w:pPr>
    </w:p>
    <w:p w14:paraId="0CAB5AD9" w14:textId="77777777" w:rsidR="00AE40B4" w:rsidRPr="00AA7ECE" w:rsidRDefault="00AE40B4" w:rsidP="00AE40B4">
      <w:pPr>
        <w:rPr>
          <w:szCs w:val="22"/>
        </w:rPr>
      </w:pPr>
      <w:r w:rsidRPr="00AA7ECE">
        <w:rPr>
          <w:szCs w:val="22"/>
          <w:highlight w:val="lightGray"/>
        </w:rPr>
        <w:t>Stungulyf, lausn</w:t>
      </w:r>
    </w:p>
    <w:p w14:paraId="24C8FEEA" w14:textId="77777777" w:rsidR="00AE40B4" w:rsidRPr="00AA7ECE" w:rsidRDefault="00AE40B4" w:rsidP="00AE40B4">
      <w:pPr>
        <w:rPr>
          <w:szCs w:val="22"/>
        </w:rPr>
      </w:pPr>
    </w:p>
    <w:p w14:paraId="4DE826CE" w14:textId="4F5211A9" w:rsidR="00AE40B4" w:rsidRPr="00AA7ECE" w:rsidRDefault="001B0C10" w:rsidP="00AE40B4">
      <w:pPr>
        <w:rPr>
          <w:szCs w:val="22"/>
        </w:rPr>
      </w:pPr>
      <w:r w:rsidRPr="00AA7ECE">
        <w:rPr>
          <w:szCs w:val="22"/>
        </w:rPr>
        <w:t>1 hettuglas</w:t>
      </w:r>
    </w:p>
    <w:p w14:paraId="41798B7C" w14:textId="56C52075" w:rsidR="00D31CCB" w:rsidRPr="00AA7ECE" w:rsidRDefault="00D31CCB" w:rsidP="00D31CCB">
      <w:pPr>
        <w:rPr>
          <w:szCs w:val="22"/>
        </w:rPr>
      </w:pPr>
      <w:r w:rsidRPr="00AA7ECE">
        <w:rPr>
          <w:szCs w:val="22"/>
          <w:highlight w:val="lightGray"/>
        </w:rPr>
        <w:t>4 hettuglös</w:t>
      </w:r>
    </w:p>
    <w:p w14:paraId="6EE8F3CD" w14:textId="12460083" w:rsidR="00D31CCB" w:rsidRPr="00AA7ECE" w:rsidRDefault="00D31CCB" w:rsidP="00D31CCB">
      <w:pPr>
        <w:rPr>
          <w:szCs w:val="22"/>
        </w:rPr>
      </w:pPr>
      <w:r w:rsidRPr="00AA7ECE">
        <w:rPr>
          <w:szCs w:val="22"/>
          <w:highlight w:val="lightGray"/>
        </w:rPr>
        <w:t>12 hettuglös</w:t>
      </w:r>
    </w:p>
    <w:p w14:paraId="5E2597D5" w14:textId="77777777" w:rsidR="00AE40B4" w:rsidRPr="00AA7ECE" w:rsidRDefault="00AE40B4" w:rsidP="00AE40B4">
      <w:pPr>
        <w:rPr>
          <w:szCs w:val="22"/>
        </w:rPr>
      </w:pPr>
    </w:p>
    <w:p w14:paraId="633EAEE7" w14:textId="77777777" w:rsidR="00AE40B4" w:rsidRPr="00AA7ECE" w:rsidRDefault="00AE40B4" w:rsidP="00AE40B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E40B4" w:rsidRPr="00AA7ECE" w14:paraId="0DFAC36A" w14:textId="77777777" w:rsidTr="00675716">
        <w:tc>
          <w:tcPr>
            <w:tcW w:w="9287" w:type="dxa"/>
          </w:tcPr>
          <w:p w14:paraId="76C8BCAA" w14:textId="77777777" w:rsidR="00AE40B4" w:rsidRPr="00AA7ECE" w:rsidRDefault="00AE40B4" w:rsidP="00675716">
            <w:pPr>
              <w:rPr>
                <w:b/>
                <w:noProof/>
                <w:szCs w:val="22"/>
              </w:rPr>
            </w:pPr>
            <w:r w:rsidRPr="00AA7ECE">
              <w:rPr>
                <w:b/>
                <w:noProof/>
                <w:szCs w:val="22"/>
              </w:rPr>
              <w:t>5.</w:t>
            </w:r>
            <w:r w:rsidRPr="00AA7ECE">
              <w:rPr>
                <w:b/>
                <w:noProof/>
                <w:szCs w:val="22"/>
              </w:rPr>
              <w:tab/>
              <w:t>AÐFERÐ VIÐ LYFJAGJÖF OG ÍKOMULEIÐ(IR)</w:t>
            </w:r>
          </w:p>
        </w:tc>
      </w:tr>
    </w:tbl>
    <w:p w14:paraId="68278482" w14:textId="77777777" w:rsidR="00AE40B4" w:rsidRPr="00AA7ECE" w:rsidRDefault="00AE40B4" w:rsidP="00AE40B4">
      <w:pPr>
        <w:rPr>
          <w:noProof/>
          <w:szCs w:val="22"/>
        </w:rPr>
      </w:pPr>
    </w:p>
    <w:p w14:paraId="4F13689C" w14:textId="77777777" w:rsidR="00AE40B4" w:rsidRPr="00AA7ECE" w:rsidRDefault="00AE40B4" w:rsidP="00AE40B4">
      <w:pPr>
        <w:rPr>
          <w:szCs w:val="22"/>
        </w:rPr>
      </w:pPr>
      <w:r w:rsidRPr="00AA7ECE">
        <w:rPr>
          <w:szCs w:val="22"/>
        </w:rPr>
        <w:t>Eingöngu einnota</w:t>
      </w:r>
    </w:p>
    <w:p w14:paraId="36A10C67" w14:textId="77777777" w:rsidR="00AE40B4" w:rsidRPr="00AA7ECE" w:rsidRDefault="00AE40B4" w:rsidP="00AE40B4">
      <w:pPr>
        <w:rPr>
          <w:szCs w:val="22"/>
        </w:rPr>
      </w:pPr>
      <w:r w:rsidRPr="00AA7ECE">
        <w:rPr>
          <w:szCs w:val="22"/>
        </w:rPr>
        <w:t>Einu sinni í viku</w:t>
      </w:r>
    </w:p>
    <w:p w14:paraId="275B6B6A" w14:textId="77777777" w:rsidR="00AE40B4" w:rsidRPr="00AA7ECE" w:rsidRDefault="00AE40B4" w:rsidP="00AE40B4">
      <w:pPr>
        <w:rPr>
          <w:szCs w:val="22"/>
        </w:rPr>
      </w:pPr>
      <w:r w:rsidRPr="00AA7ECE">
        <w:rPr>
          <w:szCs w:val="22"/>
        </w:rPr>
        <w:t>Lesið fylgiseðilinn fyrir notkun.</w:t>
      </w:r>
    </w:p>
    <w:p w14:paraId="79349C2B" w14:textId="69884798" w:rsidR="00AE40B4" w:rsidRPr="00AA7ECE" w:rsidRDefault="00AE40B4" w:rsidP="00AE40B4">
      <w:pPr>
        <w:tabs>
          <w:tab w:val="left" w:pos="0"/>
        </w:tabs>
        <w:autoSpaceDE w:val="0"/>
        <w:autoSpaceDN w:val="0"/>
        <w:adjustRightInd w:val="0"/>
        <w:ind w:left="432" w:hanging="432"/>
        <w:rPr>
          <w:szCs w:val="22"/>
        </w:rPr>
      </w:pPr>
      <w:r w:rsidRPr="00AA7ECE">
        <w:rPr>
          <w:szCs w:val="22"/>
        </w:rPr>
        <w:t>Til notkunar undir húð</w:t>
      </w:r>
    </w:p>
    <w:p w14:paraId="72581594" w14:textId="77777777" w:rsidR="00AE40B4" w:rsidRPr="00AA7ECE" w:rsidRDefault="00AE40B4" w:rsidP="00AE40B4">
      <w:pPr>
        <w:rPr>
          <w:noProof/>
          <w:szCs w:val="22"/>
        </w:rPr>
      </w:pPr>
    </w:p>
    <w:p w14:paraId="3840C7A0" w14:textId="77777777" w:rsidR="00AE40B4" w:rsidRPr="00AA7ECE" w:rsidRDefault="00AE40B4" w:rsidP="00AE40B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E40B4" w:rsidRPr="00AA7ECE" w14:paraId="659A7C2D" w14:textId="77777777" w:rsidTr="00675716">
        <w:tc>
          <w:tcPr>
            <w:tcW w:w="9287" w:type="dxa"/>
          </w:tcPr>
          <w:p w14:paraId="28371E84" w14:textId="77777777" w:rsidR="00AE40B4" w:rsidRPr="00AA7ECE" w:rsidRDefault="00AE40B4" w:rsidP="00675716">
            <w:pPr>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729ABC76" w14:textId="77777777" w:rsidR="00AE40B4" w:rsidRPr="00AA7ECE" w:rsidRDefault="00AE40B4" w:rsidP="00AE40B4">
      <w:pPr>
        <w:rPr>
          <w:noProof/>
          <w:szCs w:val="22"/>
        </w:rPr>
      </w:pPr>
    </w:p>
    <w:p w14:paraId="353CED35" w14:textId="77777777" w:rsidR="00AE40B4" w:rsidRPr="00AA7ECE" w:rsidRDefault="00AE40B4" w:rsidP="00AE40B4">
      <w:pPr>
        <w:rPr>
          <w:noProof/>
          <w:szCs w:val="22"/>
        </w:rPr>
      </w:pPr>
      <w:r w:rsidRPr="00AA7ECE">
        <w:rPr>
          <w:noProof/>
          <w:szCs w:val="22"/>
        </w:rPr>
        <w:t>Geymið þar sem börn hvorki ná til né sjá.</w:t>
      </w:r>
    </w:p>
    <w:p w14:paraId="7D64EB48" w14:textId="77777777" w:rsidR="00AE40B4" w:rsidRPr="00AA7ECE" w:rsidRDefault="00AE40B4" w:rsidP="00AE40B4">
      <w:pPr>
        <w:rPr>
          <w:noProof/>
          <w:szCs w:val="22"/>
        </w:rPr>
      </w:pPr>
    </w:p>
    <w:p w14:paraId="23A331FA" w14:textId="77777777" w:rsidR="00AE40B4" w:rsidRPr="00AA7ECE" w:rsidRDefault="00AE40B4" w:rsidP="00AE40B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E40B4" w:rsidRPr="00AA7ECE" w14:paraId="77C44346" w14:textId="77777777" w:rsidTr="00675716">
        <w:tc>
          <w:tcPr>
            <w:tcW w:w="9287" w:type="dxa"/>
          </w:tcPr>
          <w:p w14:paraId="46C1115F" w14:textId="77777777" w:rsidR="00AE40B4" w:rsidRPr="00AA7ECE" w:rsidRDefault="00AE40B4" w:rsidP="00675716">
            <w:pPr>
              <w:keepNext/>
              <w:rPr>
                <w:b/>
                <w:noProof/>
                <w:szCs w:val="22"/>
              </w:rPr>
            </w:pPr>
            <w:r w:rsidRPr="00AA7ECE">
              <w:rPr>
                <w:b/>
                <w:noProof/>
                <w:szCs w:val="22"/>
              </w:rPr>
              <w:t>7.</w:t>
            </w:r>
            <w:r w:rsidRPr="00AA7ECE">
              <w:rPr>
                <w:b/>
                <w:noProof/>
                <w:szCs w:val="22"/>
              </w:rPr>
              <w:tab/>
              <w:t>ÖNNUR SÉRSTÖK VARNAÐARORÐ, EF MEÐ ÞARF</w:t>
            </w:r>
          </w:p>
        </w:tc>
      </w:tr>
    </w:tbl>
    <w:p w14:paraId="3F55C57F" w14:textId="77777777" w:rsidR="00AE40B4" w:rsidRPr="00AA7ECE" w:rsidRDefault="00AE40B4" w:rsidP="00AE40B4">
      <w:pPr>
        <w:keepNext/>
        <w:rPr>
          <w:noProof/>
          <w:szCs w:val="22"/>
        </w:rPr>
      </w:pPr>
    </w:p>
    <w:p w14:paraId="588676B9" w14:textId="77777777" w:rsidR="00AE40B4" w:rsidRPr="00AA7ECE" w:rsidRDefault="00AE40B4" w:rsidP="00AE40B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E40B4" w:rsidRPr="00AA7ECE" w14:paraId="4E8E13B2" w14:textId="77777777" w:rsidTr="00675716">
        <w:tc>
          <w:tcPr>
            <w:tcW w:w="9287" w:type="dxa"/>
          </w:tcPr>
          <w:p w14:paraId="39856C07" w14:textId="77777777" w:rsidR="00AE40B4" w:rsidRPr="00AA7ECE" w:rsidRDefault="00AE40B4" w:rsidP="00675716">
            <w:pPr>
              <w:rPr>
                <w:b/>
                <w:noProof/>
                <w:szCs w:val="22"/>
              </w:rPr>
            </w:pPr>
            <w:r w:rsidRPr="00AA7ECE">
              <w:rPr>
                <w:b/>
                <w:noProof/>
                <w:szCs w:val="22"/>
              </w:rPr>
              <w:t>8.</w:t>
            </w:r>
            <w:r w:rsidRPr="00AA7ECE">
              <w:rPr>
                <w:b/>
                <w:noProof/>
                <w:szCs w:val="22"/>
              </w:rPr>
              <w:tab/>
              <w:t>FYRNINGARDAGSETNING</w:t>
            </w:r>
          </w:p>
        </w:tc>
      </w:tr>
    </w:tbl>
    <w:p w14:paraId="3B96749F" w14:textId="77777777" w:rsidR="00AE40B4" w:rsidRPr="00AA7ECE" w:rsidRDefault="00AE40B4" w:rsidP="00AE40B4">
      <w:pPr>
        <w:rPr>
          <w:noProof/>
          <w:szCs w:val="22"/>
        </w:rPr>
      </w:pPr>
    </w:p>
    <w:p w14:paraId="1604D341" w14:textId="77777777" w:rsidR="00AE40B4" w:rsidRPr="00AA7ECE" w:rsidRDefault="00AE40B4" w:rsidP="00AE40B4">
      <w:pPr>
        <w:rPr>
          <w:szCs w:val="22"/>
        </w:rPr>
      </w:pPr>
      <w:r w:rsidRPr="00AA7ECE">
        <w:rPr>
          <w:szCs w:val="22"/>
        </w:rPr>
        <w:t>EXP</w:t>
      </w:r>
    </w:p>
    <w:p w14:paraId="52290FC5" w14:textId="77777777" w:rsidR="00AE40B4" w:rsidRPr="00AA7ECE" w:rsidRDefault="00AE40B4" w:rsidP="00AE40B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E40B4" w:rsidRPr="00AA7ECE" w14:paraId="0CAAE58C" w14:textId="77777777" w:rsidTr="00675716">
        <w:tc>
          <w:tcPr>
            <w:tcW w:w="9287" w:type="dxa"/>
          </w:tcPr>
          <w:p w14:paraId="4A828812" w14:textId="77777777" w:rsidR="00AE40B4" w:rsidRPr="00AA7ECE" w:rsidRDefault="00AE40B4" w:rsidP="00EB1F58">
            <w:pPr>
              <w:keepNext/>
              <w:rPr>
                <w:b/>
                <w:noProof/>
                <w:szCs w:val="22"/>
              </w:rPr>
            </w:pPr>
            <w:r w:rsidRPr="00AA7ECE">
              <w:rPr>
                <w:b/>
                <w:noProof/>
                <w:szCs w:val="22"/>
              </w:rPr>
              <w:lastRenderedPageBreak/>
              <w:t>9.</w:t>
            </w:r>
            <w:r w:rsidRPr="00AA7ECE">
              <w:rPr>
                <w:b/>
                <w:noProof/>
                <w:szCs w:val="22"/>
              </w:rPr>
              <w:tab/>
              <w:t>SÉRSTÖK GEYMSLUSKILYRÐI</w:t>
            </w:r>
          </w:p>
        </w:tc>
      </w:tr>
    </w:tbl>
    <w:p w14:paraId="1334D885" w14:textId="77777777" w:rsidR="00AE40B4" w:rsidRPr="00AA7ECE" w:rsidRDefault="00AE40B4" w:rsidP="00EB1F58">
      <w:pPr>
        <w:keepNext/>
        <w:rPr>
          <w:noProof/>
          <w:szCs w:val="22"/>
        </w:rPr>
      </w:pPr>
    </w:p>
    <w:p w14:paraId="6D6323AE" w14:textId="77777777" w:rsidR="00AE40B4" w:rsidRPr="00AA7ECE" w:rsidRDefault="00AE40B4" w:rsidP="00EB1F58">
      <w:pPr>
        <w:keepNext/>
        <w:rPr>
          <w:szCs w:val="22"/>
        </w:rPr>
      </w:pPr>
      <w:r w:rsidRPr="00AA7ECE">
        <w:rPr>
          <w:szCs w:val="22"/>
        </w:rPr>
        <w:t>Geymið í kæli.</w:t>
      </w:r>
    </w:p>
    <w:p w14:paraId="0F5CC15A" w14:textId="058DB1DC" w:rsidR="00AE40B4" w:rsidRPr="00AA7ECE" w:rsidRDefault="00AE40B4" w:rsidP="00EB1F58">
      <w:pPr>
        <w:keepNext/>
        <w:rPr>
          <w:szCs w:val="22"/>
        </w:rPr>
      </w:pPr>
      <w:r w:rsidRPr="00AA7ECE">
        <w:rPr>
          <w:szCs w:val="22"/>
        </w:rPr>
        <w:t>Má geyma utan kælis við lægri hita en 30 </w:t>
      </w:r>
      <w:r w:rsidR="00942DBF" w:rsidRPr="00AA7ECE">
        <w:rPr>
          <w:szCs w:val="22"/>
        </w:rPr>
        <w:t>°</w:t>
      </w:r>
      <w:r w:rsidRPr="00AA7ECE">
        <w:rPr>
          <w:szCs w:val="22"/>
        </w:rPr>
        <w:t>C í allt að 21 dag.</w:t>
      </w:r>
    </w:p>
    <w:p w14:paraId="747245FA" w14:textId="77777777" w:rsidR="00AE40B4" w:rsidRPr="00AA7ECE" w:rsidRDefault="00AE40B4" w:rsidP="00EB1F58">
      <w:pPr>
        <w:keepNext/>
        <w:rPr>
          <w:szCs w:val="22"/>
        </w:rPr>
      </w:pPr>
      <w:r w:rsidRPr="00AA7ECE">
        <w:rPr>
          <w:szCs w:val="22"/>
        </w:rPr>
        <w:t>Má ekki frjósa.</w:t>
      </w:r>
    </w:p>
    <w:p w14:paraId="5EF36F12" w14:textId="77777777" w:rsidR="00AE40B4" w:rsidRPr="00AA7ECE" w:rsidRDefault="00AE40B4" w:rsidP="00EB1F58">
      <w:pPr>
        <w:keepNext/>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3BF8EB11" w14:textId="77777777" w:rsidR="00AE40B4" w:rsidRPr="00AA7ECE" w:rsidRDefault="00AE40B4" w:rsidP="00AE40B4">
      <w:pPr>
        <w:ind w:left="567" w:hanging="567"/>
        <w:rPr>
          <w:szCs w:val="22"/>
        </w:rPr>
      </w:pPr>
    </w:p>
    <w:p w14:paraId="575EC9BC" w14:textId="77777777" w:rsidR="00AE40B4" w:rsidRPr="00AA7ECE" w:rsidRDefault="00AE40B4" w:rsidP="00AE40B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E40B4" w:rsidRPr="00AA7ECE" w14:paraId="1C014021" w14:textId="77777777" w:rsidTr="00675716">
        <w:tc>
          <w:tcPr>
            <w:tcW w:w="9287" w:type="dxa"/>
          </w:tcPr>
          <w:p w14:paraId="6A6E13FA" w14:textId="77777777" w:rsidR="00AE40B4" w:rsidRPr="00AA7ECE" w:rsidRDefault="00AE40B4" w:rsidP="00675716">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7705F173" w14:textId="77777777" w:rsidR="00AE40B4" w:rsidRPr="00AA7ECE" w:rsidRDefault="00AE40B4" w:rsidP="00AE40B4">
      <w:pPr>
        <w:rPr>
          <w:noProof/>
          <w:szCs w:val="22"/>
        </w:rPr>
      </w:pPr>
    </w:p>
    <w:p w14:paraId="3A0CC336" w14:textId="77777777" w:rsidR="00AE40B4" w:rsidRPr="00AA7ECE" w:rsidRDefault="00AE40B4" w:rsidP="00AE40B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E40B4" w:rsidRPr="00AA7ECE" w14:paraId="095C8F1D" w14:textId="77777777" w:rsidTr="00675716">
        <w:tc>
          <w:tcPr>
            <w:tcW w:w="9287" w:type="dxa"/>
          </w:tcPr>
          <w:p w14:paraId="16A9C0F7" w14:textId="77777777" w:rsidR="00AE40B4" w:rsidRPr="00AA7ECE" w:rsidRDefault="00AE40B4" w:rsidP="00675716">
            <w:pPr>
              <w:rPr>
                <w:b/>
                <w:noProof/>
                <w:szCs w:val="22"/>
              </w:rPr>
            </w:pPr>
            <w:r w:rsidRPr="00AA7ECE">
              <w:rPr>
                <w:b/>
                <w:noProof/>
                <w:szCs w:val="22"/>
              </w:rPr>
              <w:t>11.</w:t>
            </w:r>
            <w:r w:rsidRPr="00AA7ECE">
              <w:rPr>
                <w:b/>
                <w:noProof/>
                <w:szCs w:val="22"/>
              </w:rPr>
              <w:tab/>
              <w:t>NAFN OG HEIMILISFANG MARKAÐSLEYFISHAFA</w:t>
            </w:r>
          </w:p>
        </w:tc>
      </w:tr>
    </w:tbl>
    <w:p w14:paraId="3EEAF4AC" w14:textId="77777777" w:rsidR="00AE40B4" w:rsidRPr="00AA7ECE" w:rsidRDefault="00AE40B4" w:rsidP="00AE40B4">
      <w:pPr>
        <w:rPr>
          <w:noProof/>
          <w:szCs w:val="22"/>
        </w:rPr>
      </w:pPr>
    </w:p>
    <w:p w14:paraId="56B9399C" w14:textId="77777777" w:rsidR="00AE40B4" w:rsidRPr="00AA7ECE" w:rsidRDefault="00AE40B4" w:rsidP="00AE40B4">
      <w:pPr>
        <w:pStyle w:val="Default"/>
        <w:jc w:val="both"/>
        <w:rPr>
          <w:color w:val="auto"/>
          <w:sz w:val="22"/>
          <w:szCs w:val="22"/>
          <w:lang w:val="is-IS"/>
        </w:rPr>
      </w:pPr>
      <w:r w:rsidRPr="00AA7ECE">
        <w:rPr>
          <w:color w:val="auto"/>
          <w:sz w:val="22"/>
          <w:szCs w:val="22"/>
          <w:lang w:val="is-IS"/>
        </w:rPr>
        <w:t>Eli Lilly Nederland B.V.</w:t>
      </w:r>
    </w:p>
    <w:p w14:paraId="0DC6BCA3" w14:textId="77777777" w:rsidR="00030B90" w:rsidRPr="002840B9" w:rsidRDefault="00030B90" w:rsidP="00030B90">
      <w:pPr>
        <w:rPr>
          <w:szCs w:val="22"/>
          <w:lang w:eastAsia="en-GB"/>
        </w:rPr>
      </w:pPr>
      <w:r w:rsidRPr="00A60B1B">
        <w:rPr>
          <w:szCs w:val="22"/>
          <w:lang w:val="de-CH" w:eastAsia="en-GB"/>
        </w:rPr>
        <w:t>Orteliuslaan 1000, 3528 BD Utrecht</w:t>
      </w:r>
    </w:p>
    <w:p w14:paraId="345452AE" w14:textId="77777777" w:rsidR="00AE40B4" w:rsidRPr="00AA7ECE" w:rsidRDefault="00AE40B4" w:rsidP="00AE40B4">
      <w:pPr>
        <w:rPr>
          <w:szCs w:val="22"/>
        </w:rPr>
      </w:pPr>
      <w:r w:rsidRPr="00AA7ECE">
        <w:rPr>
          <w:szCs w:val="22"/>
        </w:rPr>
        <w:t>Holland</w:t>
      </w:r>
    </w:p>
    <w:p w14:paraId="21F49C3A" w14:textId="77777777" w:rsidR="00AE40B4" w:rsidRPr="00AA7ECE" w:rsidRDefault="00AE40B4" w:rsidP="00AE40B4">
      <w:pPr>
        <w:rPr>
          <w:szCs w:val="22"/>
        </w:rPr>
      </w:pPr>
    </w:p>
    <w:p w14:paraId="401A2DB2" w14:textId="77777777" w:rsidR="00AE40B4" w:rsidRPr="00AA7ECE" w:rsidRDefault="00AE40B4" w:rsidP="00AE40B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E40B4" w:rsidRPr="00AA7ECE" w14:paraId="0DF5CE44" w14:textId="77777777" w:rsidTr="00675716">
        <w:tc>
          <w:tcPr>
            <w:tcW w:w="9287" w:type="dxa"/>
          </w:tcPr>
          <w:p w14:paraId="4757CA39" w14:textId="77777777" w:rsidR="00AE40B4" w:rsidRPr="00AA7ECE" w:rsidRDefault="00AE40B4" w:rsidP="00675716">
            <w:pPr>
              <w:rPr>
                <w:b/>
                <w:noProof/>
                <w:szCs w:val="22"/>
              </w:rPr>
            </w:pPr>
            <w:r w:rsidRPr="00AA7ECE">
              <w:rPr>
                <w:b/>
                <w:noProof/>
                <w:szCs w:val="22"/>
              </w:rPr>
              <w:t>12.</w:t>
            </w:r>
            <w:r w:rsidRPr="00AA7ECE">
              <w:rPr>
                <w:b/>
                <w:noProof/>
                <w:szCs w:val="22"/>
              </w:rPr>
              <w:tab/>
              <w:t>MARKAÐSLEYFISNÚMER</w:t>
            </w:r>
          </w:p>
        </w:tc>
      </w:tr>
    </w:tbl>
    <w:p w14:paraId="29F6CD36" w14:textId="77777777" w:rsidR="00AE40B4" w:rsidRPr="00AA7ECE" w:rsidRDefault="00AE40B4" w:rsidP="00AE40B4">
      <w:pPr>
        <w:rPr>
          <w:noProof/>
          <w:szCs w:val="22"/>
        </w:rPr>
      </w:pPr>
    </w:p>
    <w:p w14:paraId="7C2B6788" w14:textId="0BE5304A" w:rsidR="00AE40B4" w:rsidRPr="00AA7ECE" w:rsidRDefault="00AE40B4" w:rsidP="00AE40B4">
      <w:pPr>
        <w:outlineLvl w:val="0"/>
        <w:rPr>
          <w:szCs w:val="22"/>
        </w:rPr>
      </w:pPr>
      <w:r w:rsidRPr="00AA7ECE">
        <w:rPr>
          <w:szCs w:val="22"/>
        </w:rPr>
        <w:t>EU/1/22/1685/01</w:t>
      </w:r>
      <w:r w:rsidR="001B0C10" w:rsidRPr="00AA7ECE">
        <w:rPr>
          <w:szCs w:val="22"/>
        </w:rPr>
        <w:t>9</w:t>
      </w:r>
      <w:r w:rsidR="00931B15" w:rsidRPr="00AA7ECE">
        <w:rPr>
          <w:szCs w:val="22"/>
        </w:rPr>
        <w:fldChar w:fldCharType="begin"/>
      </w:r>
      <w:r w:rsidR="00931B15" w:rsidRPr="00AA7ECE">
        <w:rPr>
          <w:szCs w:val="22"/>
        </w:rPr>
        <w:instrText xml:space="preserve"> DOCVARIABLE VAULT_ND_c502c5dd-9f37-49a0-9bf7-8e35267cd121 \* MERGEFORMAT </w:instrText>
      </w:r>
      <w:r w:rsidR="00931B15" w:rsidRPr="00AA7ECE">
        <w:rPr>
          <w:szCs w:val="22"/>
        </w:rPr>
        <w:fldChar w:fldCharType="separate"/>
      </w:r>
      <w:r w:rsidR="00931B15" w:rsidRPr="00AA7ECE">
        <w:rPr>
          <w:szCs w:val="22"/>
        </w:rPr>
        <w:t xml:space="preserve"> </w:t>
      </w:r>
      <w:r w:rsidR="00931B15" w:rsidRPr="00AA7ECE">
        <w:rPr>
          <w:szCs w:val="22"/>
        </w:rPr>
        <w:fldChar w:fldCharType="end"/>
      </w:r>
    </w:p>
    <w:p w14:paraId="3CBCAEF0" w14:textId="7DA2D978" w:rsidR="00D31CCB" w:rsidRPr="00AA7ECE" w:rsidRDefault="00D31CCB" w:rsidP="00D31CCB">
      <w:pPr>
        <w:outlineLvl w:val="0"/>
        <w:rPr>
          <w:szCs w:val="22"/>
          <w:lang w:val="es-ES"/>
        </w:rPr>
      </w:pPr>
      <w:r w:rsidRPr="00AA7ECE">
        <w:rPr>
          <w:szCs w:val="22"/>
          <w:highlight w:val="lightGray"/>
          <w:lang w:val="es-ES"/>
        </w:rPr>
        <w:t>EU/1/22/1685/025</w:t>
      </w:r>
      <w:r w:rsidR="00931B15" w:rsidRPr="00AA7ECE">
        <w:rPr>
          <w:szCs w:val="22"/>
          <w:highlight w:val="lightGray"/>
          <w:lang w:val="es-ES"/>
        </w:rPr>
        <w:fldChar w:fldCharType="begin"/>
      </w:r>
      <w:r w:rsidR="00931B15" w:rsidRPr="00AA7ECE">
        <w:rPr>
          <w:szCs w:val="22"/>
          <w:highlight w:val="lightGray"/>
          <w:lang w:val="es-ES"/>
        </w:rPr>
        <w:instrText xml:space="preserve"> DOCVARIABLE VAULT_ND_36eadf04-4e6b-4ed2-a803-e969b6ae4045 \* MERGEFORMAT </w:instrText>
      </w:r>
      <w:r w:rsidR="00931B15" w:rsidRPr="00AA7ECE">
        <w:rPr>
          <w:szCs w:val="22"/>
          <w:highlight w:val="lightGray"/>
          <w:lang w:val="es-ES"/>
        </w:rPr>
        <w:fldChar w:fldCharType="separate"/>
      </w:r>
      <w:r w:rsidR="00931B15" w:rsidRPr="00AA7ECE">
        <w:rPr>
          <w:szCs w:val="22"/>
          <w:highlight w:val="lightGray"/>
          <w:lang w:val="es-ES"/>
        </w:rPr>
        <w:t xml:space="preserve"> </w:t>
      </w:r>
      <w:r w:rsidR="00931B15" w:rsidRPr="00AA7ECE">
        <w:rPr>
          <w:szCs w:val="22"/>
          <w:highlight w:val="lightGray"/>
          <w:lang w:val="es-ES"/>
        </w:rPr>
        <w:fldChar w:fldCharType="end"/>
      </w:r>
    </w:p>
    <w:p w14:paraId="2D8FF9D7" w14:textId="69644310" w:rsidR="00D31CCB" w:rsidRPr="00AA7ECE" w:rsidRDefault="00D31CCB" w:rsidP="00D31CCB">
      <w:pPr>
        <w:outlineLvl w:val="0"/>
        <w:rPr>
          <w:szCs w:val="22"/>
          <w:lang w:val="es-ES"/>
        </w:rPr>
      </w:pPr>
      <w:r w:rsidRPr="00AA7ECE">
        <w:rPr>
          <w:szCs w:val="22"/>
          <w:highlight w:val="lightGray"/>
          <w:lang w:val="es-ES"/>
        </w:rPr>
        <w:t>EU/1/22/1685/026</w:t>
      </w:r>
      <w:r w:rsidR="00931B15" w:rsidRPr="00AA7ECE">
        <w:rPr>
          <w:szCs w:val="22"/>
          <w:highlight w:val="lightGray"/>
          <w:lang w:val="es-ES"/>
        </w:rPr>
        <w:fldChar w:fldCharType="begin"/>
      </w:r>
      <w:r w:rsidR="00931B15" w:rsidRPr="00AA7ECE">
        <w:rPr>
          <w:szCs w:val="22"/>
          <w:highlight w:val="lightGray"/>
          <w:lang w:val="es-ES"/>
        </w:rPr>
        <w:instrText xml:space="preserve"> DOCVARIABLE VAULT_ND_d64d9982-476f-4aab-b8d1-4dc4faaeeaf8 \* MERGEFORMAT </w:instrText>
      </w:r>
      <w:r w:rsidR="00931B15" w:rsidRPr="00AA7ECE">
        <w:rPr>
          <w:szCs w:val="22"/>
          <w:highlight w:val="lightGray"/>
          <w:lang w:val="es-ES"/>
        </w:rPr>
        <w:fldChar w:fldCharType="separate"/>
      </w:r>
      <w:r w:rsidR="00931B15" w:rsidRPr="00AA7ECE">
        <w:rPr>
          <w:szCs w:val="22"/>
          <w:highlight w:val="lightGray"/>
          <w:lang w:val="es-ES"/>
        </w:rPr>
        <w:t xml:space="preserve"> </w:t>
      </w:r>
      <w:r w:rsidR="00931B15" w:rsidRPr="00AA7ECE">
        <w:rPr>
          <w:szCs w:val="22"/>
          <w:highlight w:val="lightGray"/>
          <w:lang w:val="es-ES"/>
        </w:rPr>
        <w:fldChar w:fldCharType="end"/>
      </w:r>
    </w:p>
    <w:p w14:paraId="282FC139" w14:textId="77777777" w:rsidR="00AE40B4" w:rsidRPr="00AA7ECE" w:rsidRDefault="00AE40B4" w:rsidP="00AE40B4">
      <w:pPr>
        <w:rPr>
          <w:noProof/>
          <w:szCs w:val="22"/>
        </w:rPr>
      </w:pPr>
    </w:p>
    <w:p w14:paraId="4B146213" w14:textId="77777777" w:rsidR="00AE40B4" w:rsidRPr="00AA7ECE" w:rsidRDefault="00AE40B4" w:rsidP="00AE40B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E40B4" w:rsidRPr="00AA7ECE" w14:paraId="6480E5B7" w14:textId="77777777" w:rsidTr="00675716">
        <w:tc>
          <w:tcPr>
            <w:tcW w:w="9287" w:type="dxa"/>
          </w:tcPr>
          <w:p w14:paraId="68035FD9" w14:textId="77777777" w:rsidR="00AE40B4" w:rsidRPr="00AA7ECE" w:rsidRDefault="00AE40B4" w:rsidP="00675716">
            <w:pPr>
              <w:rPr>
                <w:b/>
                <w:noProof/>
                <w:szCs w:val="22"/>
              </w:rPr>
            </w:pPr>
            <w:r w:rsidRPr="00AA7ECE">
              <w:rPr>
                <w:b/>
                <w:noProof/>
                <w:szCs w:val="22"/>
              </w:rPr>
              <w:t>13.</w:t>
            </w:r>
            <w:r w:rsidRPr="00AA7ECE">
              <w:rPr>
                <w:b/>
                <w:noProof/>
                <w:szCs w:val="22"/>
              </w:rPr>
              <w:tab/>
              <w:t>LOTUNÚMER</w:t>
            </w:r>
          </w:p>
        </w:tc>
      </w:tr>
    </w:tbl>
    <w:p w14:paraId="3FF98E2C" w14:textId="77777777" w:rsidR="00AE40B4" w:rsidRPr="00AA7ECE" w:rsidRDefault="00AE40B4" w:rsidP="00AE40B4">
      <w:pPr>
        <w:rPr>
          <w:noProof/>
          <w:szCs w:val="22"/>
        </w:rPr>
      </w:pPr>
    </w:p>
    <w:p w14:paraId="63D00F04" w14:textId="77777777" w:rsidR="00AE40B4" w:rsidRPr="00AA7ECE" w:rsidRDefault="00AE40B4" w:rsidP="00AE40B4">
      <w:pPr>
        <w:rPr>
          <w:szCs w:val="22"/>
        </w:rPr>
      </w:pPr>
      <w:r w:rsidRPr="00AA7ECE">
        <w:rPr>
          <w:szCs w:val="22"/>
        </w:rPr>
        <w:t>Lot</w:t>
      </w:r>
    </w:p>
    <w:p w14:paraId="3FDCEEE9" w14:textId="77777777" w:rsidR="00AE40B4" w:rsidRPr="00AA7ECE" w:rsidRDefault="00AE40B4" w:rsidP="00AE40B4">
      <w:pPr>
        <w:rPr>
          <w:szCs w:val="22"/>
        </w:rPr>
      </w:pPr>
    </w:p>
    <w:p w14:paraId="19C62E0C" w14:textId="77777777" w:rsidR="00AE40B4" w:rsidRPr="00AA7ECE" w:rsidRDefault="00AE40B4" w:rsidP="00AE40B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E40B4" w:rsidRPr="00AA7ECE" w14:paraId="78815A61" w14:textId="77777777" w:rsidTr="00675716">
        <w:tc>
          <w:tcPr>
            <w:tcW w:w="9287" w:type="dxa"/>
          </w:tcPr>
          <w:p w14:paraId="62E14E2F" w14:textId="77777777" w:rsidR="00AE40B4" w:rsidRPr="00AA7ECE" w:rsidRDefault="00AE40B4" w:rsidP="00675716">
            <w:pPr>
              <w:rPr>
                <w:b/>
                <w:noProof/>
                <w:szCs w:val="22"/>
              </w:rPr>
            </w:pPr>
            <w:r w:rsidRPr="00AA7ECE">
              <w:rPr>
                <w:b/>
                <w:noProof/>
                <w:szCs w:val="22"/>
              </w:rPr>
              <w:t>14.</w:t>
            </w:r>
            <w:r w:rsidRPr="00AA7ECE">
              <w:rPr>
                <w:b/>
                <w:noProof/>
                <w:szCs w:val="22"/>
              </w:rPr>
              <w:tab/>
              <w:t>AFGREIÐSLUTILHÖGUN</w:t>
            </w:r>
          </w:p>
        </w:tc>
      </w:tr>
    </w:tbl>
    <w:p w14:paraId="15753E5E" w14:textId="77777777" w:rsidR="00AE40B4" w:rsidRPr="00AA7ECE" w:rsidRDefault="00AE40B4" w:rsidP="00AE40B4">
      <w:pPr>
        <w:rPr>
          <w:noProof/>
          <w:szCs w:val="22"/>
        </w:rPr>
      </w:pPr>
    </w:p>
    <w:p w14:paraId="4DE64AD4" w14:textId="77777777" w:rsidR="00AE40B4" w:rsidRPr="00AA7ECE" w:rsidRDefault="00AE40B4" w:rsidP="00AE40B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E40B4" w:rsidRPr="00AA7ECE" w14:paraId="7F37B87E" w14:textId="77777777" w:rsidTr="00675716">
        <w:tc>
          <w:tcPr>
            <w:tcW w:w="9287" w:type="dxa"/>
          </w:tcPr>
          <w:p w14:paraId="16D18714" w14:textId="77777777" w:rsidR="00AE40B4" w:rsidRPr="00AA7ECE" w:rsidRDefault="00AE40B4" w:rsidP="00675716">
            <w:pPr>
              <w:rPr>
                <w:b/>
                <w:noProof/>
                <w:szCs w:val="22"/>
              </w:rPr>
            </w:pPr>
            <w:r w:rsidRPr="00AA7ECE">
              <w:rPr>
                <w:b/>
                <w:noProof/>
                <w:szCs w:val="22"/>
              </w:rPr>
              <w:t>15.</w:t>
            </w:r>
            <w:r w:rsidRPr="00AA7ECE">
              <w:rPr>
                <w:b/>
                <w:noProof/>
                <w:szCs w:val="22"/>
              </w:rPr>
              <w:tab/>
              <w:t>NOTKUNARLEIÐBEININGAR</w:t>
            </w:r>
          </w:p>
        </w:tc>
      </w:tr>
    </w:tbl>
    <w:p w14:paraId="17ADBCC0" w14:textId="77777777" w:rsidR="00AE40B4" w:rsidRPr="00AA7ECE" w:rsidRDefault="00AE40B4" w:rsidP="00AE40B4">
      <w:pPr>
        <w:rPr>
          <w:noProof/>
          <w:szCs w:val="22"/>
        </w:rPr>
      </w:pPr>
    </w:p>
    <w:p w14:paraId="7F2ED8B4" w14:textId="77777777" w:rsidR="00AE40B4" w:rsidRPr="00AA7ECE" w:rsidRDefault="00AE40B4" w:rsidP="00AE40B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E40B4" w:rsidRPr="00AA7ECE" w14:paraId="00F2C524" w14:textId="77777777" w:rsidTr="00675716">
        <w:tc>
          <w:tcPr>
            <w:tcW w:w="9287" w:type="dxa"/>
          </w:tcPr>
          <w:p w14:paraId="433C721E" w14:textId="77777777" w:rsidR="00AE40B4" w:rsidRPr="00AA7ECE" w:rsidRDefault="00AE40B4" w:rsidP="00675716">
            <w:pPr>
              <w:rPr>
                <w:b/>
                <w:noProof/>
                <w:szCs w:val="22"/>
              </w:rPr>
            </w:pPr>
            <w:r w:rsidRPr="00AA7ECE">
              <w:rPr>
                <w:b/>
                <w:noProof/>
                <w:szCs w:val="22"/>
              </w:rPr>
              <w:t>16.</w:t>
            </w:r>
            <w:r w:rsidRPr="00AA7ECE">
              <w:rPr>
                <w:b/>
                <w:noProof/>
                <w:szCs w:val="22"/>
              </w:rPr>
              <w:tab/>
              <w:t>UPPLÝSINGAR MEÐ BLINDRALETRI</w:t>
            </w:r>
          </w:p>
        </w:tc>
      </w:tr>
    </w:tbl>
    <w:p w14:paraId="7C819A31" w14:textId="77777777" w:rsidR="00AE40B4" w:rsidRPr="00AA7ECE" w:rsidRDefault="00AE40B4" w:rsidP="00AE40B4">
      <w:pPr>
        <w:rPr>
          <w:noProof/>
          <w:szCs w:val="22"/>
        </w:rPr>
      </w:pPr>
    </w:p>
    <w:p w14:paraId="1E99BDFD" w14:textId="60D5520B" w:rsidR="001B0C10" w:rsidRPr="00AA7ECE" w:rsidRDefault="001B0C10" w:rsidP="001B0C10">
      <w:pPr>
        <w:rPr>
          <w:szCs w:val="22"/>
        </w:rPr>
      </w:pPr>
      <w:r w:rsidRPr="00AA7ECE">
        <w:rPr>
          <w:szCs w:val="22"/>
          <w:highlight w:val="lightGray"/>
        </w:rPr>
        <w:t>Fallist hefur verið á rök fyrir undanþágu frá kröfu um blindraletur.</w:t>
      </w:r>
    </w:p>
    <w:p w14:paraId="4A5FC365" w14:textId="77777777" w:rsidR="00AE40B4" w:rsidRPr="00AA7ECE" w:rsidRDefault="00AE40B4" w:rsidP="00AE40B4">
      <w:pPr>
        <w:rPr>
          <w:szCs w:val="22"/>
        </w:rPr>
      </w:pPr>
    </w:p>
    <w:p w14:paraId="56D7CDC3" w14:textId="77777777" w:rsidR="00AE40B4" w:rsidRPr="00AA7ECE" w:rsidRDefault="00AE40B4" w:rsidP="00AE40B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E40B4" w:rsidRPr="00AA7ECE" w14:paraId="2BBF3113" w14:textId="77777777" w:rsidTr="00675716">
        <w:tc>
          <w:tcPr>
            <w:tcW w:w="9287" w:type="dxa"/>
          </w:tcPr>
          <w:p w14:paraId="2FFD840A" w14:textId="77777777" w:rsidR="00AE40B4" w:rsidRPr="00AA7ECE" w:rsidRDefault="00AE40B4" w:rsidP="00675716">
            <w:pPr>
              <w:rPr>
                <w:b/>
                <w:noProof/>
                <w:szCs w:val="22"/>
              </w:rPr>
            </w:pPr>
            <w:r w:rsidRPr="00AA7ECE">
              <w:rPr>
                <w:b/>
                <w:noProof/>
                <w:szCs w:val="22"/>
              </w:rPr>
              <w:t>17.</w:t>
            </w:r>
            <w:r w:rsidRPr="00AA7ECE">
              <w:rPr>
                <w:b/>
                <w:noProof/>
                <w:szCs w:val="22"/>
              </w:rPr>
              <w:tab/>
              <w:t>EINKVÆMT AUÐKENNI – TVÍVÍTT STRIKAMERKI</w:t>
            </w:r>
          </w:p>
        </w:tc>
      </w:tr>
    </w:tbl>
    <w:p w14:paraId="60CA7DA4" w14:textId="77777777" w:rsidR="00AE40B4" w:rsidRPr="00AA7ECE" w:rsidRDefault="00AE40B4" w:rsidP="00AE40B4">
      <w:pPr>
        <w:rPr>
          <w:noProof/>
          <w:szCs w:val="22"/>
        </w:rPr>
      </w:pPr>
    </w:p>
    <w:p w14:paraId="332A9D9D" w14:textId="1B12DE60" w:rsidR="001B0C10" w:rsidRPr="00AA7ECE" w:rsidRDefault="001B0C10" w:rsidP="001B0C10">
      <w:pPr>
        <w:rPr>
          <w:szCs w:val="22"/>
        </w:rPr>
      </w:pPr>
      <w:r w:rsidRPr="00AA7ECE">
        <w:rPr>
          <w:szCs w:val="22"/>
          <w:highlight w:val="lightGray"/>
        </w:rPr>
        <w:t>Á pakkningunni er tvívítt strikamerki með einkvæmu auðkenni.</w:t>
      </w:r>
    </w:p>
    <w:p w14:paraId="5342F151" w14:textId="0C9FC40A" w:rsidR="00AE40B4" w:rsidRPr="00AA7ECE" w:rsidRDefault="00AE40B4" w:rsidP="00AE40B4">
      <w:pPr>
        <w:rPr>
          <w:noProof/>
          <w:szCs w:val="22"/>
        </w:rPr>
      </w:pPr>
    </w:p>
    <w:p w14:paraId="68306C0D" w14:textId="77777777" w:rsidR="001B0C10" w:rsidRPr="00AA7ECE" w:rsidRDefault="001B0C10" w:rsidP="00AE40B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E40B4" w:rsidRPr="00AA7ECE" w14:paraId="432F64A2" w14:textId="77777777" w:rsidTr="00675716">
        <w:tc>
          <w:tcPr>
            <w:tcW w:w="9287" w:type="dxa"/>
          </w:tcPr>
          <w:p w14:paraId="4A308A1D" w14:textId="77777777" w:rsidR="00AE40B4" w:rsidRPr="00AA7ECE" w:rsidRDefault="00AE40B4" w:rsidP="00675716">
            <w:pPr>
              <w:rPr>
                <w:b/>
                <w:noProof/>
                <w:szCs w:val="22"/>
              </w:rPr>
            </w:pPr>
            <w:r w:rsidRPr="00AA7ECE">
              <w:rPr>
                <w:b/>
                <w:noProof/>
                <w:szCs w:val="22"/>
              </w:rPr>
              <w:t>18.</w:t>
            </w:r>
            <w:r w:rsidRPr="00AA7ECE">
              <w:rPr>
                <w:b/>
                <w:noProof/>
                <w:szCs w:val="22"/>
              </w:rPr>
              <w:tab/>
              <w:t>EINKVÆMT AUÐKENNI – UPPLÝSINGAR SEM FÓLK GETUR LESIÐ</w:t>
            </w:r>
          </w:p>
        </w:tc>
      </w:tr>
    </w:tbl>
    <w:p w14:paraId="0C347C7D" w14:textId="77777777" w:rsidR="00AE40B4" w:rsidRPr="00AA7ECE" w:rsidRDefault="00AE40B4" w:rsidP="00AE40B4">
      <w:pPr>
        <w:rPr>
          <w:noProof/>
          <w:szCs w:val="22"/>
        </w:rPr>
      </w:pPr>
    </w:p>
    <w:p w14:paraId="187C5EB0" w14:textId="77777777" w:rsidR="001B0C10" w:rsidRPr="00AA7ECE" w:rsidRDefault="001B0C10" w:rsidP="001B0C10">
      <w:pPr>
        <w:rPr>
          <w:szCs w:val="22"/>
        </w:rPr>
      </w:pPr>
      <w:r w:rsidRPr="00AA7ECE">
        <w:rPr>
          <w:szCs w:val="22"/>
        </w:rPr>
        <w:t>PC</w:t>
      </w:r>
    </w:p>
    <w:p w14:paraId="764942C7" w14:textId="77777777" w:rsidR="001B0C10" w:rsidRPr="00AA7ECE" w:rsidRDefault="001B0C10" w:rsidP="001B0C10">
      <w:pPr>
        <w:rPr>
          <w:szCs w:val="22"/>
        </w:rPr>
      </w:pPr>
      <w:r w:rsidRPr="00AA7ECE">
        <w:rPr>
          <w:szCs w:val="22"/>
        </w:rPr>
        <w:t>SN</w:t>
      </w:r>
    </w:p>
    <w:p w14:paraId="7393B903" w14:textId="77777777" w:rsidR="001B0C10" w:rsidRPr="00AA7ECE" w:rsidRDefault="001B0C10" w:rsidP="001B0C10">
      <w:pPr>
        <w:pStyle w:val="CommentText"/>
        <w:rPr>
          <w:sz w:val="22"/>
          <w:szCs w:val="22"/>
        </w:rPr>
      </w:pPr>
      <w:r w:rsidRPr="00AA7ECE">
        <w:rPr>
          <w:sz w:val="22"/>
          <w:szCs w:val="22"/>
        </w:rPr>
        <w:t>NN</w:t>
      </w:r>
    </w:p>
    <w:p w14:paraId="052D9783" w14:textId="77777777" w:rsidR="001B0C10" w:rsidRPr="00AA7ECE" w:rsidRDefault="001B0C10" w:rsidP="001B0C10">
      <w:pPr>
        <w:pStyle w:val="CommentText"/>
        <w:rPr>
          <w:sz w:val="22"/>
          <w:szCs w:val="22"/>
        </w:rPr>
      </w:pPr>
    </w:p>
    <w:p w14:paraId="58F97D88" w14:textId="77777777" w:rsidR="00D31CCB" w:rsidRPr="00AA7ECE" w:rsidRDefault="00D31CCB" w:rsidP="00D31CCB">
      <w:pPr>
        <w:shd w:val="clear" w:color="auto" w:fill="FFFFFF"/>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44FC6794" w14:textId="77777777" w:rsidTr="00F10A7B">
        <w:trPr>
          <w:trHeight w:val="1040"/>
        </w:trPr>
        <w:tc>
          <w:tcPr>
            <w:tcW w:w="9287" w:type="dxa"/>
          </w:tcPr>
          <w:p w14:paraId="7651C164" w14:textId="77777777" w:rsidR="00D31CCB" w:rsidRPr="00AA7ECE" w:rsidRDefault="00D31CCB" w:rsidP="00F10A7B">
            <w:pPr>
              <w:rPr>
                <w:b/>
                <w:noProof/>
                <w:szCs w:val="22"/>
              </w:rPr>
            </w:pPr>
            <w:r w:rsidRPr="00AA7ECE">
              <w:rPr>
                <w:b/>
                <w:noProof/>
                <w:szCs w:val="22"/>
              </w:rPr>
              <w:lastRenderedPageBreak/>
              <w:t>UPPLÝSINGAR SEM EIGA AÐ KOMA FRAM Á YTRI UMBÚÐUM</w:t>
            </w:r>
          </w:p>
          <w:p w14:paraId="39750440" w14:textId="77777777" w:rsidR="00D31CCB" w:rsidRPr="00AA7ECE" w:rsidRDefault="00D31CCB" w:rsidP="00F10A7B">
            <w:pPr>
              <w:rPr>
                <w:noProof/>
                <w:szCs w:val="22"/>
              </w:rPr>
            </w:pPr>
          </w:p>
          <w:p w14:paraId="5930ECE1" w14:textId="0CDBCEB7" w:rsidR="00D31CCB" w:rsidRPr="00AA7ECE" w:rsidRDefault="00D31CCB" w:rsidP="00F10A7B">
            <w:pPr>
              <w:rPr>
                <w:b/>
                <w:noProof/>
                <w:szCs w:val="22"/>
              </w:rPr>
            </w:pPr>
            <w:r w:rsidRPr="00AA7ECE">
              <w:rPr>
                <w:b/>
                <w:szCs w:val="22"/>
              </w:rPr>
              <w:t>YTRI ASKJA (með Blue Box) – fjölpakkning – HETTUGLAS</w:t>
            </w:r>
            <w:r w:rsidR="005B649F" w:rsidRPr="00AA7ECE">
              <w:rPr>
                <w:b/>
                <w:szCs w:val="22"/>
              </w:rPr>
              <w:t xml:space="preserve">, </w:t>
            </w:r>
            <w:r w:rsidR="00A72F4A" w:rsidRPr="00AA7ECE">
              <w:rPr>
                <w:b/>
                <w:szCs w:val="22"/>
              </w:rPr>
              <w:t>STAK</w:t>
            </w:r>
            <w:r w:rsidR="005B649F" w:rsidRPr="00AA7ECE">
              <w:rPr>
                <w:b/>
                <w:szCs w:val="22"/>
              </w:rPr>
              <w:t>SKAMMTA</w:t>
            </w:r>
          </w:p>
        </w:tc>
      </w:tr>
    </w:tbl>
    <w:p w14:paraId="221E6B90" w14:textId="77777777" w:rsidR="00D31CCB" w:rsidRPr="00AA7ECE" w:rsidRDefault="00D31CCB" w:rsidP="00D31CCB">
      <w:pPr>
        <w:rPr>
          <w:noProof/>
          <w:szCs w:val="22"/>
        </w:rPr>
      </w:pPr>
    </w:p>
    <w:p w14:paraId="04114224" w14:textId="77777777" w:rsidR="00D31CCB" w:rsidRPr="00AA7ECE" w:rsidRDefault="00D31CCB" w:rsidP="00D31CC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4E0A1D91" w14:textId="77777777" w:rsidTr="00F10A7B">
        <w:tc>
          <w:tcPr>
            <w:tcW w:w="9287" w:type="dxa"/>
          </w:tcPr>
          <w:p w14:paraId="252315DA" w14:textId="77777777" w:rsidR="00D31CCB" w:rsidRPr="00AA7ECE" w:rsidRDefault="00D31CCB" w:rsidP="00F10A7B">
            <w:pPr>
              <w:rPr>
                <w:b/>
                <w:noProof/>
                <w:szCs w:val="22"/>
              </w:rPr>
            </w:pPr>
            <w:r w:rsidRPr="00AA7ECE">
              <w:rPr>
                <w:b/>
                <w:noProof/>
                <w:szCs w:val="22"/>
              </w:rPr>
              <w:t>1.</w:t>
            </w:r>
            <w:r w:rsidRPr="00AA7ECE">
              <w:rPr>
                <w:b/>
                <w:noProof/>
                <w:szCs w:val="22"/>
              </w:rPr>
              <w:tab/>
              <w:t>HEITI LYFS</w:t>
            </w:r>
          </w:p>
        </w:tc>
      </w:tr>
    </w:tbl>
    <w:p w14:paraId="751D278D" w14:textId="77777777" w:rsidR="00D31CCB" w:rsidRPr="00AA7ECE" w:rsidRDefault="00D31CCB" w:rsidP="00D31CCB">
      <w:pPr>
        <w:rPr>
          <w:noProof/>
          <w:szCs w:val="22"/>
        </w:rPr>
      </w:pPr>
    </w:p>
    <w:p w14:paraId="7A83514B" w14:textId="3BFB04D9" w:rsidR="00D31CCB" w:rsidRPr="00AA7ECE" w:rsidRDefault="00D31CCB" w:rsidP="00D31CCB">
      <w:pPr>
        <w:rPr>
          <w:szCs w:val="22"/>
        </w:rPr>
      </w:pPr>
      <w:r w:rsidRPr="00AA7ECE">
        <w:rPr>
          <w:szCs w:val="22"/>
        </w:rPr>
        <w:t>Mounjaro 2,5 mg stungulyf, lausn í hettuglasi</w:t>
      </w:r>
    </w:p>
    <w:p w14:paraId="1AD29ADE" w14:textId="77777777" w:rsidR="00D31CCB" w:rsidRPr="00AA7ECE" w:rsidRDefault="00D31CCB" w:rsidP="00D31CCB">
      <w:pPr>
        <w:rPr>
          <w:szCs w:val="22"/>
        </w:rPr>
      </w:pPr>
    </w:p>
    <w:p w14:paraId="1C8BEA6D" w14:textId="77777777" w:rsidR="00D31CCB" w:rsidRPr="00AA7ECE" w:rsidRDefault="00D31CCB" w:rsidP="00D31CCB">
      <w:pPr>
        <w:rPr>
          <w:szCs w:val="22"/>
        </w:rPr>
      </w:pPr>
      <w:r w:rsidRPr="00AA7ECE">
        <w:rPr>
          <w:szCs w:val="22"/>
        </w:rPr>
        <w:t>tirzepatid</w:t>
      </w:r>
    </w:p>
    <w:p w14:paraId="3EAD1EC8" w14:textId="77777777" w:rsidR="00D31CCB" w:rsidRPr="00AA7ECE" w:rsidRDefault="00D31CCB" w:rsidP="00D31CCB">
      <w:pPr>
        <w:rPr>
          <w:noProof/>
          <w:szCs w:val="22"/>
        </w:rPr>
      </w:pPr>
    </w:p>
    <w:p w14:paraId="1282A791" w14:textId="77777777" w:rsidR="00D31CCB" w:rsidRPr="00AA7ECE" w:rsidRDefault="00D31CCB" w:rsidP="00D31CC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2844B04D" w14:textId="77777777" w:rsidTr="00F10A7B">
        <w:tc>
          <w:tcPr>
            <w:tcW w:w="9287" w:type="dxa"/>
          </w:tcPr>
          <w:p w14:paraId="39630F09" w14:textId="77777777" w:rsidR="00D31CCB" w:rsidRPr="00AA7ECE" w:rsidRDefault="00D31CCB" w:rsidP="00F10A7B">
            <w:pPr>
              <w:rPr>
                <w:b/>
                <w:noProof/>
                <w:szCs w:val="22"/>
              </w:rPr>
            </w:pPr>
            <w:r w:rsidRPr="00AA7ECE">
              <w:rPr>
                <w:b/>
                <w:noProof/>
                <w:szCs w:val="22"/>
              </w:rPr>
              <w:t>2.</w:t>
            </w:r>
            <w:r w:rsidRPr="00AA7ECE">
              <w:rPr>
                <w:b/>
                <w:noProof/>
                <w:szCs w:val="22"/>
              </w:rPr>
              <w:tab/>
              <w:t>VIRK(T) EFNI</w:t>
            </w:r>
          </w:p>
        </w:tc>
      </w:tr>
    </w:tbl>
    <w:p w14:paraId="6E2C4041" w14:textId="77777777" w:rsidR="00D31CCB" w:rsidRPr="00AA7ECE" w:rsidRDefault="00D31CCB" w:rsidP="00D31CCB">
      <w:pPr>
        <w:rPr>
          <w:noProof/>
          <w:szCs w:val="22"/>
        </w:rPr>
      </w:pPr>
    </w:p>
    <w:p w14:paraId="32A9E5FD" w14:textId="679248C6" w:rsidR="00D31CCB" w:rsidRPr="00AA7ECE" w:rsidRDefault="00D31CCB" w:rsidP="00D31CCB">
      <w:pPr>
        <w:rPr>
          <w:szCs w:val="22"/>
        </w:rPr>
      </w:pPr>
      <w:r w:rsidRPr="00AA7ECE">
        <w:rPr>
          <w:szCs w:val="22"/>
        </w:rPr>
        <w:t>Hvert hettuglas inniheldur 2,5 mg af tirzepatidi í 0,5 ml af lausn</w:t>
      </w:r>
      <w:r w:rsidR="005B649F" w:rsidRPr="00AA7ECE">
        <w:rPr>
          <w:szCs w:val="22"/>
        </w:rPr>
        <w:t xml:space="preserve"> (5 mg/ml)</w:t>
      </w:r>
    </w:p>
    <w:p w14:paraId="3AE8F5CC" w14:textId="77777777" w:rsidR="00D31CCB" w:rsidRPr="00AA7ECE" w:rsidRDefault="00D31CCB" w:rsidP="00D31CCB">
      <w:pPr>
        <w:rPr>
          <w:noProof/>
          <w:szCs w:val="22"/>
        </w:rPr>
      </w:pPr>
    </w:p>
    <w:p w14:paraId="162A799D" w14:textId="77777777" w:rsidR="00D31CCB" w:rsidRPr="00AA7ECE" w:rsidRDefault="00D31CCB" w:rsidP="00D31CCB">
      <w:pPr>
        <w:rPr>
          <w:noProof/>
          <w:szCs w:val="22"/>
        </w:rPr>
      </w:pPr>
    </w:p>
    <w:p w14:paraId="76884217" w14:textId="77777777" w:rsidR="00D31CCB" w:rsidRPr="00AA7ECE" w:rsidRDefault="00D31CCB" w:rsidP="00D31CCB">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645C6630" w14:textId="77777777" w:rsidR="00D31CCB" w:rsidRPr="00AA7ECE" w:rsidRDefault="00D31CCB" w:rsidP="00D31CCB">
      <w:pPr>
        <w:rPr>
          <w:noProof/>
          <w:szCs w:val="22"/>
        </w:rPr>
      </w:pPr>
    </w:p>
    <w:p w14:paraId="47C926C3" w14:textId="0AA16BB6" w:rsidR="00D31CCB" w:rsidRPr="00AA7ECE" w:rsidRDefault="00D31CCB" w:rsidP="00D31CCB">
      <w:pPr>
        <w:rPr>
          <w:szCs w:val="22"/>
        </w:rPr>
      </w:pPr>
      <w:r w:rsidRPr="00AA7ECE">
        <w:rPr>
          <w:szCs w:val="22"/>
        </w:rPr>
        <w:t xml:space="preserve">Hjálparefni: </w:t>
      </w:r>
      <w:r w:rsidRPr="00AA7ECE">
        <w:rPr>
          <w:szCs w:val="22"/>
          <w:highlight w:val="lightGray"/>
        </w:rPr>
        <w:t>Dinatríumhýdrogenfosfat heptahýdrat</w:t>
      </w:r>
      <w:r w:rsidR="00F71EDA" w:rsidRPr="00AA7ECE">
        <w:rPr>
          <w:szCs w:val="22"/>
          <w:highlight w:val="lightGray"/>
        </w:rPr>
        <w:t xml:space="preserve"> (</w:t>
      </w:r>
      <w:r w:rsidR="005B649F" w:rsidRPr="00AA7ECE">
        <w:rPr>
          <w:szCs w:val="22"/>
        </w:rPr>
        <w:t>E</w:t>
      </w:r>
      <w:r w:rsidR="00B02F61">
        <w:rPr>
          <w:szCs w:val="22"/>
        </w:rPr>
        <w:t xml:space="preserve"> </w:t>
      </w:r>
      <w:r w:rsidR="005B649F" w:rsidRPr="00AA7ECE">
        <w:rPr>
          <w:szCs w:val="22"/>
        </w:rPr>
        <w:t>339</w:t>
      </w:r>
      <w:r w:rsidR="00F71EDA" w:rsidRPr="00AA7ECE">
        <w:rPr>
          <w:szCs w:val="22"/>
          <w:highlight w:val="lightGray"/>
        </w:rPr>
        <w:t>)</w:t>
      </w:r>
      <w:r w:rsidRPr="00AA7ECE">
        <w:rPr>
          <w:szCs w:val="22"/>
        </w:rPr>
        <w:t xml:space="preserve">, natríumklóríð, natríumhýdroxíð, saltsýra, vatn fyrir stungulyf. </w:t>
      </w:r>
      <w:r w:rsidRPr="00AA7ECE">
        <w:rPr>
          <w:szCs w:val="22"/>
          <w:highlight w:val="lightGray"/>
        </w:rPr>
        <w:t>Sjá frekari upplýsingar í fylgiseðli.</w:t>
      </w:r>
    </w:p>
    <w:p w14:paraId="0AE0F331" w14:textId="77777777" w:rsidR="00D31CCB" w:rsidRPr="00AA7ECE" w:rsidRDefault="00D31CCB" w:rsidP="00D31CCB">
      <w:pPr>
        <w:rPr>
          <w:szCs w:val="22"/>
        </w:rPr>
      </w:pPr>
    </w:p>
    <w:p w14:paraId="72DE44F0" w14:textId="77777777" w:rsidR="00D31CCB" w:rsidRPr="00AA7ECE" w:rsidRDefault="00D31CCB" w:rsidP="00D31CC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4224F115" w14:textId="77777777" w:rsidTr="00F10A7B">
        <w:tc>
          <w:tcPr>
            <w:tcW w:w="9287" w:type="dxa"/>
          </w:tcPr>
          <w:p w14:paraId="5407967C" w14:textId="77777777" w:rsidR="00D31CCB" w:rsidRPr="00AA7ECE" w:rsidRDefault="00D31CCB" w:rsidP="00F10A7B">
            <w:pPr>
              <w:rPr>
                <w:b/>
                <w:noProof/>
                <w:szCs w:val="22"/>
              </w:rPr>
            </w:pPr>
            <w:r w:rsidRPr="00AA7ECE">
              <w:rPr>
                <w:b/>
                <w:noProof/>
                <w:szCs w:val="22"/>
              </w:rPr>
              <w:t>4.</w:t>
            </w:r>
            <w:r w:rsidRPr="00AA7ECE">
              <w:rPr>
                <w:b/>
                <w:noProof/>
                <w:szCs w:val="22"/>
              </w:rPr>
              <w:tab/>
              <w:t>LYFJAFORM OG INNIHALD</w:t>
            </w:r>
          </w:p>
        </w:tc>
      </w:tr>
    </w:tbl>
    <w:p w14:paraId="1E418AE6" w14:textId="77777777" w:rsidR="00D31CCB" w:rsidRPr="00AA7ECE" w:rsidRDefault="00D31CCB" w:rsidP="00D31CCB">
      <w:pPr>
        <w:rPr>
          <w:noProof/>
          <w:szCs w:val="22"/>
        </w:rPr>
      </w:pPr>
    </w:p>
    <w:p w14:paraId="537A4BFB" w14:textId="77777777" w:rsidR="00D31CCB" w:rsidRPr="00AA7ECE" w:rsidRDefault="00D31CCB" w:rsidP="00D31CCB">
      <w:pPr>
        <w:rPr>
          <w:szCs w:val="22"/>
        </w:rPr>
      </w:pPr>
      <w:r w:rsidRPr="00AA7ECE">
        <w:rPr>
          <w:szCs w:val="22"/>
          <w:highlight w:val="lightGray"/>
        </w:rPr>
        <w:t>Stungulyf, lausn</w:t>
      </w:r>
    </w:p>
    <w:p w14:paraId="15C1BF64" w14:textId="77777777" w:rsidR="00D31CCB" w:rsidRPr="00AA7ECE" w:rsidRDefault="00D31CCB" w:rsidP="00D31CCB">
      <w:pPr>
        <w:rPr>
          <w:szCs w:val="22"/>
        </w:rPr>
      </w:pPr>
    </w:p>
    <w:p w14:paraId="44D825B0" w14:textId="02B95397" w:rsidR="00D31CCB" w:rsidRPr="00AA7ECE" w:rsidRDefault="00D31CCB" w:rsidP="00D31CCB">
      <w:pPr>
        <w:rPr>
          <w:szCs w:val="22"/>
        </w:rPr>
      </w:pPr>
      <w:r w:rsidRPr="00AA7ECE">
        <w:rPr>
          <w:szCs w:val="22"/>
        </w:rPr>
        <w:t>Fjölpakkning: 4 hettuglös (4 pakkar með 1 hettuglasi) með 0,5 ml af lausn.</w:t>
      </w:r>
    </w:p>
    <w:p w14:paraId="00C783EC" w14:textId="3A5CA29A" w:rsidR="00D31CCB" w:rsidRPr="00AA7ECE" w:rsidRDefault="00D31CCB" w:rsidP="00D31CCB">
      <w:pPr>
        <w:rPr>
          <w:szCs w:val="22"/>
          <w:highlight w:val="lightGray"/>
        </w:rPr>
      </w:pPr>
      <w:r w:rsidRPr="00AA7ECE">
        <w:rPr>
          <w:szCs w:val="22"/>
          <w:highlight w:val="lightGray"/>
        </w:rPr>
        <w:t>Fjölpakkning: 12 hettuglös (12 pakkar með 1 hettuglasi) með 0,5 ml af lausn.</w:t>
      </w:r>
    </w:p>
    <w:p w14:paraId="332A99EB" w14:textId="77777777" w:rsidR="00D31CCB" w:rsidRPr="00AA7ECE" w:rsidRDefault="00D31CCB" w:rsidP="00D31CCB">
      <w:pPr>
        <w:rPr>
          <w:szCs w:val="22"/>
        </w:rPr>
      </w:pPr>
    </w:p>
    <w:p w14:paraId="045FA311" w14:textId="77777777" w:rsidR="00D31CCB" w:rsidRPr="00AA7ECE" w:rsidRDefault="00D31CCB" w:rsidP="00D31CC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5B608BDD" w14:textId="77777777" w:rsidTr="00F10A7B">
        <w:tc>
          <w:tcPr>
            <w:tcW w:w="9287" w:type="dxa"/>
          </w:tcPr>
          <w:p w14:paraId="63FF7CB8" w14:textId="77777777" w:rsidR="00D31CCB" w:rsidRPr="00AA7ECE" w:rsidRDefault="00D31CCB" w:rsidP="00F10A7B">
            <w:pPr>
              <w:rPr>
                <w:b/>
                <w:noProof/>
                <w:szCs w:val="22"/>
              </w:rPr>
            </w:pPr>
            <w:r w:rsidRPr="00AA7ECE">
              <w:rPr>
                <w:b/>
                <w:noProof/>
                <w:szCs w:val="22"/>
              </w:rPr>
              <w:t>5.</w:t>
            </w:r>
            <w:r w:rsidRPr="00AA7ECE">
              <w:rPr>
                <w:b/>
                <w:noProof/>
                <w:szCs w:val="22"/>
              </w:rPr>
              <w:tab/>
              <w:t>AÐFERÐ VIÐ LYFJAGJÖF OG ÍKOMULEIÐ(IR)</w:t>
            </w:r>
          </w:p>
        </w:tc>
      </w:tr>
    </w:tbl>
    <w:p w14:paraId="21E28224" w14:textId="77777777" w:rsidR="00D31CCB" w:rsidRPr="00AA7ECE" w:rsidRDefault="00D31CCB" w:rsidP="00D31CCB">
      <w:pPr>
        <w:rPr>
          <w:noProof/>
          <w:szCs w:val="22"/>
        </w:rPr>
      </w:pPr>
    </w:p>
    <w:p w14:paraId="09A7654A" w14:textId="77777777" w:rsidR="00D31CCB" w:rsidRPr="00AA7ECE" w:rsidRDefault="00D31CCB" w:rsidP="00D31CCB">
      <w:pPr>
        <w:rPr>
          <w:szCs w:val="22"/>
        </w:rPr>
      </w:pPr>
      <w:r w:rsidRPr="00AA7ECE">
        <w:rPr>
          <w:szCs w:val="22"/>
        </w:rPr>
        <w:t>Eingöngu einnota</w:t>
      </w:r>
    </w:p>
    <w:p w14:paraId="75E582EC" w14:textId="77777777" w:rsidR="00D31CCB" w:rsidRPr="00AA7ECE" w:rsidRDefault="00D31CCB" w:rsidP="00D31CCB">
      <w:pPr>
        <w:rPr>
          <w:szCs w:val="22"/>
        </w:rPr>
      </w:pPr>
      <w:r w:rsidRPr="00AA7ECE">
        <w:rPr>
          <w:szCs w:val="22"/>
        </w:rPr>
        <w:t>Einu sinni í viku</w:t>
      </w:r>
    </w:p>
    <w:p w14:paraId="00DC9D09" w14:textId="77777777" w:rsidR="00D31CCB" w:rsidRPr="00AA7ECE" w:rsidRDefault="00D31CCB" w:rsidP="00D31CCB">
      <w:pPr>
        <w:rPr>
          <w:noProof/>
          <w:szCs w:val="22"/>
        </w:rPr>
      </w:pPr>
      <w:r w:rsidRPr="00AA7ECE">
        <w:rPr>
          <w:noProof/>
          <w:szCs w:val="22"/>
        </w:rPr>
        <w:t>Lesið fylgiseðilinn fyrir notkun.</w:t>
      </w:r>
    </w:p>
    <w:p w14:paraId="2A811B24" w14:textId="77777777" w:rsidR="00D31CCB" w:rsidRPr="00AA7ECE" w:rsidRDefault="00D31CCB" w:rsidP="00D31CCB">
      <w:pPr>
        <w:tabs>
          <w:tab w:val="left" w:pos="0"/>
        </w:tabs>
        <w:autoSpaceDE w:val="0"/>
        <w:autoSpaceDN w:val="0"/>
        <w:adjustRightInd w:val="0"/>
        <w:ind w:left="432" w:hanging="432"/>
        <w:rPr>
          <w:szCs w:val="22"/>
        </w:rPr>
      </w:pPr>
      <w:r w:rsidRPr="00AA7ECE">
        <w:rPr>
          <w:szCs w:val="22"/>
        </w:rPr>
        <w:t>Til notkunar undir húð.</w:t>
      </w:r>
    </w:p>
    <w:p w14:paraId="35FB08C0" w14:textId="77777777" w:rsidR="00D31CCB" w:rsidRPr="00AA7ECE" w:rsidRDefault="00D31CCB" w:rsidP="00D31CCB">
      <w:pPr>
        <w:rPr>
          <w:noProof/>
          <w:szCs w:val="22"/>
        </w:rPr>
      </w:pPr>
    </w:p>
    <w:p w14:paraId="7A8B7677" w14:textId="77777777" w:rsidR="00D31CCB" w:rsidRPr="00AA7ECE" w:rsidRDefault="00D31CCB" w:rsidP="00D31CC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3F4D695A" w14:textId="77777777" w:rsidTr="00F10A7B">
        <w:tc>
          <w:tcPr>
            <w:tcW w:w="9287" w:type="dxa"/>
          </w:tcPr>
          <w:p w14:paraId="534CAB1D" w14:textId="77777777" w:rsidR="00D31CCB" w:rsidRPr="00AA7ECE" w:rsidRDefault="00D31CCB" w:rsidP="00F10A7B">
            <w:pPr>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17CF782A" w14:textId="77777777" w:rsidR="00D31CCB" w:rsidRPr="00AA7ECE" w:rsidRDefault="00D31CCB" w:rsidP="00D31CCB">
      <w:pPr>
        <w:rPr>
          <w:noProof/>
          <w:szCs w:val="22"/>
        </w:rPr>
      </w:pPr>
    </w:p>
    <w:p w14:paraId="0D41AE44" w14:textId="77777777" w:rsidR="00D31CCB" w:rsidRPr="00AA7ECE" w:rsidRDefault="00D31CCB" w:rsidP="00D31CCB">
      <w:pPr>
        <w:rPr>
          <w:noProof/>
          <w:szCs w:val="22"/>
        </w:rPr>
      </w:pPr>
      <w:r w:rsidRPr="00AA7ECE">
        <w:rPr>
          <w:noProof/>
          <w:szCs w:val="22"/>
        </w:rPr>
        <w:t>Geymið þar sem börn hvorki ná til né sjá.</w:t>
      </w:r>
    </w:p>
    <w:p w14:paraId="2BC7135D" w14:textId="77777777" w:rsidR="00D31CCB" w:rsidRPr="00AA7ECE" w:rsidRDefault="00D31CCB" w:rsidP="00D31CCB">
      <w:pPr>
        <w:rPr>
          <w:noProof/>
          <w:szCs w:val="22"/>
        </w:rPr>
      </w:pPr>
    </w:p>
    <w:p w14:paraId="0F3E9428" w14:textId="77777777" w:rsidR="00D31CCB" w:rsidRPr="00AA7ECE" w:rsidRDefault="00D31CCB" w:rsidP="00D31CC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4D4E2C0C" w14:textId="77777777" w:rsidTr="00F10A7B">
        <w:tc>
          <w:tcPr>
            <w:tcW w:w="9287" w:type="dxa"/>
          </w:tcPr>
          <w:p w14:paraId="6EC66CF0" w14:textId="77777777" w:rsidR="00D31CCB" w:rsidRPr="00AA7ECE" w:rsidRDefault="00D31CCB" w:rsidP="00F10A7B">
            <w:pPr>
              <w:rPr>
                <w:b/>
                <w:noProof/>
                <w:szCs w:val="22"/>
              </w:rPr>
            </w:pPr>
            <w:r w:rsidRPr="00AA7ECE">
              <w:rPr>
                <w:b/>
                <w:noProof/>
                <w:szCs w:val="22"/>
              </w:rPr>
              <w:t>7.</w:t>
            </w:r>
            <w:r w:rsidRPr="00AA7ECE">
              <w:rPr>
                <w:b/>
                <w:noProof/>
                <w:szCs w:val="22"/>
              </w:rPr>
              <w:tab/>
              <w:t>ÖNNUR SÉRSTÖK VARNAÐARORÐ, EF MEÐ ÞARF</w:t>
            </w:r>
          </w:p>
        </w:tc>
      </w:tr>
    </w:tbl>
    <w:p w14:paraId="4AFCA1C0" w14:textId="77777777" w:rsidR="00D31CCB" w:rsidRPr="00AA7ECE" w:rsidRDefault="00D31CCB" w:rsidP="00D31CCB">
      <w:pPr>
        <w:rPr>
          <w:noProof/>
          <w:szCs w:val="22"/>
        </w:rPr>
      </w:pPr>
    </w:p>
    <w:p w14:paraId="58D610F9" w14:textId="77777777" w:rsidR="00D31CCB" w:rsidRPr="00AA7ECE" w:rsidRDefault="00D31CCB" w:rsidP="00D31CC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2C135D62" w14:textId="77777777" w:rsidTr="00F10A7B">
        <w:tc>
          <w:tcPr>
            <w:tcW w:w="9287" w:type="dxa"/>
          </w:tcPr>
          <w:p w14:paraId="27561293" w14:textId="77777777" w:rsidR="00D31CCB" w:rsidRPr="00AA7ECE" w:rsidRDefault="00D31CCB" w:rsidP="00F10A7B">
            <w:pPr>
              <w:rPr>
                <w:b/>
                <w:noProof/>
                <w:szCs w:val="22"/>
              </w:rPr>
            </w:pPr>
            <w:r w:rsidRPr="00AA7ECE">
              <w:rPr>
                <w:b/>
                <w:noProof/>
                <w:szCs w:val="22"/>
              </w:rPr>
              <w:t>8.</w:t>
            </w:r>
            <w:r w:rsidRPr="00AA7ECE">
              <w:rPr>
                <w:b/>
                <w:noProof/>
                <w:szCs w:val="22"/>
              </w:rPr>
              <w:tab/>
              <w:t>FYRNINGARDAGSETNING</w:t>
            </w:r>
          </w:p>
        </w:tc>
      </w:tr>
    </w:tbl>
    <w:p w14:paraId="7DF2331E" w14:textId="77777777" w:rsidR="00D31CCB" w:rsidRPr="00AA7ECE" w:rsidRDefault="00D31CCB" w:rsidP="00D31CCB">
      <w:pPr>
        <w:rPr>
          <w:noProof/>
          <w:szCs w:val="22"/>
        </w:rPr>
      </w:pPr>
    </w:p>
    <w:p w14:paraId="4FA000C8" w14:textId="77777777" w:rsidR="00D31CCB" w:rsidRPr="00AA7ECE" w:rsidRDefault="00D31CCB" w:rsidP="00D31CCB">
      <w:pPr>
        <w:rPr>
          <w:szCs w:val="22"/>
        </w:rPr>
      </w:pPr>
      <w:r w:rsidRPr="00AA7ECE">
        <w:rPr>
          <w:szCs w:val="22"/>
        </w:rPr>
        <w:t>EXP</w:t>
      </w:r>
    </w:p>
    <w:p w14:paraId="484ACE4D" w14:textId="77777777" w:rsidR="00D31CCB" w:rsidRPr="00AA7ECE" w:rsidRDefault="00D31CCB" w:rsidP="00D31CCB">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6E1204CC" w14:textId="77777777" w:rsidTr="00F10A7B">
        <w:tc>
          <w:tcPr>
            <w:tcW w:w="9287" w:type="dxa"/>
          </w:tcPr>
          <w:p w14:paraId="3E556BB6" w14:textId="77777777" w:rsidR="00D31CCB" w:rsidRPr="00AA7ECE" w:rsidRDefault="00D31CCB" w:rsidP="00EB1F58">
            <w:pPr>
              <w:keepNext/>
              <w:rPr>
                <w:b/>
                <w:noProof/>
                <w:szCs w:val="22"/>
              </w:rPr>
            </w:pPr>
            <w:r w:rsidRPr="00AA7ECE">
              <w:rPr>
                <w:b/>
                <w:noProof/>
                <w:szCs w:val="22"/>
              </w:rPr>
              <w:lastRenderedPageBreak/>
              <w:t>9.</w:t>
            </w:r>
            <w:r w:rsidRPr="00AA7ECE">
              <w:rPr>
                <w:b/>
                <w:noProof/>
                <w:szCs w:val="22"/>
              </w:rPr>
              <w:tab/>
              <w:t>SÉRSTÖK GEYMSLUSKILYRÐI</w:t>
            </w:r>
          </w:p>
        </w:tc>
      </w:tr>
    </w:tbl>
    <w:p w14:paraId="444F0497" w14:textId="77777777" w:rsidR="00D31CCB" w:rsidRPr="00AA7ECE" w:rsidRDefault="00D31CCB" w:rsidP="00EB1F58">
      <w:pPr>
        <w:keepNext/>
        <w:rPr>
          <w:noProof/>
          <w:szCs w:val="22"/>
        </w:rPr>
      </w:pPr>
    </w:p>
    <w:p w14:paraId="266FDFB6" w14:textId="77777777" w:rsidR="00D31CCB" w:rsidRPr="00AA7ECE" w:rsidRDefault="00D31CCB" w:rsidP="00EB1F58">
      <w:pPr>
        <w:keepNext/>
        <w:rPr>
          <w:szCs w:val="22"/>
        </w:rPr>
      </w:pPr>
      <w:r w:rsidRPr="00AA7ECE">
        <w:rPr>
          <w:szCs w:val="22"/>
        </w:rPr>
        <w:t>Geymið í kæli.</w:t>
      </w:r>
    </w:p>
    <w:p w14:paraId="2CE60E34" w14:textId="148CBF68" w:rsidR="00D31CCB" w:rsidRPr="00AA7ECE" w:rsidRDefault="00D31CCB" w:rsidP="00EB1F58">
      <w:pPr>
        <w:keepNext/>
        <w:rPr>
          <w:szCs w:val="22"/>
        </w:rPr>
      </w:pPr>
      <w:r w:rsidRPr="00AA7ECE">
        <w:rPr>
          <w:szCs w:val="22"/>
        </w:rPr>
        <w:t>Má geyma utan kælis við lægri hita en 30 </w:t>
      </w:r>
      <w:r w:rsidR="00942DBF" w:rsidRPr="00AA7ECE">
        <w:rPr>
          <w:szCs w:val="22"/>
        </w:rPr>
        <w:t>°</w:t>
      </w:r>
      <w:r w:rsidRPr="00AA7ECE">
        <w:rPr>
          <w:szCs w:val="22"/>
        </w:rPr>
        <w:t>C í allt að 21 dag.</w:t>
      </w:r>
    </w:p>
    <w:p w14:paraId="10BBA681" w14:textId="77777777" w:rsidR="00D31CCB" w:rsidRPr="00AA7ECE" w:rsidRDefault="00D31CCB" w:rsidP="00EB1F58">
      <w:pPr>
        <w:keepNext/>
        <w:rPr>
          <w:szCs w:val="22"/>
        </w:rPr>
      </w:pPr>
      <w:r w:rsidRPr="00AA7ECE">
        <w:rPr>
          <w:szCs w:val="22"/>
        </w:rPr>
        <w:t>Má ekki frjósa.</w:t>
      </w:r>
    </w:p>
    <w:p w14:paraId="09EF4C87" w14:textId="77777777" w:rsidR="00D31CCB" w:rsidRPr="00AA7ECE" w:rsidRDefault="00D31CCB" w:rsidP="00EB1F58">
      <w:pPr>
        <w:keepNext/>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3C578A38" w14:textId="77777777" w:rsidR="00D31CCB" w:rsidRPr="00AA7ECE" w:rsidRDefault="00D31CCB" w:rsidP="00D31CCB">
      <w:pPr>
        <w:ind w:left="567" w:hanging="567"/>
        <w:rPr>
          <w:szCs w:val="22"/>
        </w:rPr>
      </w:pPr>
    </w:p>
    <w:p w14:paraId="055E6282" w14:textId="77777777" w:rsidR="00D31CCB" w:rsidRPr="00AA7ECE" w:rsidRDefault="00D31CCB" w:rsidP="00D31CC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42889763" w14:textId="77777777" w:rsidTr="00F10A7B">
        <w:tc>
          <w:tcPr>
            <w:tcW w:w="9287" w:type="dxa"/>
          </w:tcPr>
          <w:p w14:paraId="10F5D8BD" w14:textId="77777777" w:rsidR="00D31CCB" w:rsidRPr="00AA7ECE" w:rsidRDefault="00D31CCB" w:rsidP="00F10A7B">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0D248ACF" w14:textId="77777777" w:rsidR="00D31CCB" w:rsidRPr="00AA7ECE" w:rsidRDefault="00D31CCB" w:rsidP="00D31CCB">
      <w:pPr>
        <w:rPr>
          <w:noProof/>
          <w:szCs w:val="22"/>
        </w:rPr>
      </w:pPr>
    </w:p>
    <w:p w14:paraId="4DEDD282" w14:textId="77777777" w:rsidR="00D31CCB" w:rsidRPr="00AA7ECE" w:rsidRDefault="00D31CCB" w:rsidP="00D31CC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341EE1A0" w14:textId="77777777" w:rsidTr="00F10A7B">
        <w:tc>
          <w:tcPr>
            <w:tcW w:w="9287" w:type="dxa"/>
          </w:tcPr>
          <w:p w14:paraId="37B19E9E" w14:textId="77777777" w:rsidR="00D31CCB" w:rsidRPr="00AA7ECE" w:rsidRDefault="00D31CCB" w:rsidP="00F10A7B">
            <w:pPr>
              <w:rPr>
                <w:b/>
                <w:noProof/>
                <w:szCs w:val="22"/>
              </w:rPr>
            </w:pPr>
            <w:r w:rsidRPr="00AA7ECE">
              <w:rPr>
                <w:b/>
                <w:noProof/>
                <w:szCs w:val="22"/>
              </w:rPr>
              <w:t>11.</w:t>
            </w:r>
            <w:r w:rsidRPr="00AA7ECE">
              <w:rPr>
                <w:b/>
                <w:noProof/>
                <w:szCs w:val="22"/>
              </w:rPr>
              <w:tab/>
              <w:t>NAFN OG HEIMILISFANG MARKAÐSLEYFISHAFA</w:t>
            </w:r>
          </w:p>
        </w:tc>
      </w:tr>
    </w:tbl>
    <w:p w14:paraId="1FC282E1" w14:textId="77777777" w:rsidR="00D31CCB" w:rsidRPr="00AA7ECE" w:rsidRDefault="00D31CCB" w:rsidP="00D31CCB">
      <w:pPr>
        <w:rPr>
          <w:noProof/>
          <w:szCs w:val="22"/>
        </w:rPr>
      </w:pPr>
    </w:p>
    <w:p w14:paraId="0423BDB8" w14:textId="77777777" w:rsidR="00D31CCB" w:rsidRPr="00AA7ECE" w:rsidRDefault="00D31CCB" w:rsidP="00D31CCB">
      <w:pPr>
        <w:pStyle w:val="Default"/>
        <w:jc w:val="both"/>
        <w:rPr>
          <w:color w:val="auto"/>
          <w:sz w:val="22"/>
          <w:szCs w:val="22"/>
          <w:lang w:val="is-IS"/>
        </w:rPr>
      </w:pPr>
      <w:r w:rsidRPr="00AA7ECE">
        <w:rPr>
          <w:color w:val="auto"/>
          <w:sz w:val="22"/>
          <w:szCs w:val="22"/>
          <w:lang w:val="is-IS"/>
        </w:rPr>
        <w:t>Eli Lilly Nederland B.V.</w:t>
      </w:r>
    </w:p>
    <w:p w14:paraId="377010D8" w14:textId="77777777" w:rsidR="009545CA" w:rsidRPr="002840B9" w:rsidRDefault="009545CA" w:rsidP="009545CA">
      <w:pPr>
        <w:rPr>
          <w:szCs w:val="22"/>
          <w:lang w:eastAsia="en-GB"/>
        </w:rPr>
      </w:pPr>
      <w:r w:rsidRPr="00A60B1B">
        <w:rPr>
          <w:szCs w:val="22"/>
          <w:lang w:val="de-CH" w:eastAsia="en-GB"/>
        </w:rPr>
        <w:t>Orteliuslaan 1000, 3528 BD Utrecht</w:t>
      </w:r>
    </w:p>
    <w:p w14:paraId="19C5224F" w14:textId="77777777" w:rsidR="00D31CCB" w:rsidRPr="00AA7ECE" w:rsidRDefault="00D31CCB" w:rsidP="00D31CCB">
      <w:pPr>
        <w:rPr>
          <w:szCs w:val="22"/>
        </w:rPr>
      </w:pPr>
      <w:r w:rsidRPr="00AA7ECE">
        <w:rPr>
          <w:szCs w:val="22"/>
        </w:rPr>
        <w:t>Holland</w:t>
      </w:r>
    </w:p>
    <w:p w14:paraId="3AC1DFFB" w14:textId="77777777" w:rsidR="00D31CCB" w:rsidRPr="00AA7ECE" w:rsidRDefault="00D31CCB" w:rsidP="00D31CCB">
      <w:pPr>
        <w:rPr>
          <w:szCs w:val="22"/>
        </w:rPr>
      </w:pPr>
    </w:p>
    <w:p w14:paraId="3ABA6B43" w14:textId="77777777" w:rsidR="00D31CCB" w:rsidRPr="00AA7ECE" w:rsidRDefault="00D31CCB" w:rsidP="00D31CC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6A9F4D1F" w14:textId="77777777" w:rsidTr="00F10A7B">
        <w:tc>
          <w:tcPr>
            <w:tcW w:w="9287" w:type="dxa"/>
          </w:tcPr>
          <w:p w14:paraId="1CB1C355" w14:textId="77777777" w:rsidR="00D31CCB" w:rsidRPr="00AA7ECE" w:rsidRDefault="00D31CCB" w:rsidP="00F10A7B">
            <w:pPr>
              <w:rPr>
                <w:b/>
                <w:noProof/>
                <w:szCs w:val="22"/>
              </w:rPr>
            </w:pPr>
            <w:r w:rsidRPr="00AA7ECE">
              <w:rPr>
                <w:b/>
                <w:noProof/>
                <w:szCs w:val="22"/>
              </w:rPr>
              <w:t>12.</w:t>
            </w:r>
            <w:r w:rsidRPr="00AA7ECE">
              <w:rPr>
                <w:b/>
                <w:noProof/>
                <w:szCs w:val="22"/>
              </w:rPr>
              <w:tab/>
              <w:t>MARKAÐSLEYFISNÚMER</w:t>
            </w:r>
          </w:p>
        </w:tc>
      </w:tr>
    </w:tbl>
    <w:p w14:paraId="7C5E95C5" w14:textId="77777777" w:rsidR="00D31CCB" w:rsidRPr="00AA7ECE" w:rsidRDefault="00D31CCB" w:rsidP="00D31CCB">
      <w:pPr>
        <w:rPr>
          <w:noProof/>
          <w:szCs w:val="22"/>
        </w:rPr>
      </w:pPr>
    </w:p>
    <w:p w14:paraId="460A2929" w14:textId="5925F599" w:rsidR="00D31CCB" w:rsidRPr="00AA7ECE" w:rsidRDefault="00D31CCB" w:rsidP="00D31CCB">
      <w:pPr>
        <w:outlineLvl w:val="0"/>
      </w:pPr>
      <w:r w:rsidRPr="00AA7ECE">
        <w:t>EU/1/22/1685/027</w:t>
      </w:r>
      <w:r w:rsidR="00931B15">
        <w:fldChar w:fldCharType="begin"/>
      </w:r>
      <w:r w:rsidR="00931B15">
        <w:instrText xml:space="preserve"> DOCVARIABLE VAULT_ND_b0eb4097-2e27-47bb-8efb-92d8ca9e84cb \* MERGEFORMAT </w:instrText>
      </w:r>
      <w:r w:rsidR="00931B15">
        <w:fldChar w:fldCharType="separate"/>
      </w:r>
      <w:r w:rsidR="00931B15" w:rsidRPr="00AA7ECE">
        <w:t xml:space="preserve"> </w:t>
      </w:r>
      <w:r w:rsidR="00931B15">
        <w:fldChar w:fldCharType="end"/>
      </w:r>
    </w:p>
    <w:p w14:paraId="0ED9F306" w14:textId="6F4F2177" w:rsidR="00D31CCB" w:rsidRPr="00AA7ECE" w:rsidRDefault="00D31CCB" w:rsidP="00D31CCB">
      <w:pPr>
        <w:outlineLvl w:val="0"/>
        <w:rPr>
          <w:highlight w:val="lightGray"/>
        </w:rPr>
      </w:pPr>
      <w:r w:rsidRPr="00AA7ECE">
        <w:rPr>
          <w:highlight w:val="lightGray"/>
        </w:rPr>
        <w:t>EU/1/22/1685/028</w:t>
      </w:r>
      <w:r w:rsidR="00931B15" w:rsidRPr="00AA7ECE">
        <w:rPr>
          <w:highlight w:val="lightGray"/>
        </w:rPr>
        <w:fldChar w:fldCharType="begin"/>
      </w:r>
      <w:r w:rsidR="00931B15" w:rsidRPr="00AA7ECE">
        <w:rPr>
          <w:highlight w:val="lightGray"/>
        </w:rPr>
        <w:instrText xml:space="preserve"> DOCVARIABLE VAULT_ND_1bae946f-0aa9-4592-92ae-0e7256f37cad \* MERGEFORMAT </w:instrText>
      </w:r>
      <w:r w:rsidR="00931B15" w:rsidRPr="00AA7ECE">
        <w:rPr>
          <w:highlight w:val="lightGray"/>
        </w:rPr>
        <w:fldChar w:fldCharType="separate"/>
      </w:r>
      <w:r w:rsidR="00931B15" w:rsidRPr="00AA7ECE">
        <w:rPr>
          <w:highlight w:val="lightGray"/>
        </w:rPr>
        <w:t xml:space="preserve"> </w:t>
      </w:r>
      <w:r w:rsidR="00931B15" w:rsidRPr="00AA7ECE">
        <w:rPr>
          <w:highlight w:val="lightGray"/>
        </w:rPr>
        <w:fldChar w:fldCharType="end"/>
      </w:r>
    </w:p>
    <w:p w14:paraId="6CFDD823" w14:textId="77777777" w:rsidR="00D31CCB" w:rsidRPr="00AA7ECE" w:rsidRDefault="00D31CCB" w:rsidP="00D31CCB">
      <w:pPr>
        <w:rPr>
          <w:noProof/>
          <w:szCs w:val="22"/>
        </w:rPr>
      </w:pPr>
    </w:p>
    <w:p w14:paraId="6159B425" w14:textId="77777777" w:rsidR="00D31CCB" w:rsidRPr="00AA7ECE" w:rsidRDefault="00D31CCB" w:rsidP="00D31CC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217E1C2D" w14:textId="77777777" w:rsidTr="00F10A7B">
        <w:tc>
          <w:tcPr>
            <w:tcW w:w="9287" w:type="dxa"/>
          </w:tcPr>
          <w:p w14:paraId="4960CBFA" w14:textId="77777777" w:rsidR="00D31CCB" w:rsidRPr="00AA7ECE" w:rsidRDefault="00D31CCB" w:rsidP="00F10A7B">
            <w:pPr>
              <w:rPr>
                <w:b/>
                <w:noProof/>
                <w:szCs w:val="22"/>
              </w:rPr>
            </w:pPr>
            <w:r w:rsidRPr="00AA7ECE">
              <w:rPr>
                <w:b/>
                <w:noProof/>
                <w:szCs w:val="22"/>
              </w:rPr>
              <w:t>13.</w:t>
            </w:r>
            <w:r w:rsidRPr="00AA7ECE">
              <w:rPr>
                <w:b/>
                <w:noProof/>
                <w:szCs w:val="22"/>
              </w:rPr>
              <w:tab/>
              <w:t>LOTUNÚMER</w:t>
            </w:r>
          </w:p>
        </w:tc>
      </w:tr>
    </w:tbl>
    <w:p w14:paraId="7E0BA277" w14:textId="77777777" w:rsidR="00D31CCB" w:rsidRPr="00AA7ECE" w:rsidRDefault="00D31CCB" w:rsidP="00D31CCB">
      <w:pPr>
        <w:rPr>
          <w:noProof/>
          <w:szCs w:val="22"/>
        </w:rPr>
      </w:pPr>
    </w:p>
    <w:p w14:paraId="1F64B14F" w14:textId="77777777" w:rsidR="00D31CCB" w:rsidRPr="00AA7ECE" w:rsidRDefault="00D31CCB" w:rsidP="00D31CCB">
      <w:pPr>
        <w:rPr>
          <w:szCs w:val="22"/>
        </w:rPr>
      </w:pPr>
      <w:r w:rsidRPr="00AA7ECE">
        <w:rPr>
          <w:szCs w:val="22"/>
        </w:rPr>
        <w:t>Lot</w:t>
      </w:r>
    </w:p>
    <w:p w14:paraId="74F2E3C3" w14:textId="77777777" w:rsidR="00D31CCB" w:rsidRPr="00AA7ECE" w:rsidRDefault="00D31CCB" w:rsidP="00D31CCB">
      <w:pPr>
        <w:rPr>
          <w:szCs w:val="22"/>
        </w:rPr>
      </w:pPr>
    </w:p>
    <w:p w14:paraId="2518954B" w14:textId="77777777" w:rsidR="00D31CCB" w:rsidRPr="00AA7ECE" w:rsidRDefault="00D31CCB" w:rsidP="00D31CC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7737F948" w14:textId="77777777" w:rsidTr="00F10A7B">
        <w:tc>
          <w:tcPr>
            <w:tcW w:w="9287" w:type="dxa"/>
          </w:tcPr>
          <w:p w14:paraId="3B2435FD" w14:textId="77777777" w:rsidR="00D31CCB" w:rsidRPr="00AA7ECE" w:rsidRDefault="00D31CCB" w:rsidP="00F10A7B">
            <w:pPr>
              <w:rPr>
                <w:b/>
                <w:noProof/>
                <w:szCs w:val="22"/>
              </w:rPr>
            </w:pPr>
            <w:r w:rsidRPr="00AA7ECE">
              <w:rPr>
                <w:b/>
                <w:noProof/>
                <w:szCs w:val="22"/>
              </w:rPr>
              <w:t>14.</w:t>
            </w:r>
            <w:r w:rsidRPr="00AA7ECE">
              <w:rPr>
                <w:b/>
                <w:noProof/>
                <w:szCs w:val="22"/>
              </w:rPr>
              <w:tab/>
              <w:t>AFGREIÐSLUTILHÖGUN</w:t>
            </w:r>
          </w:p>
        </w:tc>
      </w:tr>
    </w:tbl>
    <w:p w14:paraId="39633F36" w14:textId="77777777" w:rsidR="00D31CCB" w:rsidRPr="00AA7ECE" w:rsidRDefault="00D31CCB" w:rsidP="00D31CCB">
      <w:pPr>
        <w:rPr>
          <w:noProof/>
          <w:szCs w:val="22"/>
        </w:rPr>
      </w:pPr>
    </w:p>
    <w:p w14:paraId="2F7CBE6E" w14:textId="77777777" w:rsidR="00D31CCB" w:rsidRPr="00AA7ECE" w:rsidRDefault="00D31CCB" w:rsidP="00D31CC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6F1F21E1" w14:textId="77777777" w:rsidTr="00F10A7B">
        <w:tc>
          <w:tcPr>
            <w:tcW w:w="9287" w:type="dxa"/>
          </w:tcPr>
          <w:p w14:paraId="5FA24432" w14:textId="77777777" w:rsidR="00D31CCB" w:rsidRPr="00AA7ECE" w:rsidRDefault="00D31CCB" w:rsidP="00F10A7B">
            <w:pPr>
              <w:rPr>
                <w:b/>
                <w:noProof/>
                <w:szCs w:val="22"/>
              </w:rPr>
            </w:pPr>
            <w:r w:rsidRPr="00AA7ECE">
              <w:rPr>
                <w:b/>
                <w:noProof/>
                <w:szCs w:val="22"/>
              </w:rPr>
              <w:t>15.</w:t>
            </w:r>
            <w:r w:rsidRPr="00AA7ECE">
              <w:rPr>
                <w:b/>
                <w:noProof/>
                <w:szCs w:val="22"/>
              </w:rPr>
              <w:tab/>
              <w:t>NOTKUNARLEIÐBEININGAR</w:t>
            </w:r>
          </w:p>
        </w:tc>
      </w:tr>
    </w:tbl>
    <w:p w14:paraId="1863AE46" w14:textId="77777777" w:rsidR="00D31CCB" w:rsidRPr="00AA7ECE" w:rsidRDefault="00D31CCB" w:rsidP="00D31CCB">
      <w:pPr>
        <w:rPr>
          <w:noProof/>
          <w:szCs w:val="22"/>
        </w:rPr>
      </w:pPr>
    </w:p>
    <w:p w14:paraId="43217EE2" w14:textId="77777777" w:rsidR="00D31CCB" w:rsidRPr="00AA7ECE" w:rsidRDefault="00D31CCB" w:rsidP="00D31CC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5B23FE0A" w14:textId="77777777" w:rsidTr="00F10A7B">
        <w:tc>
          <w:tcPr>
            <w:tcW w:w="9287" w:type="dxa"/>
          </w:tcPr>
          <w:p w14:paraId="770D7A91" w14:textId="77777777" w:rsidR="00D31CCB" w:rsidRPr="00AA7ECE" w:rsidRDefault="00D31CCB" w:rsidP="00F10A7B">
            <w:pPr>
              <w:rPr>
                <w:b/>
                <w:noProof/>
                <w:szCs w:val="22"/>
              </w:rPr>
            </w:pPr>
            <w:r w:rsidRPr="00AA7ECE">
              <w:rPr>
                <w:b/>
                <w:noProof/>
                <w:szCs w:val="22"/>
              </w:rPr>
              <w:t>16.</w:t>
            </w:r>
            <w:r w:rsidRPr="00AA7ECE">
              <w:rPr>
                <w:b/>
                <w:noProof/>
                <w:szCs w:val="22"/>
              </w:rPr>
              <w:tab/>
              <w:t>UPPLÝSINGAR MEÐ BLINDRALETRI</w:t>
            </w:r>
          </w:p>
        </w:tc>
      </w:tr>
    </w:tbl>
    <w:p w14:paraId="0ED5BF18" w14:textId="77777777" w:rsidR="00D31CCB" w:rsidRPr="00AA7ECE" w:rsidRDefault="00D31CCB" w:rsidP="00D31CCB">
      <w:pPr>
        <w:rPr>
          <w:noProof/>
          <w:szCs w:val="22"/>
        </w:rPr>
      </w:pPr>
    </w:p>
    <w:p w14:paraId="3910C00E" w14:textId="04C0D24C" w:rsidR="00D31CCB" w:rsidRPr="00AA7ECE" w:rsidRDefault="00D31CCB" w:rsidP="00D31CCB">
      <w:pPr>
        <w:pStyle w:val="CommentText"/>
        <w:rPr>
          <w:sz w:val="24"/>
          <w:szCs w:val="24"/>
        </w:rPr>
      </w:pPr>
      <w:r w:rsidRPr="00AA7ECE">
        <w:rPr>
          <w:sz w:val="22"/>
          <w:szCs w:val="24"/>
          <w:highlight w:val="lightGray"/>
        </w:rPr>
        <w:t>Fallist hefur verið á rök fyrir undanþágu frá kröfu um blindraletur.</w:t>
      </w:r>
    </w:p>
    <w:p w14:paraId="52A4A5BD" w14:textId="77777777" w:rsidR="00D31CCB" w:rsidRPr="00AA7ECE" w:rsidRDefault="00D31CCB" w:rsidP="00D31CCB">
      <w:pPr>
        <w:rPr>
          <w:szCs w:val="22"/>
        </w:rPr>
      </w:pPr>
    </w:p>
    <w:p w14:paraId="11771689" w14:textId="77777777" w:rsidR="00D31CCB" w:rsidRPr="00AA7ECE" w:rsidRDefault="00D31CCB" w:rsidP="00D31CCB">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700DBE8A" w14:textId="77777777" w:rsidTr="00F10A7B">
        <w:tc>
          <w:tcPr>
            <w:tcW w:w="9287" w:type="dxa"/>
          </w:tcPr>
          <w:p w14:paraId="20A83534" w14:textId="77777777" w:rsidR="00D31CCB" w:rsidRPr="00AA7ECE" w:rsidRDefault="00D31CCB" w:rsidP="00F10A7B">
            <w:pPr>
              <w:rPr>
                <w:b/>
                <w:noProof/>
                <w:szCs w:val="22"/>
              </w:rPr>
            </w:pPr>
            <w:r w:rsidRPr="00AA7ECE">
              <w:rPr>
                <w:b/>
                <w:noProof/>
                <w:szCs w:val="22"/>
              </w:rPr>
              <w:t>17.</w:t>
            </w:r>
            <w:r w:rsidRPr="00AA7ECE">
              <w:rPr>
                <w:b/>
                <w:noProof/>
                <w:szCs w:val="22"/>
              </w:rPr>
              <w:tab/>
              <w:t>EINKVÆMT AUÐKENNI – TVÍVÍTT STRIKAMERKI</w:t>
            </w:r>
          </w:p>
        </w:tc>
      </w:tr>
    </w:tbl>
    <w:p w14:paraId="5A53AC3E" w14:textId="77777777" w:rsidR="00D31CCB" w:rsidRPr="00AA7ECE" w:rsidRDefault="00D31CCB" w:rsidP="00D31CCB">
      <w:pPr>
        <w:rPr>
          <w:noProof/>
          <w:szCs w:val="22"/>
        </w:rPr>
      </w:pPr>
    </w:p>
    <w:p w14:paraId="5703A6F4" w14:textId="77777777" w:rsidR="00D31CCB" w:rsidRPr="00AA7ECE" w:rsidRDefault="00D31CCB" w:rsidP="00D31CCB">
      <w:pPr>
        <w:rPr>
          <w:szCs w:val="22"/>
        </w:rPr>
      </w:pPr>
      <w:r w:rsidRPr="00AA7ECE">
        <w:rPr>
          <w:szCs w:val="22"/>
          <w:highlight w:val="lightGray"/>
        </w:rPr>
        <w:t>Á pakkningunni er tvívítt strikamerki með einkvæmu auðkenni.</w:t>
      </w:r>
    </w:p>
    <w:p w14:paraId="4228D614" w14:textId="77777777" w:rsidR="00D31CCB" w:rsidRPr="00AA7ECE" w:rsidRDefault="00D31CCB" w:rsidP="00D31CCB">
      <w:pPr>
        <w:rPr>
          <w:noProof/>
          <w:szCs w:val="22"/>
        </w:rPr>
      </w:pPr>
    </w:p>
    <w:p w14:paraId="33A98546" w14:textId="77777777" w:rsidR="00D31CCB" w:rsidRPr="00AA7ECE" w:rsidRDefault="00D31CCB" w:rsidP="00D31CC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5939AE18" w14:textId="77777777" w:rsidTr="00F10A7B">
        <w:tc>
          <w:tcPr>
            <w:tcW w:w="9287" w:type="dxa"/>
          </w:tcPr>
          <w:p w14:paraId="096A9743" w14:textId="77777777" w:rsidR="00D31CCB" w:rsidRPr="00AA7ECE" w:rsidRDefault="00D31CCB" w:rsidP="00F10A7B">
            <w:pPr>
              <w:rPr>
                <w:b/>
                <w:noProof/>
                <w:szCs w:val="22"/>
              </w:rPr>
            </w:pPr>
            <w:r w:rsidRPr="00AA7ECE">
              <w:rPr>
                <w:b/>
                <w:noProof/>
                <w:szCs w:val="22"/>
              </w:rPr>
              <w:t>18.</w:t>
            </w:r>
            <w:r w:rsidRPr="00AA7ECE">
              <w:rPr>
                <w:b/>
                <w:noProof/>
                <w:szCs w:val="22"/>
              </w:rPr>
              <w:tab/>
              <w:t>EINKVÆMT AUÐKENNI – UPPLÝSINGAR SEM FÓLK GETUR LESIÐ</w:t>
            </w:r>
          </w:p>
        </w:tc>
      </w:tr>
    </w:tbl>
    <w:p w14:paraId="14D8B6DF" w14:textId="77777777" w:rsidR="00D31CCB" w:rsidRPr="00AA7ECE" w:rsidRDefault="00D31CCB" w:rsidP="00D31CCB">
      <w:pPr>
        <w:rPr>
          <w:noProof/>
          <w:szCs w:val="22"/>
        </w:rPr>
      </w:pPr>
    </w:p>
    <w:p w14:paraId="58EC4EEB" w14:textId="77777777" w:rsidR="00D31CCB" w:rsidRPr="00AA7ECE" w:rsidRDefault="00D31CCB" w:rsidP="00D31CCB">
      <w:pPr>
        <w:rPr>
          <w:noProof/>
          <w:szCs w:val="22"/>
        </w:rPr>
      </w:pPr>
      <w:r w:rsidRPr="00AA7ECE">
        <w:rPr>
          <w:noProof/>
          <w:szCs w:val="22"/>
        </w:rPr>
        <w:t>PC</w:t>
      </w:r>
    </w:p>
    <w:p w14:paraId="7C9C7944" w14:textId="77777777" w:rsidR="00D31CCB" w:rsidRPr="00AA7ECE" w:rsidRDefault="00D31CCB" w:rsidP="00D31CCB">
      <w:pPr>
        <w:rPr>
          <w:noProof/>
          <w:szCs w:val="22"/>
        </w:rPr>
      </w:pPr>
      <w:r w:rsidRPr="00AA7ECE">
        <w:rPr>
          <w:noProof/>
          <w:szCs w:val="22"/>
        </w:rPr>
        <w:t>SN</w:t>
      </w:r>
    </w:p>
    <w:p w14:paraId="19E51520" w14:textId="77777777" w:rsidR="00D31CCB" w:rsidRPr="00AA7ECE" w:rsidRDefault="00D31CCB" w:rsidP="00D31CCB">
      <w:pPr>
        <w:rPr>
          <w:szCs w:val="22"/>
        </w:rPr>
      </w:pPr>
      <w:r w:rsidRPr="00AA7ECE">
        <w:rPr>
          <w:noProof/>
          <w:szCs w:val="22"/>
        </w:rPr>
        <w:t>NN</w:t>
      </w:r>
    </w:p>
    <w:p w14:paraId="04682400" w14:textId="77777777" w:rsidR="00D31CCB" w:rsidRPr="00AA7ECE" w:rsidRDefault="00D31CCB" w:rsidP="00D31CCB">
      <w:pPr>
        <w:shd w:val="clear" w:color="auto" w:fill="FFFFFF"/>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772CB91C" w14:textId="77777777" w:rsidTr="00F10A7B">
        <w:trPr>
          <w:trHeight w:val="1040"/>
        </w:trPr>
        <w:tc>
          <w:tcPr>
            <w:tcW w:w="9287" w:type="dxa"/>
          </w:tcPr>
          <w:p w14:paraId="2A39D065" w14:textId="6795E8D7" w:rsidR="00D31CCB" w:rsidRPr="00AA7ECE" w:rsidRDefault="00D31CCB" w:rsidP="00F10A7B">
            <w:pPr>
              <w:rPr>
                <w:b/>
                <w:noProof/>
                <w:szCs w:val="22"/>
              </w:rPr>
            </w:pPr>
            <w:r w:rsidRPr="00AA7ECE">
              <w:rPr>
                <w:b/>
                <w:noProof/>
                <w:szCs w:val="22"/>
              </w:rPr>
              <w:lastRenderedPageBreak/>
              <w:t xml:space="preserve">UPPLÝSINGAR SEM EIGA AÐ KOMA FRAM Á </w:t>
            </w:r>
            <w:r w:rsidR="00AC72CA" w:rsidRPr="00AA7ECE">
              <w:rPr>
                <w:b/>
                <w:noProof/>
                <w:szCs w:val="22"/>
              </w:rPr>
              <w:t>YTRI</w:t>
            </w:r>
            <w:r w:rsidRPr="00AA7ECE">
              <w:rPr>
                <w:b/>
                <w:noProof/>
                <w:szCs w:val="22"/>
              </w:rPr>
              <w:t xml:space="preserve"> UMBÚÐUM</w:t>
            </w:r>
          </w:p>
          <w:p w14:paraId="06FC759B" w14:textId="77777777" w:rsidR="00D31CCB" w:rsidRPr="00AA7ECE" w:rsidRDefault="00D31CCB" w:rsidP="00F10A7B">
            <w:pPr>
              <w:rPr>
                <w:noProof/>
                <w:szCs w:val="22"/>
              </w:rPr>
            </w:pPr>
          </w:p>
          <w:p w14:paraId="1E3876A7" w14:textId="7D12804E" w:rsidR="00D31CCB" w:rsidRPr="00AA7ECE" w:rsidRDefault="00D31CCB" w:rsidP="00F10A7B">
            <w:pPr>
              <w:rPr>
                <w:b/>
                <w:noProof/>
                <w:szCs w:val="22"/>
              </w:rPr>
            </w:pPr>
            <w:r w:rsidRPr="00AA7ECE">
              <w:rPr>
                <w:b/>
                <w:szCs w:val="22"/>
              </w:rPr>
              <w:t>INNRI ASKJA (án Blue Box) hluti fjölpakkningar – HETTUGLAS</w:t>
            </w:r>
            <w:r w:rsidR="005B649F" w:rsidRPr="00AA7ECE">
              <w:rPr>
                <w:b/>
                <w:szCs w:val="22"/>
              </w:rPr>
              <w:t xml:space="preserve">, </w:t>
            </w:r>
            <w:r w:rsidR="00A72F4A" w:rsidRPr="00AA7ECE">
              <w:rPr>
                <w:b/>
                <w:szCs w:val="22"/>
              </w:rPr>
              <w:t>STAK</w:t>
            </w:r>
            <w:r w:rsidR="005B649F" w:rsidRPr="00AA7ECE">
              <w:rPr>
                <w:b/>
                <w:szCs w:val="22"/>
              </w:rPr>
              <w:t>SKAMMTA</w:t>
            </w:r>
          </w:p>
        </w:tc>
      </w:tr>
    </w:tbl>
    <w:p w14:paraId="09C65C37" w14:textId="77777777" w:rsidR="00D31CCB" w:rsidRPr="00AA7ECE" w:rsidRDefault="00D31CCB" w:rsidP="00D31CCB">
      <w:pPr>
        <w:rPr>
          <w:noProof/>
          <w:szCs w:val="22"/>
        </w:rPr>
      </w:pPr>
    </w:p>
    <w:p w14:paraId="19CC52F8" w14:textId="77777777" w:rsidR="00D31CCB" w:rsidRPr="00AA7ECE" w:rsidRDefault="00D31CCB" w:rsidP="00D31CC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2D12660C" w14:textId="77777777" w:rsidTr="00F10A7B">
        <w:tc>
          <w:tcPr>
            <w:tcW w:w="9287" w:type="dxa"/>
          </w:tcPr>
          <w:p w14:paraId="4E97B548" w14:textId="77777777" w:rsidR="00D31CCB" w:rsidRPr="00AA7ECE" w:rsidRDefault="00D31CCB" w:rsidP="00F10A7B">
            <w:pPr>
              <w:rPr>
                <w:b/>
                <w:noProof/>
                <w:szCs w:val="22"/>
              </w:rPr>
            </w:pPr>
            <w:r w:rsidRPr="00AA7ECE">
              <w:rPr>
                <w:b/>
                <w:noProof/>
                <w:szCs w:val="22"/>
              </w:rPr>
              <w:t>1.</w:t>
            </w:r>
            <w:r w:rsidRPr="00AA7ECE">
              <w:rPr>
                <w:b/>
                <w:noProof/>
                <w:szCs w:val="22"/>
              </w:rPr>
              <w:tab/>
              <w:t>HEITI LYFS</w:t>
            </w:r>
          </w:p>
        </w:tc>
      </w:tr>
    </w:tbl>
    <w:p w14:paraId="35E19A80" w14:textId="77777777" w:rsidR="00D31CCB" w:rsidRPr="00AA7ECE" w:rsidRDefault="00D31CCB" w:rsidP="00D31CCB">
      <w:pPr>
        <w:rPr>
          <w:noProof/>
          <w:szCs w:val="22"/>
        </w:rPr>
      </w:pPr>
    </w:p>
    <w:p w14:paraId="2AF0E68F" w14:textId="2B47BFAC" w:rsidR="00D31CCB" w:rsidRPr="00AA7ECE" w:rsidRDefault="00D31CCB" w:rsidP="00D31CCB">
      <w:pPr>
        <w:rPr>
          <w:szCs w:val="22"/>
        </w:rPr>
      </w:pPr>
      <w:r w:rsidRPr="00AA7ECE">
        <w:rPr>
          <w:szCs w:val="22"/>
        </w:rPr>
        <w:t>Mounjaro 2,5 mg stungulyf, lausn í hettuglasi</w:t>
      </w:r>
    </w:p>
    <w:p w14:paraId="76C9CF6B" w14:textId="77777777" w:rsidR="00D31CCB" w:rsidRPr="00AA7ECE" w:rsidRDefault="00D31CCB" w:rsidP="00D31CCB">
      <w:pPr>
        <w:rPr>
          <w:szCs w:val="22"/>
        </w:rPr>
      </w:pPr>
    </w:p>
    <w:p w14:paraId="3727230C" w14:textId="77777777" w:rsidR="00D31CCB" w:rsidRPr="00AA7ECE" w:rsidRDefault="00D31CCB" w:rsidP="00D31CCB">
      <w:pPr>
        <w:rPr>
          <w:szCs w:val="22"/>
        </w:rPr>
      </w:pPr>
      <w:r w:rsidRPr="00AA7ECE">
        <w:rPr>
          <w:szCs w:val="22"/>
        </w:rPr>
        <w:t>tirzepatid</w:t>
      </w:r>
    </w:p>
    <w:p w14:paraId="737861D7" w14:textId="77777777" w:rsidR="00D31CCB" w:rsidRPr="00AA7ECE" w:rsidRDefault="00D31CCB" w:rsidP="00D31CCB">
      <w:pPr>
        <w:rPr>
          <w:noProof/>
          <w:szCs w:val="22"/>
        </w:rPr>
      </w:pPr>
    </w:p>
    <w:p w14:paraId="6C4E772E" w14:textId="77777777" w:rsidR="00D31CCB" w:rsidRPr="00AA7ECE" w:rsidRDefault="00D31CCB" w:rsidP="00D31CC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21DB523F" w14:textId="77777777" w:rsidTr="00F10A7B">
        <w:tc>
          <w:tcPr>
            <w:tcW w:w="9287" w:type="dxa"/>
          </w:tcPr>
          <w:p w14:paraId="193F0624" w14:textId="77777777" w:rsidR="00D31CCB" w:rsidRPr="00AA7ECE" w:rsidRDefault="00D31CCB" w:rsidP="00F10A7B">
            <w:pPr>
              <w:rPr>
                <w:b/>
                <w:noProof/>
                <w:szCs w:val="22"/>
              </w:rPr>
            </w:pPr>
            <w:r w:rsidRPr="00AA7ECE">
              <w:rPr>
                <w:b/>
                <w:noProof/>
                <w:szCs w:val="22"/>
              </w:rPr>
              <w:t>2.</w:t>
            </w:r>
            <w:r w:rsidRPr="00AA7ECE">
              <w:rPr>
                <w:b/>
                <w:noProof/>
                <w:szCs w:val="22"/>
              </w:rPr>
              <w:tab/>
              <w:t>VIRK(T) EFNI</w:t>
            </w:r>
          </w:p>
        </w:tc>
      </w:tr>
    </w:tbl>
    <w:p w14:paraId="75EEF314" w14:textId="77777777" w:rsidR="00D31CCB" w:rsidRPr="00AA7ECE" w:rsidRDefault="00D31CCB" w:rsidP="00D31CCB">
      <w:pPr>
        <w:rPr>
          <w:noProof/>
          <w:szCs w:val="22"/>
        </w:rPr>
      </w:pPr>
    </w:p>
    <w:p w14:paraId="6AF04F4F" w14:textId="784A3A6D" w:rsidR="00D31CCB" w:rsidRPr="00AA7ECE" w:rsidRDefault="00D31CCB" w:rsidP="00D31CCB">
      <w:pPr>
        <w:rPr>
          <w:szCs w:val="22"/>
        </w:rPr>
      </w:pPr>
      <w:r w:rsidRPr="00AA7ECE">
        <w:rPr>
          <w:szCs w:val="22"/>
        </w:rPr>
        <w:t>Hvert hettuglas inniheldur 2,5 mg af tirzepatidi í 0,5 ml af lausn</w:t>
      </w:r>
      <w:r w:rsidR="005B649F" w:rsidRPr="00AA7ECE">
        <w:rPr>
          <w:szCs w:val="22"/>
        </w:rPr>
        <w:t xml:space="preserve"> (5 mg/ml)</w:t>
      </w:r>
    </w:p>
    <w:p w14:paraId="201F6C15" w14:textId="77777777" w:rsidR="00D31CCB" w:rsidRPr="00AA7ECE" w:rsidRDefault="00D31CCB" w:rsidP="00D31CCB">
      <w:pPr>
        <w:rPr>
          <w:noProof/>
          <w:szCs w:val="22"/>
        </w:rPr>
      </w:pPr>
    </w:p>
    <w:p w14:paraId="70822822" w14:textId="77777777" w:rsidR="00D31CCB" w:rsidRPr="00AA7ECE" w:rsidRDefault="00D31CCB" w:rsidP="00D31CCB">
      <w:pPr>
        <w:rPr>
          <w:noProof/>
          <w:szCs w:val="22"/>
        </w:rPr>
      </w:pPr>
    </w:p>
    <w:p w14:paraId="4C4A9DA2" w14:textId="77777777" w:rsidR="00D31CCB" w:rsidRPr="00AA7ECE" w:rsidRDefault="00D31CCB" w:rsidP="00D31CCB">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658E1E4D" w14:textId="77777777" w:rsidR="00D31CCB" w:rsidRPr="00AA7ECE" w:rsidRDefault="00D31CCB" w:rsidP="00D31CCB">
      <w:pPr>
        <w:rPr>
          <w:noProof/>
          <w:szCs w:val="22"/>
        </w:rPr>
      </w:pPr>
    </w:p>
    <w:p w14:paraId="182D50A2" w14:textId="18F9C1D5" w:rsidR="00D31CCB" w:rsidRPr="00AA7ECE" w:rsidRDefault="00D31CCB" w:rsidP="00D31CCB">
      <w:pPr>
        <w:rPr>
          <w:szCs w:val="22"/>
        </w:rPr>
      </w:pPr>
      <w:r w:rsidRPr="00AA7ECE">
        <w:rPr>
          <w:szCs w:val="22"/>
        </w:rPr>
        <w:t xml:space="preserve">Hjálparefni: </w:t>
      </w:r>
      <w:r w:rsidRPr="00AA7ECE">
        <w:rPr>
          <w:szCs w:val="22"/>
          <w:highlight w:val="lightGray"/>
        </w:rPr>
        <w:t>Dinatríumhýdrogenfosfat heptahýdrat</w:t>
      </w:r>
      <w:r w:rsidR="001216A9" w:rsidRPr="00AA7ECE">
        <w:rPr>
          <w:szCs w:val="22"/>
          <w:highlight w:val="lightGray"/>
        </w:rPr>
        <w:t xml:space="preserve"> (</w:t>
      </w:r>
      <w:r w:rsidR="00F66E39" w:rsidRPr="00AA7ECE">
        <w:rPr>
          <w:szCs w:val="22"/>
        </w:rPr>
        <w:t>E</w:t>
      </w:r>
      <w:r w:rsidR="00B02F61">
        <w:rPr>
          <w:szCs w:val="22"/>
        </w:rPr>
        <w:t xml:space="preserve"> </w:t>
      </w:r>
      <w:r w:rsidR="00F66E39" w:rsidRPr="00AA7ECE">
        <w:rPr>
          <w:szCs w:val="22"/>
        </w:rPr>
        <w:t>339</w:t>
      </w:r>
      <w:r w:rsidR="001216A9" w:rsidRPr="00AA7ECE">
        <w:rPr>
          <w:szCs w:val="22"/>
          <w:highlight w:val="lightGray"/>
        </w:rPr>
        <w:t>)</w:t>
      </w:r>
      <w:r w:rsidRPr="00AA7ECE">
        <w:rPr>
          <w:szCs w:val="22"/>
        </w:rPr>
        <w:t xml:space="preserve">, natríumklóríð, natríumhýdroxíð, saltsýra, vatn fyrir stungulyf. </w:t>
      </w:r>
      <w:r w:rsidRPr="00AA7ECE">
        <w:rPr>
          <w:szCs w:val="22"/>
          <w:highlight w:val="lightGray"/>
        </w:rPr>
        <w:t>Sjá frekari upplýsingar í fylgiseðli.</w:t>
      </w:r>
    </w:p>
    <w:p w14:paraId="1D7B1678" w14:textId="77777777" w:rsidR="00D31CCB" w:rsidRPr="00AA7ECE" w:rsidRDefault="00D31CCB" w:rsidP="00D31CCB">
      <w:pPr>
        <w:rPr>
          <w:szCs w:val="22"/>
        </w:rPr>
      </w:pPr>
    </w:p>
    <w:p w14:paraId="1619B53D" w14:textId="77777777" w:rsidR="00D31CCB" w:rsidRPr="00AA7ECE" w:rsidRDefault="00D31CCB" w:rsidP="00D31CC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132CD018" w14:textId="77777777" w:rsidTr="00F10A7B">
        <w:tc>
          <w:tcPr>
            <w:tcW w:w="9287" w:type="dxa"/>
          </w:tcPr>
          <w:p w14:paraId="734AAF1D" w14:textId="77777777" w:rsidR="00D31CCB" w:rsidRPr="00AA7ECE" w:rsidRDefault="00D31CCB" w:rsidP="00F10A7B">
            <w:pPr>
              <w:rPr>
                <w:b/>
                <w:noProof/>
                <w:szCs w:val="22"/>
              </w:rPr>
            </w:pPr>
            <w:r w:rsidRPr="00AA7ECE">
              <w:rPr>
                <w:b/>
                <w:noProof/>
                <w:szCs w:val="22"/>
              </w:rPr>
              <w:t>4.</w:t>
            </w:r>
            <w:r w:rsidRPr="00AA7ECE">
              <w:rPr>
                <w:b/>
                <w:noProof/>
                <w:szCs w:val="22"/>
              </w:rPr>
              <w:tab/>
              <w:t>LYFJAFORM OG INNIHALD</w:t>
            </w:r>
          </w:p>
        </w:tc>
      </w:tr>
    </w:tbl>
    <w:p w14:paraId="3937D334" w14:textId="77777777" w:rsidR="00D31CCB" w:rsidRPr="00AA7ECE" w:rsidRDefault="00D31CCB" w:rsidP="00D31CCB">
      <w:pPr>
        <w:rPr>
          <w:noProof/>
          <w:szCs w:val="22"/>
        </w:rPr>
      </w:pPr>
    </w:p>
    <w:p w14:paraId="2DAE4B5B" w14:textId="77777777" w:rsidR="00D31CCB" w:rsidRPr="00AA7ECE" w:rsidRDefault="00D31CCB" w:rsidP="00D31CCB">
      <w:pPr>
        <w:rPr>
          <w:szCs w:val="22"/>
        </w:rPr>
      </w:pPr>
      <w:r w:rsidRPr="00AA7ECE">
        <w:rPr>
          <w:szCs w:val="22"/>
          <w:highlight w:val="lightGray"/>
        </w:rPr>
        <w:t>Stungulyf, lausn</w:t>
      </w:r>
    </w:p>
    <w:p w14:paraId="128DB741" w14:textId="77777777" w:rsidR="00D31CCB" w:rsidRPr="00AA7ECE" w:rsidRDefault="00D31CCB" w:rsidP="00D31CCB">
      <w:pPr>
        <w:rPr>
          <w:szCs w:val="22"/>
        </w:rPr>
      </w:pPr>
    </w:p>
    <w:p w14:paraId="61BC003E" w14:textId="526CC62C" w:rsidR="00D31CCB" w:rsidRPr="00AA7ECE" w:rsidRDefault="00D31CCB" w:rsidP="00D31CCB">
      <w:pPr>
        <w:rPr>
          <w:szCs w:val="22"/>
        </w:rPr>
      </w:pPr>
      <w:r w:rsidRPr="00AA7ECE">
        <w:rPr>
          <w:szCs w:val="22"/>
        </w:rPr>
        <w:t>1 hettuglas. Hluti af fjölpakkningu, má ekki selja sér.</w:t>
      </w:r>
    </w:p>
    <w:p w14:paraId="04623D3E" w14:textId="77777777" w:rsidR="00D31CCB" w:rsidRPr="00AA7ECE" w:rsidRDefault="00D31CCB" w:rsidP="00D31CCB">
      <w:pPr>
        <w:rPr>
          <w:szCs w:val="22"/>
        </w:rPr>
      </w:pPr>
    </w:p>
    <w:p w14:paraId="47D42A85" w14:textId="77777777" w:rsidR="00D31CCB" w:rsidRPr="00AA7ECE" w:rsidRDefault="00D31CCB" w:rsidP="00D31CC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341F9CBC" w14:textId="77777777" w:rsidTr="00F10A7B">
        <w:tc>
          <w:tcPr>
            <w:tcW w:w="9287" w:type="dxa"/>
          </w:tcPr>
          <w:p w14:paraId="31701698" w14:textId="77777777" w:rsidR="00D31CCB" w:rsidRPr="00AA7ECE" w:rsidRDefault="00D31CCB" w:rsidP="00F10A7B">
            <w:pPr>
              <w:rPr>
                <w:b/>
                <w:noProof/>
                <w:szCs w:val="22"/>
              </w:rPr>
            </w:pPr>
            <w:r w:rsidRPr="00AA7ECE">
              <w:rPr>
                <w:b/>
                <w:noProof/>
                <w:szCs w:val="22"/>
              </w:rPr>
              <w:t>5.</w:t>
            </w:r>
            <w:r w:rsidRPr="00AA7ECE">
              <w:rPr>
                <w:b/>
                <w:noProof/>
                <w:szCs w:val="22"/>
              </w:rPr>
              <w:tab/>
              <w:t>AÐFERÐ VIÐ LYFJAGJÖF OG ÍKOMULEIÐ(IR)</w:t>
            </w:r>
          </w:p>
        </w:tc>
      </w:tr>
    </w:tbl>
    <w:p w14:paraId="3BCCB821" w14:textId="77777777" w:rsidR="00D31CCB" w:rsidRPr="00AA7ECE" w:rsidRDefault="00D31CCB" w:rsidP="00D31CCB">
      <w:pPr>
        <w:rPr>
          <w:noProof/>
          <w:szCs w:val="22"/>
        </w:rPr>
      </w:pPr>
    </w:p>
    <w:p w14:paraId="37C0B00B" w14:textId="77777777" w:rsidR="00D31CCB" w:rsidRPr="00AA7ECE" w:rsidRDefault="00D31CCB" w:rsidP="00D31CCB">
      <w:pPr>
        <w:rPr>
          <w:szCs w:val="22"/>
        </w:rPr>
      </w:pPr>
      <w:r w:rsidRPr="00AA7ECE">
        <w:rPr>
          <w:szCs w:val="22"/>
        </w:rPr>
        <w:t>Eingöngu einnota</w:t>
      </w:r>
    </w:p>
    <w:p w14:paraId="762E589B" w14:textId="77777777" w:rsidR="00D31CCB" w:rsidRPr="00AA7ECE" w:rsidRDefault="00D31CCB" w:rsidP="00D31CCB">
      <w:pPr>
        <w:rPr>
          <w:szCs w:val="22"/>
        </w:rPr>
      </w:pPr>
      <w:r w:rsidRPr="00AA7ECE">
        <w:rPr>
          <w:szCs w:val="22"/>
        </w:rPr>
        <w:t>Einu sinni í viku</w:t>
      </w:r>
    </w:p>
    <w:p w14:paraId="5C7CA5D7" w14:textId="77777777" w:rsidR="00D31CCB" w:rsidRPr="00AA7ECE" w:rsidRDefault="00D31CCB" w:rsidP="00D31CCB">
      <w:pPr>
        <w:rPr>
          <w:szCs w:val="22"/>
        </w:rPr>
      </w:pPr>
      <w:r w:rsidRPr="00AA7ECE">
        <w:rPr>
          <w:szCs w:val="22"/>
        </w:rPr>
        <w:t>Lesið fylgiseðilinn fyrir notkun.</w:t>
      </w:r>
    </w:p>
    <w:p w14:paraId="34F31B4C" w14:textId="77777777" w:rsidR="00D31CCB" w:rsidRPr="00AA7ECE" w:rsidRDefault="00D31CCB" w:rsidP="00D31CCB">
      <w:pPr>
        <w:tabs>
          <w:tab w:val="left" w:pos="0"/>
        </w:tabs>
        <w:autoSpaceDE w:val="0"/>
        <w:autoSpaceDN w:val="0"/>
        <w:adjustRightInd w:val="0"/>
        <w:ind w:left="432" w:hanging="432"/>
        <w:rPr>
          <w:szCs w:val="22"/>
        </w:rPr>
      </w:pPr>
      <w:r w:rsidRPr="00AA7ECE">
        <w:rPr>
          <w:szCs w:val="22"/>
        </w:rPr>
        <w:t>Til notkunar undir húð.</w:t>
      </w:r>
    </w:p>
    <w:p w14:paraId="6D6B058D" w14:textId="77777777" w:rsidR="00D31CCB" w:rsidRPr="00AA7ECE" w:rsidRDefault="00D31CCB" w:rsidP="00D31CCB">
      <w:pPr>
        <w:rPr>
          <w:noProof/>
          <w:szCs w:val="22"/>
        </w:rPr>
      </w:pPr>
    </w:p>
    <w:p w14:paraId="3DC0F559" w14:textId="77777777" w:rsidR="00D31CCB" w:rsidRPr="00AA7ECE" w:rsidRDefault="00D31CCB" w:rsidP="00D31CC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12603EF0" w14:textId="77777777" w:rsidTr="00F10A7B">
        <w:tc>
          <w:tcPr>
            <w:tcW w:w="9287" w:type="dxa"/>
          </w:tcPr>
          <w:p w14:paraId="2E912C61" w14:textId="77777777" w:rsidR="00D31CCB" w:rsidRPr="00AA7ECE" w:rsidRDefault="00D31CCB" w:rsidP="00F10A7B">
            <w:pPr>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115B2B6C" w14:textId="77777777" w:rsidR="00D31CCB" w:rsidRPr="00AA7ECE" w:rsidRDefault="00D31CCB" w:rsidP="00D31CCB">
      <w:pPr>
        <w:rPr>
          <w:noProof/>
          <w:szCs w:val="22"/>
        </w:rPr>
      </w:pPr>
    </w:p>
    <w:p w14:paraId="719D847B" w14:textId="77777777" w:rsidR="00D31CCB" w:rsidRPr="00AA7ECE" w:rsidRDefault="00D31CCB" w:rsidP="00D31CCB">
      <w:pPr>
        <w:rPr>
          <w:noProof/>
          <w:szCs w:val="22"/>
        </w:rPr>
      </w:pPr>
      <w:r w:rsidRPr="00AA7ECE">
        <w:rPr>
          <w:noProof/>
          <w:szCs w:val="22"/>
        </w:rPr>
        <w:t>Geymið þar sem börn hvorki ná til né sjá.</w:t>
      </w:r>
    </w:p>
    <w:p w14:paraId="42F05001" w14:textId="77777777" w:rsidR="00D31CCB" w:rsidRPr="00AA7ECE" w:rsidRDefault="00D31CCB" w:rsidP="00D31CCB">
      <w:pPr>
        <w:rPr>
          <w:noProof/>
          <w:szCs w:val="22"/>
        </w:rPr>
      </w:pPr>
    </w:p>
    <w:p w14:paraId="183A10CE" w14:textId="77777777" w:rsidR="00D31CCB" w:rsidRPr="00AA7ECE" w:rsidRDefault="00D31CCB" w:rsidP="00D31CC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4660F8D4" w14:textId="77777777" w:rsidTr="00F10A7B">
        <w:tc>
          <w:tcPr>
            <w:tcW w:w="9287" w:type="dxa"/>
          </w:tcPr>
          <w:p w14:paraId="06A36B88" w14:textId="77777777" w:rsidR="00D31CCB" w:rsidRPr="00AA7ECE" w:rsidRDefault="00D31CCB" w:rsidP="00F10A7B">
            <w:pPr>
              <w:keepNext/>
              <w:rPr>
                <w:b/>
                <w:noProof/>
                <w:szCs w:val="22"/>
              </w:rPr>
            </w:pPr>
            <w:r w:rsidRPr="00AA7ECE">
              <w:rPr>
                <w:b/>
                <w:noProof/>
                <w:szCs w:val="22"/>
              </w:rPr>
              <w:t>7.</w:t>
            </w:r>
            <w:r w:rsidRPr="00AA7ECE">
              <w:rPr>
                <w:b/>
                <w:noProof/>
                <w:szCs w:val="22"/>
              </w:rPr>
              <w:tab/>
              <w:t>ÖNNUR SÉRSTÖK VARNAÐARORÐ, EF MEÐ ÞARF</w:t>
            </w:r>
          </w:p>
        </w:tc>
      </w:tr>
    </w:tbl>
    <w:p w14:paraId="1136AE3E" w14:textId="77777777" w:rsidR="00D31CCB" w:rsidRPr="00AA7ECE" w:rsidRDefault="00D31CCB" w:rsidP="00D31CCB">
      <w:pPr>
        <w:keepNext/>
        <w:rPr>
          <w:noProof/>
          <w:szCs w:val="22"/>
        </w:rPr>
      </w:pPr>
    </w:p>
    <w:p w14:paraId="79C7301A" w14:textId="77777777" w:rsidR="00D31CCB" w:rsidRPr="00AA7ECE" w:rsidRDefault="00D31CCB" w:rsidP="00D31CC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6A52DEB5" w14:textId="77777777" w:rsidTr="00F10A7B">
        <w:tc>
          <w:tcPr>
            <w:tcW w:w="9287" w:type="dxa"/>
          </w:tcPr>
          <w:p w14:paraId="698D3C65" w14:textId="77777777" w:rsidR="00D31CCB" w:rsidRPr="00AA7ECE" w:rsidRDefault="00D31CCB" w:rsidP="00F10A7B">
            <w:pPr>
              <w:rPr>
                <w:b/>
                <w:noProof/>
                <w:szCs w:val="22"/>
              </w:rPr>
            </w:pPr>
            <w:r w:rsidRPr="00AA7ECE">
              <w:rPr>
                <w:b/>
                <w:noProof/>
                <w:szCs w:val="22"/>
              </w:rPr>
              <w:t>8.</w:t>
            </w:r>
            <w:r w:rsidRPr="00AA7ECE">
              <w:rPr>
                <w:b/>
                <w:noProof/>
                <w:szCs w:val="22"/>
              </w:rPr>
              <w:tab/>
              <w:t>FYRNINGARDAGSETNING</w:t>
            </w:r>
          </w:p>
        </w:tc>
      </w:tr>
    </w:tbl>
    <w:p w14:paraId="0836B4CD" w14:textId="77777777" w:rsidR="00D31CCB" w:rsidRPr="00AA7ECE" w:rsidRDefault="00D31CCB" w:rsidP="00D31CCB">
      <w:pPr>
        <w:rPr>
          <w:noProof/>
          <w:szCs w:val="22"/>
        </w:rPr>
      </w:pPr>
    </w:p>
    <w:p w14:paraId="35C2D74B" w14:textId="77777777" w:rsidR="00D31CCB" w:rsidRPr="00AA7ECE" w:rsidRDefault="00D31CCB" w:rsidP="00D31CCB">
      <w:pPr>
        <w:rPr>
          <w:szCs w:val="22"/>
        </w:rPr>
      </w:pPr>
      <w:r w:rsidRPr="00AA7ECE">
        <w:rPr>
          <w:szCs w:val="22"/>
        </w:rPr>
        <w:t>EXP</w:t>
      </w:r>
    </w:p>
    <w:p w14:paraId="0ECA2247" w14:textId="77777777" w:rsidR="00D31CCB" w:rsidRPr="00AA7ECE" w:rsidRDefault="00D31CCB" w:rsidP="00D31CCB">
      <w:pPr>
        <w:rPr>
          <w:szCs w:val="22"/>
        </w:rPr>
      </w:pPr>
    </w:p>
    <w:p w14:paraId="7B91C2F3" w14:textId="77777777" w:rsidR="00D31CCB" w:rsidRPr="00AA7ECE" w:rsidRDefault="00D31CCB" w:rsidP="00D31CC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2F7D4B66" w14:textId="77777777" w:rsidTr="00F10A7B">
        <w:tc>
          <w:tcPr>
            <w:tcW w:w="9287" w:type="dxa"/>
          </w:tcPr>
          <w:p w14:paraId="21F0D738" w14:textId="77777777" w:rsidR="00D31CCB" w:rsidRPr="00AA7ECE" w:rsidRDefault="00D31CCB" w:rsidP="00F10A7B">
            <w:pPr>
              <w:rPr>
                <w:b/>
                <w:noProof/>
                <w:szCs w:val="22"/>
              </w:rPr>
            </w:pPr>
            <w:r w:rsidRPr="00AA7ECE">
              <w:rPr>
                <w:b/>
                <w:noProof/>
                <w:szCs w:val="22"/>
              </w:rPr>
              <w:t>9.</w:t>
            </w:r>
            <w:r w:rsidRPr="00AA7ECE">
              <w:rPr>
                <w:b/>
                <w:noProof/>
                <w:szCs w:val="22"/>
              </w:rPr>
              <w:tab/>
              <w:t>SÉRSTÖK GEYMSLUSKILYRÐI</w:t>
            </w:r>
          </w:p>
        </w:tc>
      </w:tr>
    </w:tbl>
    <w:p w14:paraId="74C2498A" w14:textId="77777777" w:rsidR="00D31CCB" w:rsidRPr="00AA7ECE" w:rsidRDefault="00D31CCB" w:rsidP="00D31CCB">
      <w:pPr>
        <w:rPr>
          <w:noProof/>
          <w:szCs w:val="22"/>
        </w:rPr>
      </w:pPr>
    </w:p>
    <w:p w14:paraId="5C8C29E5" w14:textId="77777777" w:rsidR="00D31CCB" w:rsidRPr="00AA7ECE" w:rsidRDefault="00D31CCB" w:rsidP="00D31CCB">
      <w:pPr>
        <w:rPr>
          <w:szCs w:val="22"/>
        </w:rPr>
      </w:pPr>
      <w:r w:rsidRPr="00AA7ECE">
        <w:rPr>
          <w:szCs w:val="22"/>
        </w:rPr>
        <w:t>Geymið í kæli.</w:t>
      </w:r>
    </w:p>
    <w:p w14:paraId="08300C4A" w14:textId="30E9B1EA" w:rsidR="00D31CCB" w:rsidRPr="00AA7ECE" w:rsidRDefault="00D31CCB" w:rsidP="00D31CCB">
      <w:pPr>
        <w:rPr>
          <w:szCs w:val="22"/>
        </w:rPr>
      </w:pPr>
      <w:r w:rsidRPr="00AA7ECE">
        <w:rPr>
          <w:szCs w:val="22"/>
        </w:rPr>
        <w:lastRenderedPageBreak/>
        <w:t>Má geyma utan kælis við lægri hita en 30 </w:t>
      </w:r>
      <w:r w:rsidR="00942DBF" w:rsidRPr="00AA7ECE">
        <w:rPr>
          <w:szCs w:val="22"/>
        </w:rPr>
        <w:t>°</w:t>
      </w:r>
      <w:r w:rsidRPr="00AA7ECE">
        <w:rPr>
          <w:szCs w:val="22"/>
        </w:rPr>
        <w:t>C í allt að 21 dag.</w:t>
      </w:r>
    </w:p>
    <w:p w14:paraId="36541B0C" w14:textId="77777777" w:rsidR="00D31CCB" w:rsidRPr="00AA7ECE" w:rsidRDefault="00D31CCB" w:rsidP="00D31CCB">
      <w:pPr>
        <w:rPr>
          <w:szCs w:val="22"/>
        </w:rPr>
      </w:pPr>
      <w:r w:rsidRPr="00AA7ECE">
        <w:rPr>
          <w:szCs w:val="22"/>
        </w:rPr>
        <w:t>Má ekki frjósa.</w:t>
      </w:r>
    </w:p>
    <w:p w14:paraId="539E5C9F" w14:textId="77777777" w:rsidR="00D31CCB" w:rsidRPr="00AA7ECE" w:rsidRDefault="00D31CCB" w:rsidP="00D31CCB">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7D54219D" w14:textId="77777777" w:rsidR="00D31CCB" w:rsidRPr="00AA7ECE" w:rsidRDefault="00D31CCB" w:rsidP="00D31CCB">
      <w:pPr>
        <w:ind w:left="567" w:hanging="567"/>
        <w:rPr>
          <w:szCs w:val="22"/>
        </w:rPr>
      </w:pPr>
    </w:p>
    <w:p w14:paraId="1F9A8CC8" w14:textId="77777777" w:rsidR="00D31CCB" w:rsidRPr="00AA7ECE" w:rsidRDefault="00D31CCB" w:rsidP="00D31CC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2FA8712D" w14:textId="77777777" w:rsidTr="00F10A7B">
        <w:tc>
          <w:tcPr>
            <w:tcW w:w="9287" w:type="dxa"/>
          </w:tcPr>
          <w:p w14:paraId="07179B2B" w14:textId="77777777" w:rsidR="00D31CCB" w:rsidRPr="00AA7ECE" w:rsidRDefault="00D31CCB" w:rsidP="00F10A7B">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6C0A99CC" w14:textId="77777777" w:rsidR="00D31CCB" w:rsidRPr="00AA7ECE" w:rsidRDefault="00D31CCB" w:rsidP="00D31CCB">
      <w:pPr>
        <w:rPr>
          <w:noProof/>
          <w:szCs w:val="22"/>
        </w:rPr>
      </w:pPr>
    </w:p>
    <w:p w14:paraId="6DBB07C4" w14:textId="77777777" w:rsidR="00D31CCB" w:rsidRPr="00AA7ECE" w:rsidRDefault="00D31CCB" w:rsidP="00D31CC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34B61689" w14:textId="77777777" w:rsidTr="00F10A7B">
        <w:tc>
          <w:tcPr>
            <w:tcW w:w="9287" w:type="dxa"/>
          </w:tcPr>
          <w:p w14:paraId="3B25D055" w14:textId="77777777" w:rsidR="00D31CCB" w:rsidRPr="00AA7ECE" w:rsidRDefault="00D31CCB" w:rsidP="00F10A7B">
            <w:pPr>
              <w:rPr>
                <w:b/>
                <w:noProof/>
                <w:szCs w:val="22"/>
              </w:rPr>
            </w:pPr>
            <w:r w:rsidRPr="00AA7ECE">
              <w:rPr>
                <w:b/>
                <w:noProof/>
                <w:szCs w:val="22"/>
              </w:rPr>
              <w:t>11.</w:t>
            </w:r>
            <w:r w:rsidRPr="00AA7ECE">
              <w:rPr>
                <w:b/>
                <w:noProof/>
                <w:szCs w:val="22"/>
              </w:rPr>
              <w:tab/>
              <w:t>NAFN OG HEIMILISFANG MARKAÐSLEYFISHAFA</w:t>
            </w:r>
          </w:p>
        </w:tc>
      </w:tr>
    </w:tbl>
    <w:p w14:paraId="488B4E73" w14:textId="77777777" w:rsidR="00D31CCB" w:rsidRPr="00AA7ECE" w:rsidRDefault="00D31CCB" w:rsidP="00D31CCB">
      <w:pPr>
        <w:rPr>
          <w:noProof/>
          <w:szCs w:val="22"/>
        </w:rPr>
      </w:pPr>
    </w:p>
    <w:p w14:paraId="234D72F6" w14:textId="77777777" w:rsidR="00D31CCB" w:rsidRPr="00AA7ECE" w:rsidRDefault="00D31CCB" w:rsidP="00D31CCB">
      <w:pPr>
        <w:pStyle w:val="Default"/>
        <w:jc w:val="both"/>
        <w:rPr>
          <w:color w:val="auto"/>
          <w:sz w:val="22"/>
          <w:szCs w:val="22"/>
          <w:lang w:val="is-IS"/>
        </w:rPr>
      </w:pPr>
      <w:r w:rsidRPr="00AA7ECE">
        <w:rPr>
          <w:color w:val="auto"/>
          <w:sz w:val="22"/>
          <w:szCs w:val="22"/>
          <w:lang w:val="is-IS"/>
        </w:rPr>
        <w:t>Eli Lilly Nederland B.V.</w:t>
      </w:r>
    </w:p>
    <w:p w14:paraId="33AFD5F6" w14:textId="77777777" w:rsidR="00BF0B57" w:rsidRPr="002840B9" w:rsidRDefault="00BF0B57" w:rsidP="00BF0B57">
      <w:pPr>
        <w:rPr>
          <w:szCs w:val="22"/>
          <w:lang w:eastAsia="en-GB"/>
        </w:rPr>
      </w:pPr>
      <w:r w:rsidRPr="00A60B1B">
        <w:rPr>
          <w:szCs w:val="22"/>
          <w:lang w:val="de-CH" w:eastAsia="en-GB"/>
        </w:rPr>
        <w:t>Orteliuslaan 1000, 3528 BD Utrecht</w:t>
      </w:r>
    </w:p>
    <w:p w14:paraId="4DE83B37" w14:textId="77777777" w:rsidR="00D31CCB" w:rsidRPr="00AA7ECE" w:rsidRDefault="00D31CCB" w:rsidP="00D31CCB">
      <w:pPr>
        <w:rPr>
          <w:szCs w:val="22"/>
        </w:rPr>
      </w:pPr>
      <w:r w:rsidRPr="00AA7ECE">
        <w:rPr>
          <w:szCs w:val="22"/>
        </w:rPr>
        <w:t>Holland</w:t>
      </w:r>
    </w:p>
    <w:p w14:paraId="613479A1" w14:textId="77777777" w:rsidR="00D31CCB" w:rsidRPr="00AA7ECE" w:rsidRDefault="00D31CCB" w:rsidP="00D31CCB">
      <w:pPr>
        <w:rPr>
          <w:szCs w:val="22"/>
        </w:rPr>
      </w:pPr>
    </w:p>
    <w:p w14:paraId="352B0EB9" w14:textId="77777777" w:rsidR="00D31CCB" w:rsidRPr="00AA7ECE" w:rsidRDefault="00D31CCB" w:rsidP="00D31CC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7826CA03" w14:textId="77777777" w:rsidTr="00F10A7B">
        <w:tc>
          <w:tcPr>
            <w:tcW w:w="9287" w:type="dxa"/>
          </w:tcPr>
          <w:p w14:paraId="4FE0A500" w14:textId="77777777" w:rsidR="00D31CCB" w:rsidRPr="00AA7ECE" w:rsidRDefault="00D31CCB" w:rsidP="00F10A7B">
            <w:pPr>
              <w:rPr>
                <w:b/>
                <w:noProof/>
                <w:szCs w:val="22"/>
              </w:rPr>
            </w:pPr>
            <w:r w:rsidRPr="00AA7ECE">
              <w:rPr>
                <w:b/>
                <w:noProof/>
                <w:szCs w:val="22"/>
              </w:rPr>
              <w:t>12.</w:t>
            </w:r>
            <w:r w:rsidRPr="00AA7ECE">
              <w:rPr>
                <w:b/>
                <w:noProof/>
                <w:szCs w:val="22"/>
              </w:rPr>
              <w:tab/>
              <w:t>MARKAÐSLEYFISNÚMER</w:t>
            </w:r>
          </w:p>
        </w:tc>
      </w:tr>
    </w:tbl>
    <w:p w14:paraId="0320CD34" w14:textId="77777777" w:rsidR="00D31CCB" w:rsidRPr="00AA7ECE" w:rsidRDefault="00D31CCB" w:rsidP="00D31CCB">
      <w:pPr>
        <w:rPr>
          <w:noProof/>
          <w:szCs w:val="22"/>
        </w:rPr>
      </w:pPr>
    </w:p>
    <w:p w14:paraId="5A89F62B" w14:textId="66D120FC" w:rsidR="00D31CCB" w:rsidRPr="00AA7ECE" w:rsidRDefault="00D31CCB" w:rsidP="00D31CCB">
      <w:pPr>
        <w:outlineLvl w:val="0"/>
        <w:rPr>
          <w:lang w:val="de-DE"/>
        </w:rPr>
      </w:pPr>
      <w:r w:rsidRPr="00AA7ECE">
        <w:rPr>
          <w:lang w:val="de-DE"/>
        </w:rPr>
        <w:t>EU/1/22/1685/027</w:t>
      </w:r>
      <w:r w:rsidR="00931B15" w:rsidRPr="00AA7ECE">
        <w:rPr>
          <w:lang w:val="de-DE"/>
        </w:rPr>
        <w:fldChar w:fldCharType="begin"/>
      </w:r>
      <w:r w:rsidR="00931B15" w:rsidRPr="00AA7ECE">
        <w:rPr>
          <w:lang w:val="de-DE"/>
        </w:rPr>
        <w:instrText xml:space="preserve"> DOCVARIABLE VAULT_ND_3566cccb-0b5a-41ed-9b53-c0bb0c576499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79B5A809" w14:textId="782D0BCE" w:rsidR="00D31CCB" w:rsidRPr="00AA7ECE" w:rsidRDefault="00D31CCB" w:rsidP="00D31CCB">
      <w:pPr>
        <w:outlineLvl w:val="0"/>
        <w:rPr>
          <w:highlight w:val="lightGray"/>
          <w:lang w:val="de-DE"/>
        </w:rPr>
      </w:pPr>
      <w:r w:rsidRPr="00AA7ECE">
        <w:rPr>
          <w:highlight w:val="lightGray"/>
          <w:lang w:val="de-DE"/>
        </w:rPr>
        <w:t>EU/1/22/1685/028</w:t>
      </w:r>
      <w:r w:rsidR="00931B15" w:rsidRPr="00AA7ECE">
        <w:rPr>
          <w:highlight w:val="lightGray"/>
          <w:lang w:val="de-DE"/>
        </w:rPr>
        <w:fldChar w:fldCharType="begin"/>
      </w:r>
      <w:r w:rsidR="00931B15" w:rsidRPr="00AA7ECE">
        <w:rPr>
          <w:highlight w:val="lightGray"/>
          <w:lang w:val="de-DE"/>
        </w:rPr>
        <w:instrText xml:space="preserve"> DOCVARIABLE VAULT_ND_03a142d9-b079-4f6e-a2e3-722d80d38e1f \* MERGEFORMAT </w:instrText>
      </w:r>
      <w:r w:rsidR="00931B15" w:rsidRPr="00AA7ECE">
        <w:rPr>
          <w:highlight w:val="lightGray"/>
          <w:lang w:val="de-DE"/>
        </w:rPr>
        <w:fldChar w:fldCharType="separate"/>
      </w:r>
      <w:r w:rsidR="00931B15" w:rsidRPr="00AA7ECE">
        <w:rPr>
          <w:highlight w:val="lightGray"/>
          <w:lang w:val="de-DE"/>
        </w:rPr>
        <w:t xml:space="preserve"> </w:t>
      </w:r>
      <w:r w:rsidR="00931B15" w:rsidRPr="00AA7ECE">
        <w:rPr>
          <w:highlight w:val="lightGray"/>
          <w:lang w:val="de-DE"/>
        </w:rPr>
        <w:fldChar w:fldCharType="end"/>
      </w:r>
    </w:p>
    <w:p w14:paraId="1C579772" w14:textId="77777777" w:rsidR="00D31CCB" w:rsidRPr="00AA7ECE" w:rsidRDefault="00D31CCB" w:rsidP="00D31CCB">
      <w:pPr>
        <w:rPr>
          <w:noProof/>
          <w:szCs w:val="22"/>
        </w:rPr>
      </w:pPr>
    </w:p>
    <w:p w14:paraId="6759A90F" w14:textId="77777777" w:rsidR="00D31CCB" w:rsidRPr="00AA7ECE" w:rsidRDefault="00D31CCB" w:rsidP="00D31CC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1D4C1959" w14:textId="77777777" w:rsidTr="00F10A7B">
        <w:tc>
          <w:tcPr>
            <w:tcW w:w="9287" w:type="dxa"/>
          </w:tcPr>
          <w:p w14:paraId="75B78A93" w14:textId="77777777" w:rsidR="00D31CCB" w:rsidRPr="00AA7ECE" w:rsidRDefault="00D31CCB" w:rsidP="00F10A7B">
            <w:pPr>
              <w:rPr>
                <w:b/>
                <w:noProof/>
                <w:szCs w:val="22"/>
              </w:rPr>
            </w:pPr>
            <w:r w:rsidRPr="00AA7ECE">
              <w:rPr>
                <w:b/>
                <w:noProof/>
                <w:szCs w:val="22"/>
              </w:rPr>
              <w:t>13.</w:t>
            </w:r>
            <w:r w:rsidRPr="00AA7ECE">
              <w:rPr>
                <w:b/>
                <w:noProof/>
                <w:szCs w:val="22"/>
              </w:rPr>
              <w:tab/>
              <w:t>LOTUNÚMER</w:t>
            </w:r>
          </w:p>
        </w:tc>
      </w:tr>
    </w:tbl>
    <w:p w14:paraId="0B752D33" w14:textId="77777777" w:rsidR="00D31CCB" w:rsidRPr="00AA7ECE" w:rsidRDefault="00D31CCB" w:rsidP="00D31CCB">
      <w:pPr>
        <w:rPr>
          <w:noProof/>
          <w:szCs w:val="22"/>
        </w:rPr>
      </w:pPr>
    </w:p>
    <w:p w14:paraId="2953A40B" w14:textId="77777777" w:rsidR="00D31CCB" w:rsidRPr="00AA7ECE" w:rsidRDefault="00D31CCB" w:rsidP="00D31CCB">
      <w:pPr>
        <w:rPr>
          <w:szCs w:val="22"/>
        </w:rPr>
      </w:pPr>
      <w:r w:rsidRPr="00AA7ECE">
        <w:rPr>
          <w:szCs w:val="22"/>
        </w:rPr>
        <w:t>Lot</w:t>
      </w:r>
    </w:p>
    <w:p w14:paraId="08C8FB6A" w14:textId="77777777" w:rsidR="00D31CCB" w:rsidRPr="00AA7ECE" w:rsidRDefault="00D31CCB" w:rsidP="00D31CCB">
      <w:pPr>
        <w:rPr>
          <w:szCs w:val="22"/>
        </w:rPr>
      </w:pPr>
    </w:p>
    <w:p w14:paraId="2161B494" w14:textId="77777777" w:rsidR="00D31CCB" w:rsidRPr="00AA7ECE" w:rsidRDefault="00D31CCB" w:rsidP="00D31CC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47CDACAE" w14:textId="77777777" w:rsidTr="00F10A7B">
        <w:tc>
          <w:tcPr>
            <w:tcW w:w="9287" w:type="dxa"/>
          </w:tcPr>
          <w:p w14:paraId="3C59458B" w14:textId="77777777" w:rsidR="00D31CCB" w:rsidRPr="00AA7ECE" w:rsidRDefault="00D31CCB" w:rsidP="00F10A7B">
            <w:pPr>
              <w:rPr>
                <w:b/>
                <w:noProof/>
                <w:szCs w:val="22"/>
              </w:rPr>
            </w:pPr>
            <w:r w:rsidRPr="00AA7ECE">
              <w:rPr>
                <w:b/>
                <w:noProof/>
                <w:szCs w:val="22"/>
              </w:rPr>
              <w:t>14.</w:t>
            </w:r>
            <w:r w:rsidRPr="00AA7ECE">
              <w:rPr>
                <w:b/>
                <w:noProof/>
                <w:szCs w:val="22"/>
              </w:rPr>
              <w:tab/>
              <w:t>AFGREIÐSLUTILHÖGUN</w:t>
            </w:r>
          </w:p>
        </w:tc>
      </w:tr>
    </w:tbl>
    <w:p w14:paraId="3866581E" w14:textId="77777777" w:rsidR="00D31CCB" w:rsidRPr="00AA7ECE" w:rsidRDefault="00D31CCB" w:rsidP="00D31CCB">
      <w:pPr>
        <w:rPr>
          <w:noProof/>
          <w:szCs w:val="22"/>
        </w:rPr>
      </w:pPr>
    </w:p>
    <w:p w14:paraId="494F469F" w14:textId="77777777" w:rsidR="00D31CCB" w:rsidRPr="00AA7ECE" w:rsidRDefault="00D31CCB" w:rsidP="00D31CC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3A97A308" w14:textId="77777777" w:rsidTr="00F10A7B">
        <w:tc>
          <w:tcPr>
            <w:tcW w:w="9287" w:type="dxa"/>
          </w:tcPr>
          <w:p w14:paraId="015525CC" w14:textId="77777777" w:rsidR="00D31CCB" w:rsidRPr="00AA7ECE" w:rsidRDefault="00D31CCB" w:rsidP="00F10A7B">
            <w:pPr>
              <w:rPr>
                <w:b/>
                <w:noProof/>
                <w:szCs w:val="22"/>
              </w:rPr>
            </w:pPr>
            <w:r w:rsidRPr="00AA7ECE">
              <w:rPr>
                <w:b/>
                <w:noProof/>
                <w:szCs w:val="22"/>
              </w:rPr>
              <w:t>15.</w:t>
            </w:r>
            <w:r w:rsidRPr="00AA7ECE">
              <w:rPr>
                <w:b/>
                <w:noProof/>
                <w:szCs w:val="22"/>
              </w:rPr>
              <w:tab/>
              <w:t>NOTKUNARLEIÐBEININGAR</w:t>
            </w:r>
          </w:p>
        </w:tc>
      </w:tr>
    </w:tbl>
    <w:p w14:paraId="66562BEB" w14:textId="77777777" w:rsidR="00D31CCB" w:rsidRPr="00AA7ECE" w:rsidRDefault="00D31CCB" w:rsidP="00D31CCB">
      <w:pPr>
        <w:rPr>
          <w:noProof/>
          <w:szCs w:val="22"/>
        </w:rPr>
      </w:pPr>
    </w:p>
    <w:p w14:paraId="12DFBCA7" w14:textId="77777777" w:rsidR="00D31CCB" w:rsidRPr="00AA7ECE" w:rsidRDefault="00D31CCB" w:rsidP="00D31CC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31CCB" w:rsidRPr="00AA7ECE" w14:paraId="54806F1F" w14:textId="77777777" w:rsidTr="00F10A7B">
        <w:tc>
          <w:tcPr>
            <w:tcW w:w="9287" w:type="dxa"/>
          </w:tcPr>
          <w:p w14:paraId="2C5503D3" w14:textId="77777777" w:rsidR="00D31CCB" w:rsidRPr="00AA7ECE" w:rsidRDefault="00D31CCB" w:rsidP="00F10A7B">
            <w:pPr>
              <w:rPr>
                <w:b/>
                <w:noProof/>
                <w:szCs w:val="22"/>
              </w:rPr>
            </w:pPr>
            <w:r w:rsidRPr="00AA7ECE">
              <w:rPr>
                <w:b/>
                <w:noProof/>
                <w:szCs w:val="22"/>
              </w:rPr>
              <w:t>16.</w:t>
            </w:r>
            <w:r w:rsidRPr="00AA7ECE">
              <w:rPr>
                <w:b/>
                <w:noProof/>
                <w:szCs w:val="22"/>
              </w:rPr>
              <w:tab/>
              <w:t>UPPLÝSINGAR MEÐ BLINDRALETRI</w:t>
            </w:r>
          </w:p>
        </w:tc>
      </w:tr>
    </w:tbl>
    <w:p w14:paraId="5E33DE50" w14:textId="77777777" w:rsidR="00D31CCB" w:rsidRPr="00AA7ECE" w:rsidRDefault="00D31CCB" w:rsidP="00D31CCB">
      <w:pPr>
        <w:rPr>
          <w:noProof/>
          <w:szCs w:val="22"/>
        </w:rPr>
      </w:pPr>
    </w:p>
    <w:p w14:paraId="5718DA17" w14:textId="77777777" w:rsidR="00970BA9" w:rsidRPr="00AA7ECE" w:rsidRDefault="00970BA9" w:rsidP="00970BA9">
      <w:pPr>
        <w:pStyle w:val="CommentText"/>
        <w:rPr>
          <w:sz w:val="24"/>
          <w:szCs w:val="24"/>
        </w:rPr>
      </w:pPr>
      <w:r w:rsidRPr="00AA7ECE">
        <w:rPr>
          <w:sz w:val="22"/>
          <w:szCs w:val="24"/>
          <w:highlight w:val="lightGray"/>
        </w:rPr>
        <w:t>Fallist hefur verið á rök fyrir undanþágu frá kröfu um blindraletur.</w:t>
      </w:r>
    </w:p>
    <w:p w14:paraId="6F7389CE" w14:textId="77777777" w:rsidR="00970BA9" w:rsidRPr="00AA7ECE" w:rsidRDefault="00970BA9" w:rsidP="00970BA9">
      <w:pPr>
        <w:rPr>
          <w:noProof/>
          <w:szCs w:val="22"/>
        </w:rPr>
      </w:pPr>
    </w:p>
    <w:p w14:paraId="3E7AA1CA" w14:textId="77777777" w:rsidR="00970BA9" w:rsidRPr="00AA7ECE" w:rsidRDefault="00970BA9" w:rsidP="00970BA9">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70BA9" w:rsidRPr="00AA7ECE" w14:paraId="187331E1" w14:textId="77777777" w:rsidTr="00F10A7B">
        <w:tc>
          <w:tcPr>
            <w:tcW w:w="9287" w:type="dxa"/>
          </w:tcPr>
          <w:p w14:paraId="019DA943" w14:textId="77777777" w:rsidR="00970BA9" w:rsidRPr="00AA7ECE" w:rsidRDefault="00970BA9" w:rsidP="00F10A7B">
            <w:pPr>
              <w:rPr>
                <w:b/>
                <w:noProof/>
                <w:szCs w:val="22"/>
              </w:rPr>
            </w:pPr>
            <w:r w:rsidRPr="00AA7ECE">
              <w:rPr>
                <w:b/>
                <w:noProof/>
                <w:szCs w:val="22"/>
              </w:rPr>
              <w:t>17.</w:t>
            </w:r>
            <w:r w:rsidRPr="00AA7ECE">
              <w:rPr>
                <w:b/>
                <w:noProof/>
                <w:szCs w:val="22"/>
              </w:rPr>
              <w:tab/>
              <w:t>EINKVÆMT AUÐKENNI – TVÍVÍTT STRIKAMERKI</w:t>
            </w:r>
          </w:p>
        </w:tc>
      </w:tr>
    </w:tbl>
    <w:p w14:paraId="164D439B" w14:textId="77777777" w:rsidR="00970BA9" w:rsidRPr="00AA7ECE" w:rsidRDefault="00970BA9" w:rsidP="00970BA9">
      <w:pPr>
        <w:rPr>
          <w:noProof/>
          <w:szCs w:val="22"/>
        </w:rPr>
      </w:pPr>
    </w:p>
    <w:p w14:paraId="2D275F7F" w14:textId="77777777" w:rsidR="00970BA9" w:rsidRPr="00AA7ECE" w:rsidRDefault="00970BA9" w:rsidP="00970BA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70BA9" w:rsidRPr="00AA7ECE" w14:paraId="177769B7" w14:textId="77777777" w:rsidTr="00F10A7B">
        <w:tc>
          <w:tcPr>
            <w:tcW w:w="9287" w:type="dxa"/>
          </w:tcPr>
          <w:p w14:paraId="5A876696" w14:textId="77777777" w:rsidR="00970BA9" w:rsidRPr="00AA7ECE" w:rsidRDefault="00970BA9" w:rsidP="00F10A7B">
            <w:pPr>
              <w:rPr>
                <w:b/>
                <w:noProof/>
                <w:szCs w:val="22"/>
              </w:rPr>
            </w:pPr>
            <w:r w:rsidRPr="00AA7ECE">
              <w:rPr>
                <w:b/>
                <w:noProof/>
                <w:szCs w:val="22"/>
              </w:rPr>
              <w:t>18.</w:t>
            </w:r>
            <w:r w:rsidRPr="00AA7ECE">
              <w:rPr>
                <w:b/>
                <w:noProof/>
                <w:szCs w:val="22"/>
              </w:rPr>
              <w:tab/>
              <w:t>EINKVÆMT AUÐKENNI – UPPLÝSINGAR SEM FÓLK GETUR LESIÐ</w:t>
            </w:r>
          </w:p>
        </w:tc>
      </w:tr>
    </w:tbl>
    <w:p w14:paraId="5B1F4BC6" w14:textId="77777777" w:rsidR="00970BA9" w:rsidRPr="00AA7ECE" w:rsidRDefault="00970BA9" w:rsidP="00970BA9">
      <w:pPr>
        <w:rPr>
          <w:noProof/>
          <w:szCs w:val="22"/>
        </w:rPr>
      </w:pPr>
    </w:p>
    <w:p w14:paraId="54986E86" w14:textId="77777777" w:rsidR="00AE40B4" w:rsidRPr="00AA7ECE" w:rsidRDefault="00AE40B4" w:rsidP="00AE40B4">
      <w:pPr>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E40B4" w:rsidRPr="00AA7ECE" w14:paraId="28254D99" w14:textId="77777777" w:rsidTr="00675716">
        <w:trPr>
          <w:trHeight w:val="1040"/>
        </w:trPr>
        <w:tc>
          <w:tcPr>
            <w:tcW w:w="9287" w:type="dxa"/>
          </w:tcPr>
          <w:p w14:paraId="5F416025" w14:textId="77777777" w:rsidR="00AE40B4" w:rsidRPr="00AA7ECE" w:rsidRDefault="00AE40B4" w:rsidP="00675716">
            <w:pPr>
              <w:rPr>
                <w:b/>
                <w:noProof/>
                <w:szCs w:val="22"/>
              </w:rPr>
            </w:pPr>
            <w:r w:rsidRPr="00AA7ECE">
              <w:rPr>
                <w:b/>
                <w:noProof/>
                <w:szCs w:val="22"/>
              </w:rPr>
              <w:lastRenderedPageBreak/>
              <w:t>LÁGMARKS UPPLÝSINGAR SEM SKULU KOMA FRAM Á INNRI UMBÚÐUM LÍTILLA EININGA</w:t>
            </w:r>
          </w:p>
          <w:p w14:paraId="6A124893" w14:textId="77777777" w:rsidR="00AE40B4" w:rsidRPr="00AA7ECE" w:rsidRDefault="00AE40B4" w:rsidP="00675716">
            <w:pPr>
              <w:rPr>
                <w:b/>
                <w:bCs/>
                <w:noProof/>
                <w:szCs w:val="22"/>
              </w:rPr>
            </w:pPr>
          </w:p>
          <w:p w14:paraId="5A772723" w14:textId="49D1285F" w:rsidR="00AE40B4" w:rsidRPr="00AA7ECE" w:rsidRDefault="00AE40B4" w:rsidP="00675716">
            <w:pPr>
              <w:rPr>
                <w:b/>
                <w:noProof/>
                <w:szCs w:val="22"/>
              </w:rPr>
            </w:pPr>
            <w:r w:rsidRPr="00AA7ECE">
              <w:rPr>
                <w:b/>
                <w:bCs/>
                <w:noProof/>
                <w:szCs w:val="22"/>
              </w:rPr>
              <w:t xml:space="preserve">MERKIMIÐI Á </w:t>
            </w:r>
            <w:r w:rsidR="001B0C10" w:rsidRPr="00AA7ECE">
              <w:rPr>
                <w:b/>
                <w:bCs/>
                <w:noProof/>
                <w:szCs w:val="22"/>
              </w:rPr>
              <w:t>HETTUGLASI</w:t>
            </w:r>
            <w:r w:rsidR="00F66E39" w:rsidRPr="00AA7ECE">
              <w:rPr>
                <w:b/>
                <w:szCs w:val="22"/>
              </w:rPr>
              <w:t xml:space="preserve">, </w:t>
            </w:r>
            <w:r w:rsidR="00A72F4A" w:rsidRPr="00AA7ECE">
              <w:rPr>
                <w:b/>
                <w:szCs w:val="22"/>
              </w:rPr>
              <w:t>STAK</w:t>
            </w:r>
            <w:r w:rsidR="00F66E39" w:rsidRPr="00AA7ECE">
              <w:rPr>
                <w:b/>
                <w:szCs w:val="22"/>
              </w:rPr>
              <w:t>SKAMMTA</w:t>
            </w:r>
          </w:p>
        </w:tc>
      </w:tr>
    </w:tbl>
    <w:p w14:paraId="3A1E9EEE" w14:textId="77777777" w:rsidR="00AE40B4" w:rsidRPr="00AA7ECE" w:rsidRDefault="00AE40B4" w:rsidP="00AE40B4">
      <w:pPr>
        <w:rPr>
          <w:noProof/>
          <w:szCs w:val="22"/>
        </w:rPr>
      </w:pPr>
    </w:p>
    <w:p w14:paraId="43C3DAB7" w14:textId="77777777" w:rsidR="00AE40B4" w:rsidRPr="00AA7ECE" w:rsidRDefault="00AE40B4" w:rsidP="00AE40B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E40B4" w:rsidRPr="00AA7ECE" w14:paraId="65DF5312" w14:textId="77777777" w:rsidTr="00675716">
        <w:tc>
          <w:tcPr>
            <w:tcW w:w="9287" w:type="dxa"/>
          </w:tcPr>
          <w:p w14:paraId="4BAA788B" w14:textId="77777777" w:rsidR="00AE40B4" w:rsidRPr="00AA7ECE" w:rsidRDefault="00AE40B4" w:rsidP="00675716">
            <w:pPr>
              <w:rPr>
                <w:b/>
                <w:noProof/>
                <w:szCs w:val="22"/>
              </w:rPr>
            </w:pPr>
            <w:r w:rsidRPr="00AA7ECE">
              <w:rPr>
                <w:b/>
                <w:noProof/>
                <w:szCs w:val="22"/>
              </w:rPr>
              <w:t>1.</w:t>
            </w:r>
            <w:r w:rsidRPr="00AA7ECE">
              <w:rPr>
                <w:b/>
                <w:noProof/>
                <w:szCs w:val="22"/>
              </w:rPr>
              <w:tab/>
              <w:t>HEITI LYFS OG ÍKOMULEIÐ(IR)</w:t>
            </w:r>
          </w:p>
        </w:tc>
      </w:tr>
    </w:tbl>
    <w:p w14:paraId="4382CCEE" w14:textId="77777777" w:rsidR="00AE40B4" w:rsidRPr="00AA7ECE" w:rsidRDefault="00AE40B4" w:rsidP="00AE40B4">
      <w:pPr>
        <w:rPr>
          <w:noProof/>
          <w:szCs w:val="22"/>
        </w:rPr>
      </w:pPr>
    </w:p>
    <w:p w14:paraId="0BFC95D0" w14:textId="75B2F723" w:rsidR="00AE40B4" w:rsidRPr="00AA7ECE" w:rsidRDefault="00AE40B4" w:rsidP="00AE40B4">
      <w:pPr>
        <w:rPr>
          <w:szCs w:val="22"/>
        </w:rPr>
      </w:pPr>
      <w:r w:rsidRPr="00AA7ECE">
        <w:rPr>
          <w:szCs w:val="22"/>
        </w:rPr>
        <w:t xml:space="preserve">Mounjaro </w:t>
      </w:r>
      <w:r w:rsidR="001B0C10" w:rsidRPr="00AA7ECE">
        <w:rPr>
          <w:szCs w:val="22"/>
        </w:rPr>
        <w:t>2,</w:t>
      </w:r>
      <w:r w:rsidRPr="00AA7ECE">
        <w:rPr>
          <w:szCs w:val="22"/>
        </w:rPr>
        <w:t>5 mg stungulyf</w:t>
      </w:r>
    </w:p>
    <w:p w14:paraId="740C0DBF" w14:textId="77777777" w:rsidR="00AE40B4" w:rsidRPr="00AA7ECE" w:rsidRDefault="00AE40B4" w:rsidP="00AE40B4">
      <w:pPr>
        <w:rPr>
          <w:szCs w:val="22"/>
        </w:rPr>
      </w:pPr>
    </w:p>
    <w:p w14:paraId="0D7859A4" w14:textId="77777777" w:rsidR="00AE40B4" w:rsidRPr="00AA7ECE" w:rsidRDefault="00AE40B4" w:rsidP="00AE40B4">
      <w:pPr>
        <w:rPr>
          <w:szCs w:val="22"/>
        </w:rPr>
      </w:pPr>
      <w:r w:rsidRPr="00AA7ECE">
        <w:rPr>
          <w:szCs w:val="22"/>
        </w:rPr>
        <w:t>tirzepatid</w:t>
      </w:r>
    </w:p>
    <w:p w14:paraId="5D13A8CA" w14:textId="77777777" w:rsidR="00AE40B4" w:rsidRPr="00AA7ECE" w:rsidRDefault="00AE40B4" w:rsidP="00AE40B4">
      <w:pPr>
        <w:rPr>
          <w:szCs w:val="22"/>
        </w:rPr>
      </w:pPr>
      <w:r w:rsidRPr="00AA7ECE">
        <w:rPr>
          <w:szCs w:val="22"/>
        </w:rPr>
        <w:t>Til notkunar undir húð</w:t>
      </w:r>
    </w:p>
    <w:p w14:paraId="563F40C5" w14:textId="77777777" w:rsidR="00AE40B4" w:rsidRPr="00AA7ECE" w:rsidRDefault="00AE40B4" w:rsidP="00AE40B4">
      <w:pPr>
        <w:rPr>
          <w:noProof/>
          <w:szCs w:val="22"/>
        </w:rPr>
      </w:pPr>
    </w:p>
    <w:p w14:paraId="53A4BB47" w14:textId="77777777" w:rsidR="00AE40B4" w:rsidRPr="00AA7ECE" w:rsidRDefault="00AE40B4" w:rsidP="00AE40B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E40B4" w:rsidRPr="00AA7ECE" w14:paraId="40AF5CDB" w14:textId="77777777" w:rsidTr="00675716">
        <w:tc>
          <w:tcPr>
            <w:tcW w:w="9287" w:type="dxa"/>
          </w:tcPr>
          <w:p w14:paraId="71B17A57" w14:textId="77777777" w:rsidR="00AE40B4" w:rsidRPr="00AA7ECE" w:rsidRDefault="00AE40B4" w:rsidP="00675716">
            <w:pPr>
              <w:rPr>
                <w:b/>
                <w:noProof/>
                <w:szCs w:val="22"/>
              </w:rPr>
            </w:pPr>
            <w:r w:rsidRPr="00AA7ECE">
              <w:rPr>
                <w:b/>
                <w:noProof/>
                <w:szCs w:val="22"/>
              </w:rPr>
              <w:t>2.</w:t>
            </w:r>
            <w:r w:rsidRPr="00AA7ECE">
              <w:rPr>
                <w:b/>
                <w:noProof/>
                <w:szCs w:val="22"/>
              </w:rPr>
              <w:tab/>
              <w:t>AÐFERÐ VIÐ LYFJAGJÖF</w:t>
            </w:r>
          </w:p>
        </w:tc>
      </w:tr>
    </w:tbl>
    <w:p w14:paraId="228A2423" w14:textId="77777777" w:rsidR="00AE40B4" w:rsidRPr="00AA7ECE" w:rsidRDefault="00AE40B4" w:rsidP="00AE40B4">
      <w:pPr>
        <w:rPr>
          <w:noProof/>
          <w:szCs w:val="22"/>
        </w:rPr>
      </w:pPr>
    </w:p>
    <w:p w14:paraId="15638B60" w14:textId="77777777" w:rsidR="00AE40B4" w:rsidRPr="00AA7ECE" w:rsidRDefault="00AE40B4" w:rsidP="00AE40B4">
      <w:pPr>
        <w:rPr>
          <w:szCs w:val="22"/>
        </w:rPr>
      </w:pPr>
    </w:p>
    <w:p w14:paraId="26E6A311" w14:textId="77777777" w:rsidR="00AE40B4" w:rsidRPr="00AA7ECE" w:rsidRDefault="00AE40B4" w:rsidP="00AE40B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E40B4" w:rsidRPr="00AA7ECE" w14:paraId="219EF488" w14:textId="77777777" w:rsidTr="00675716">
        <w:tc>
          <w:tcPr>
            <w:tcW w:w="9287" w:type="dxa"/>
          </w:tcPr>
          <w:p w14:paraId="790A77B3" w14:textId="77777777" w:rsidR="00AE40B4" w:rsidRPr="00AA7ECE" w:rsidRDefault="00AE40B4" w:rsidP="00675716">
            <w:pPr>
              <w:rPr>
                <w:b/>
                <w:noProof/>
                <w:szCs w:val="22"/>
              </w:rPr>
            </w:pPr>
            <w:r w:rsidRPr="00AA7ECE">
              <w:rPr>
                <w:b/>
                <w:noProof/>
                <w:szCs w:val="22"/>
              </w:rPr>
              <w:t>3.</w:t>
            </w:r>
            <w:r w:rsidRPr="00AA7ECE">
              <w:rPr>
                <w:b/>
                <w:noProof/>
                <w:szCs w:val="22"/>
              </w:rPr>
              <w:tab/>
              <w:t>FYRNINGARDAGSETNING</w:t>
            </w:r>
          </w:p>
        </w:tc>
      </w:tr>
    </w:tbl>
    <w:p w14:paraId="6A17CB76" w14:textId="77777777" w:rsidR="00AE40B4" w:rsidRPr="00AA7ECE" w:rsidRDefault="00AE40B4" w:rsidP="00AE40B4">
      <w:pPr>
        <w:rPr>
          <w:noProof/>
          <w:szCs w:val="22"/>
        </w:rPr>
      </w:pPr>
    </w:p>
    <w:p w14:paraId="2DE567B4" w14:textId="77777777" w:rsidR="00AE40B4" w:rsidRPr="00AA7ECE" w:rsidRDefault="00AE40B4" w:rsidP="00AE40B4">
      <w:pPr>
        <w:rPr>
          <w:szCs w:val="22"/>
        </w:rPr>
      </w:pPr>
      <w:r w:rsidRPr="00AA7ECE">
        <w:rPr>
          <w:szCs w:val="22"/>
        </w:rPr>
        <w:t>EXP</w:t>
      </w:r>
    </w:p>
    <w:p w14:paraId="54C82534" w14:textId="77777777" w:rsidR="00AE40B4" w:rsidRPr="00AA7ECE" w:rsidRDefault="00AE40B4" w:rsidP="00AE40B4">
      <w:pPr>
        <w:rPr>
          <w:szCs w:val="22"/>
        </w:rPr>
      </w:pPr>
    </w:p>
    <w:p w14:paraId="1D481A4D" w14:textId="77777777" w:rsidR="00AE40B4" w:rsidRPr="00AA7ECE" w:rsidRDefault="00AE40B4" w:rsidP="00AE40B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E40B4" w:rsidRPr="00AA7ECE" w14:paraId="2FC4E708" w14:textId="77777777" w:rsidTr="00675716">
        <w:tc>
          <w:tcPr>
            <w:tcW w:w="9287" w:type="dxa"/>
          </w:tcPr>
          <w:p w14:paraId="7225D0B7" w14:textId="77777777" w:rsidR="00AE40B4" w:rsidRPr="00AA7ECE" w:rsidRDefault="00AE40B4" w:rsidP="00675716">
            <w:pPr>
              <w:rPr>
                <w:b/>
                <w:noProof/>
                <w:szCs w:val="22"/>
              </w:rPr>
            </w:pPr>
            <w:r w:rsidRPr="00AA7ECE">
              <w:rPr>
                <w:b/>
                <w:noProof/>
                <w:szCs w:val="22"/>
              </w:rPr>
              <w:t>4.</w:t>
            </w:r>
            <w:r w:rsidRPr="00AA7ECE">
              <w:rPr>
                <w:b/>
                <w:noProof/>
                <w:szCs w:val="22"/>
              </w:rPr>
              <w:tab/>
              <w:t>LOTUNÚMER</w:t>
            </w:r>
          </w:p>
        </w:tc>
      </w:tr>
    </w:tbl>
    <w:p w14:paraId="2FDFDCC6" w14:textId="77777777" w:rsidR="00AE40B4" w:rsidRPr="00AA7ECE" w:rsidRDefault="00AE40B4" w:rsidP="00AE40B4">
      <w:pPr>
        <w:rPr>
          <w:noProof/>
          <w:szCs w:val="22"/>
        </w:rPr>
      </w:pPr>
    </w:p>
    <w:p w14:paraId="3A255A9E" w14:textId="77777777" w:rsidR="00AE40B4" w:rsidRPr="00AA7ECE" w:rsidRDefault="00AE40B4" w:rsidP="00AE40B4">
      <w:pPr>
        <w:ind w:right="113"/>
        <w:rPr>
          <w:szCs w:val="22"/>
        </w:rPr>
      </w:pPr>
      <w:r w:rsidRPr="00AA7ECE">
        <w:rPr>
          <w:szCs w:val="22"/>
        </w:rPr>
        <w:t>Lot</w:t>
      </w:r>
    </w:p>
    <w:p w14:paraId="46122C33" w14:textId="77777777" w:rsidR="00AE40B4" w:rsidRPr="00AA7ECE" w:rsidRDefault="00AE40B4" w:rsidP="00AE40B4">
      <w:pPr>
        <w:ind w:right="113"/>
        <w:rPr>
          <w:szCs w:val="22"/>
        </w:rPr>
      </w:pPr>
    </w:p>
    <w:p w14:paraId="42368156" w14:textId="77777777" w:rsidR="00AE40B4" w:rsidRPr="00AA7ECE" w:rsidRDefault="00AE40B4" w:rsidP="00AE40B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E40B4" w:rsidRPr="00AA7ECE" w14:paraId="3CA87E83" w14:textId="77777777" w:rsidTr="00675716">
        <w:tc>
          <w:tcPr>
            <w:tcW w:w="9287" w:type="dxa"/>
          </w:tcPr>
          <w:p w14:paraId="400C8DCB" w14:textId="77777777" w:rsidR="00AE40B4" w:rsidRPr="00AA7ECE" w:rsidRDefault="00AE40B4" w:rsidP="00675716">
            <w:pPr>
              <w:rPr>
                <w:b/>
                <w:noProof/>
                <w:szCs w:val="22"/>
              </w:rPr>
            </w:pPr>
            <w:r w:rsidRPr="00AA7ECE">
              <w:rPr>
                <w:b/>
                <w:noProof/>
                <w:szCs w:val="22"/>
              </w:rPr>
              <w:t>5.</w:t>
            </w:r>
            <w:r w:rsidRPr="00AA7ECE">
              <w:rPr>
                <w:b/>
                <w:noProof/>
                <w:szCs w:val="22"/>
              </w:rPr>
              <w:tab/>
              <w:t>INNIHALD TILGREINT SEM ÞYNGD, RÚMMÁL EÐA FJÖLDI EININGA</w:t>
            </w:r>
          </w:p>
        </w:tc>
      </w:tr>
    </w:tbl>
    <w:p w14:paraId="270A324C" w14:textId="77777777" w:rsidR="00AE40B4" w:rsidRPr="00AA7ECE" w:rsidRDefault="00AE40B4" w:rsidP="00AE40B4">
      <w:pPr>
        <w:rPr>
          <w:noProof/>
          <w:szCs w:val="22"/>
        </w:rPr>
      </w:pPr>
    </w:p>
    <w:p w14:paraId="4D3844C2" w14:textId="77777777" w:rsidR="00AE40B4" w:rsidRPr="00AA7ECE" w:rsidRDefault="00AE40B4" w:rsidP="00AE40B4">
      <w:pPr>
        <w:ind w:right="113"/>
        <w:rPr>
          <w:szCs w:val="22"/>
        </w:rPr>
      </w:pPr>
      <w:r w:rsidRPr="00AA7ECE">
        <w:rPr>
          <w:szCs w:val="22"/>
        </w:rPr>
        <w:t>0,5 ml</w:t>
      </w:r>
    </w:p>
    <w:p w14:paraId="02B29455" w14:textId="77777777" w:rsidR="00AE40B4" w:rsidRPr="00AA7ECE" w:rsidRDefault="00AE40B4" w:rsidP="00AE40B4">
      <w:pPr>
        <w:ind w:right="113"/>
        <w:rPr>
          <w:szCs w:val="22"/>
        </w:rPr>
      </w:pPr>
    </w:p>
    <w:p w14:paraId="17F129CB" w14:textId="77777777" w:rsidR="00AE40B4" w:rsidRPr="00AA7ECE" w:rsidRDefault="00AE40B4" w:rsidP="00AE40B4">
      <w:pPr>
        <w:rPr>
          <w:noProof/>
          <w:szCs w:val="22"/>
        </w:rPr>
      </w:pPr>
    </w:p>
    <w:p w14:paraId="19DD0AF8" w14:textId="77777777" w:rsidR="00AE40B4" w:rsidRPr="00AA7ECE" w:rsidRDefault="00AE40B4" w:rsidP="00AE40B4">
      <w:pPr>
        <w:pBdr>
          <w:top w:val="single" w:sz="4" w:space="1" w:color="auto"/>
          <w:left w:val="single" w:sz="4" w:space="4" w:color="auto"/>
          <w:bottom w:val="single" w:sz="4" w:space="1" w:color="auto"/>
          <w:right w:val="single" w:sz="4" w:space="0" w:color="auto"/>
        </w:pBdr>
        <w:rPr>
          <w:i/>
          <w:noProof/>
          <w:szCs w:val="22"/>
        </w:rPr>
      </w:pPr>
      <w:r w:rsidRPr="00AA7ECE">
        <w:rPr>
          <w:b/>
          <w:noProof/>
          <w:szCs w:val="22"/>
        </w:rPr>
        <w:t>6.</w:t>
      </w:r>
      <w:r w:rsidRPr="00AA7ECE">
        <w:rPr>
          <w:b/>
          <w:noProof/>
          <w:szCs w:val="22"/>
        </w:rPr>
        <w:tab/>
        <w:t>ANNAÐ</w:t>
      </w:r>
    </w:p>
    <w:p w14:paraId="4FFA9BBE" w14:textId="77777777" w:rsidR="00AE40B4" w:rsidRPr="00AA7ECE" w:rsidRDefault="00AE40B4" w:rsidP="00AE40B4">
      <w:pPr>
        <w:rPr>
          <w:noProof/>
          <w:szCs w:val="22"/>
        </w:rPr>
      </w:pPr>
    </w:p>
    <w:p w14:paraId="5C35A515" w14:textId="77777777" w:rsidR="00AE40B4" w:rsidRPr="00AA7ECE" w:rsidRDefault="00AE40B4" w:rsidP="00AE40B4">
      <w:pPr>
        <w:rPr>
          <w:szCs w:val="22"/>
        </w:rPr>
      </w:pPr>
    </w:p>
    <w:p w14:paraId="13F904A1" w14:textId="77777777" w:rsidR="001B0C10" w:rsidRPr="00AA7ECE" w:rsidRDefault="001B0C10" w:rsidP="001B0C10">
      <w:pPr>
        <w:shd w:val="clear" w:color="auto" w:fill="FFFFFF"/>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4B15B0A0" w14:textId="77777777" w:rsidTr="00675716">
        <w:trPr>
          <w:trHeight w:val="1040"/>
        </w:trPr>
        <w:tc>
          <w:tcPr>
            <w:tcW w:w="9287" w:type="dxa"/>
          </w:tcPr>
          <w:p w14:paraId="53335B98" w14:textId="77777777" w:rsidR="001B0C10" w:rsidRPr="00AA7ECE" w:rsidRDefault="001B0C10" w:rsidP="00675716">
            <w:pPr>
              <w:rPr>
                <w:b/>
                <w:noProof/>
                <w:szCs w:val="22"/>
              </w:rPr>
            </w:pPr>
            <w:r w:rsidRPr="00AA7ECE">
              <w:rPr>
                <w:b/>
                <w:noProof/>
                <w:szCs w:val="22"/>
              </w:rPr>
              <w:lastRenderedPageBreak/>
              <w:t>UPPLÝSINGAR SEM EIGA AÐ KOMA FRAM Á YTRI UMBÚÐUM</w:t>
            </w:r>
          </w:p>
          <w:p w14:paraId="744DBE84" w14:textId="77777777" w:rsidR="001B0C10" w:rsidRPr="00AA7ECE" w:rsidRDefault="001B0C10" w:rsidP="00675716">
            <w:pPr>
              <w:rPr>
                <w:noProof/>
                <w:szCs w:val="22"/>
              </w:rPr>
            </w:pPr>
          </w:p>
          <w:p w14:paraId="6592C829" w14:textId="78069E0C" w:rsidR="001B0C10" w:rsidRPr="00AA7ECE" w:rsidRDefault="001B0C10" w:rsidP="00675716">
            <w:pPr>
              <w:rPr>
                <w:b/>
                <w:noProof/>
                <w:szCs w:val="22"/>
              </w:rPr>
            </w:pPr>
            <w:r w:rsidRPr="00AA7ECE">
              <w:rPr>
                <w:b/>
                <w:szCs w:val="22"/>
              </w:rPr>
              <w:t>YTRI ASKJA - HETTUGLAS</w:t>
            </w:r>
            <w:r w:rsidR="00F66E39" w:rsidRPr="00AA7ECE">
              <w:rPr>
                <w:b/>
                <w:szCs w:val="22"/>
              </w:rPr>
              <w:t xml:space="preserve">, </w:t>
            </w:r>
            <w:r w:rsidR="00A72F4A" w:rsidRPr="00AA7ECE">
              <w:rPr>
                <w:b/>
                <w:szCs w:val="22"/>
              </w:rPr>
              <w:t>STAK</w:t>
            </w:r>
            <w:r w:rsidR="00F66E39" w:rsidRPr="00AA7ECE">
              <w:rPr>
                <w:b/>
                <w:szCs w:val="22"/>
              </w:rPr>
              <w:t>SKAMMTA</w:t>
            </w:r>
          </w:p>
        </w:tc>
      </w:tr>
    </w:tbl>
    <w:p w14:paraId="1A25BAE6" w14:textId="77777777" w:rsidR="001B0C10" w:rsidRPr="00AA7ECE" w:rsidRDefault="001B0C10" w:rsidP="001B0C10">
      <w:pPr>
        <w:rPr>
          <w:noProof/>
          <w:szCs w:val="22"/>
        </w:rPr>
      </w:pPr>
    </w:p>
    <w:p w14:paraId="347FDC0D"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63861EE3" w14:textId="77777777" w:rsidTr="00675716">
        <w:tc>
          <w:tcPr>
            <w:tcW w:w="9287" w:type="dxa"/>
          </w:tcPr>
          <w:p w14:paraId="2829B80A" w14:textId="77777777" w:rsidR="001B0C10" w:rsidRPr="00AA7ECE" w:rsidRDefault="001B0C10" w:rsidP="00675716">
            <w:pPr>
              <w:rPr>
                <w:b/>
                <w:noProof/>
                <w:szCs w:val="22"/>
              </w:rPr>
            </w:pPr>
            <w:r w:rsidRPr="00AA7ECE">
              <w:rPr>
                <w:b/>
                <w:noProof/>
                <w:szCs w:val="22"/>
              </w:rPr>
              <w:t>1.</w:t>
            </w:r>
            <w:r w:rsidRPr="00AA7ECE">
              <w:rPr>
                <w:b/>
                <w:noProof/>
                <w:szCs w:val="22"/>
              </w:rPr>
              <w:tab/>
              <w:t>HEITI LYFS</w:t>
            </w:r>
          </w:p>
        </w:tc>
      </w:tr>
    </w:tbl>
    <w:p w14:paraId="2B5BE0B4" w14:textId="77777777" w:rsidR="001B0C10" w:rsidRPr="00AA7ECE" w:rsidRDefault="001B0C10" w:rsidP="001B0C10">
      <w:pPr>
        <w:rPr>
          <w:noProof/>
          <w:szCs w:val="22"/>
        </w:rPr>
      </w:pPr>
    </w:p>
    <w:p w14:paraId="7EC824FD" w14:textId="30EA34E3" w:rsidR="001B0C10" w:rsidRPr="00AA7ECE" w:rsidRDefault="001B0C10" w:rsidP="001B0C10">
      <w:pPr>
        <w:rPr>
          <w:szCs w:val="22"/>
        </w:rPr>
      </w:pPr>
      <w:r w:rsidRPr="00AA7ECE">
        <w:rPr>
          <w:szCs w:val="22"/>
        </w:rPr>
        <w:t>Mounjaro 5 mg stungulyf, lausn í hettuglasi</w:t>
      </w:r>
    </w:p>
    <w:p w14:paraId="5F4008AD" w14:textId="77777777" w:rsidR="001B0C10" w:rsidRPr="00AA7ECE" w:rsidRDefault="001B0C10" w:rsidP="001B0C10">
      <w:pPr>
        <w:rPr>
          <w:szCs w:val="22"/>
        </w:rPr>
      </w:pPr>
    </w:p>
    <w:p w14:paraId="3699BDF9" w14:textId="77777777" w:rsidR="001B0C10" w:rsidRPr="00AA7ECE" w:rsidRDefault="001B0C10" w:rsidP="001B0C10">
      <w:pPr>
        <w:rPr>
          <w:szCs w:val="22"/>
        </w:rPr>
      </w:pPr>
      <w:r w:rsidRPr="00AA7ECE">
        <w:rPr>
          <w:szCs w:val="22"/>
        </w:rPr>
        <w:t>tirzepatid</w:t>
      </w:r>
    </w:p>
    <w:p w14:paraId="4319CD3A" w14:textId="77777777" w:rsidR="001B0C10" w:rsidRPr="00AA7ECE" w:rsidRDefault="001B0C10" w:rsidP="001B0C10">
      <w:pPr>
        <w:rPr>
          <w:noProof/>
          <w:szCs w:val="22"/>
        </w:rPr>
      </w:pPr>
    </w:p>
    <w:p w14:paraId="4FE306C2"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7F405BA8" w14:textId="77777777" w:rsidTr="00675716">
        <w:tc>
          <w:tcPr>
            <w:tcW w:w="9287" w:type="dxa"/>
          </w:tcPr>
          <w:p w14:paraId="53870E67" w14:textId="77777777" w:rsidR="001B0C10" w:rsidRPr="00AA7ECE" w:rsidRDefault="001B0C10" w:rsidP="00675716">
            <w:pPr>
              <w:rPr>
                <w:b/>
                <w:noProof/>
                <w:szCs w:val="22"/>
              </w:rPr>
            </w:pPr>
            <w:r w:rsidRPr="00AA7ECE">
              <w:rPr>
                <w:b/>
                <w:noProof/>
                <w:szCs w:val="22"/>
              </w:rPr>
              <w:t>2.</w:t>
            </w:r>
            <w:r w:rsidRPr="00AA7ECE">
              <w:rPr>
                <w:b/>
                <w:noProof/>
                <w:szCs w:val="22"/>
              </w:rPr>
              <w:tab/>
              <w:t>VIRK(T) EFNI</w:t>
            </w:r>
          </w:p>
        </w:tc>
      </w:tr>
    </w:tbl>
    <w:p w14:paraId="63093EDB" w14:textId="77777777" w:rsidR="001B0C10" w:rsidRPr="00AA7ECE" w:rsidRDefault="001B0C10" w:rsidP="001B0C10">
      <w:pPr>
        <w:rPr>
          <w:noProof/>
          <w:szCs w:val="22"/>
        </w:rPr>
      </w:pPr>
    </w:p>
    <w:p w14:paraId="74BD3717" w14:textId="462FED3C" w:rsidR="001B0C10" w:rsidRPr="00AA7ECE" w:rsidRDefault="001B0C10" w:rsidP="001B0C10">
      <w:pPr>
        <w:rPr>
          <w:szCs w:val="22"/>
        </w:rPr>
      </w:pPr>
      <w:r w:rsidRPr="00AA7ECE">
        <w:rPr>
          <w:szCs w:val="22"/>
        </w:rPr>
        <w:t>Hvert hettuglas inniheldur 5 mg af tirzepatidi í 0,5 ml af lausn</w:t>
      </w:r>
      <w:r w:rsidR="00F66E39" w:rsidRPr="00AA7ECE">
        <w:rPr>
          <w:szCs w:val="22"/>
        </w:rPr>
        <w:t xml:space="preserve"> (10 mg/ml)</w:t>
      </w:r>
    </w:p>
    <w:p w14:paraId="19F75DE7" w14:textId="77777777" w:rsidR="001B0C10" w:rsidRPr="00AA7ECE" w:rsidRDefault="001B0C10" w:rsidP="001B0C10">
      <w:pPr>
        <w:rPr>
          <w:noProof/>
          <w:szCs w:val="22"/>
        </w:rPr>
      </w:pPr>
    </w:p>
    <w:p w14:paraId="41DA13CD" w14:textId="77777777" w:rsidR="001B0C10" w:rsidRPr="00AA7ECE" w:rsidRDefault="001B0C10" w:rsidP="001B0C10">
      <w:pPr>
        <w:rPr>
          <w:noProof/>
          <w:szCs w:val="22"/>
        </w:rPr>
      </w:pPr>
    </w:p>
    <w:p w14:paraId="663671BE" w14:textId="77777777" w:rsidR="001B0C10" w:rsidRPr="00AA7ECE" w:rsidRDefault="001B0C10" w:rsidP="001B0C10">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51B670CC" w14:textId="77777777" w:rsidR="001B0C10" w:rsidRPr="00AA7ECE" w:rsidRDefault="001B0C10" w:rsidP="001B0C10">
      <w:pPr>
        <w:rPr>
          <w:noProof/>
          <w:szCs w:val="22"/>
        </w:rPr>
      </w:pPr>
    </w:p>
    <w:p w14:paraId="5F1215BA" w14:textId="4A5EEF3F" w:rsidR="001B0C10" w:rsidRPr="00AA7ECE" w:rsidRDefault="001B0C10" w:rsidP="001B0C10">
      <w:pPr>
        <w:rPr>
          <w:szCs w:val="22"/>
        </w:rPr>
      </w:pPr>
      <w:r w:rsidRPr="00AA7ECE">
        <w:rPr>
          <w:szCs w:val="22"/>
        </w:rPr>
        <w:t xml:space="preserve">Hjálparefni: </w:t>
      </w:r>
      <w:r w:rsidRPr="00AA7ECE">
        <w:rPr>
          <w:szCs w:val="22"/>
          <w:highlight w:val="lightGray"/>
        </w:rPr>
        <w:t>Dinatríumhýdrogenfosfat heptahýdrat</w:t>
      </w:r>
      <w:r w:rsidR="001216A9" w:rsidRPr="00AA7ECE">
        <w:rPr>
          <w:szCs w:val="22"/>
          <w:highlight w:val="lightGray"/>
        </w:rPr>
        <w:t xml:space="preserve"> (</w:t>
      </w:r>
      <w:r w:rsidR="00E764C0" w:rsidRPr="00AA7ECE">
        <w:rPr>
          <w:szCs w:val="22"/>
        </w:rPr>
        <w:t>E</w:t>
      </w:r>
      <w:r w:rsidR="00B02F61">
        <w:rPr>
          <w:szCs w:val="22"/>
        </w:rPr>
        <w:t xml:space="preserve"> </w:t>
      </w:r>
      <w:r w:rsidR="00E764C0" w:rsidRPr="00AA7ECE">
        <w:rPr>
          <w:szCs w:val="22"/>
        </w:rPr>
        <w:t>339</w:t>
      </w:r>
      <w:r w:rsidR="001216A9" w:rsidRPr="00AA7ECE">
        <w:rPr>
          <w:szCs w:val="22"/>
          <w:highlight w:val="lightGray"/>
        </w:rPr>
        <w:t>)</w:t>
      </w:r>
      <w:r w:rsidRPr="00AA7ECE">
        <w:rPr>
          <w:szCs w:val="22"/>
        </w:rPr>
        <w:t xml:space="preserve">, natríumklóríð, natríumhýdroxíð, saltsýra, vatn fyrir stungulyf. </w:t>
      </w:r>
      <w:r w:rsidRPr="00AA7ECE">
        <w:rPr>
          <w:szCs w:val="22"/>
          <w:highlight w:val="lightGray"/>
        </w:rPr>
        <w:t>Sjá frekari upplýsingar í fylgiseðli.</w:t>
      </w:r>
    </w:p>
    <w:p w14:paraId="53D875AF" w14:textId="77777777" w:rsidR="001B0C10" w:rsidRPr="00AA7ECE" w:rsidRDefault="001B0C10" w:rsidP="001B0C10">
      <w:pPr>
        <w:rPr>
          <w:szCs w:val="22"/>
        </w:rPr>
      </w:pPr>
    </w:p>
    <w:p w14:paraId="322790BE"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21161176" w14:textId="77777777" w:rsidTr="00675716">
        <w:tc>
          <w:tcPr>
            <w:tcW w:w="9287" w:type="dxa"/>
          </w:tcPr>
          <w:p w14:paraId="32E89E85" w14:textId="77777777" w:rsidR="001B0C10" w:rsidRPr="00AA7ECE" w:rsidRDefault="001B0C10" w:rsidP="00675716">
            <w:pPr>
              <w:rPr>
                <w:b/>
                <w:noProof/>
                <w:szCs w:val="22"/>
              </w:rPr>
            </w:pPr>
            <w:r w:rsidRPr="00AA7ECE">
              <w:rPr>
                <w:b/>
                <w:noProof/>
                <w:szCs w:val="22"/>
              </w:rPr>
              <w:t>4.</w:t>
            </w:r>
            <w:r w:rsidRPr="00AA7ECE">
              <w:rPr>
                <w:b/>
                <w:noProof/>
                <w:szCs w:val="22"/>
              </w:rPr>
              <w:tab/>
              <w:t>LYFJAFORM OG INNIHALD</w:t>
            </w:r>
          </w:p>
        </w:tc>
      </w:tr>
    </w:tbl>
    <w:p w14:paraId="66A897BC" w14:textId="77777777" w:rsidR="001B0C10" w:rsidRPr="00AA7ECE" w:rsidRDefault="001B0C10" w:rsidP="001B0C10">
      <w:pPr>
        <w:rPr>
          <w:noProof/>
          <w:szCs w:val="22"/>
        </w:rPr>
      </w:pPr>
    </w:p>
    <w:p w14:paraId="6CD1E627" w14:textId="77777777" w:rsidR="001B0C10" w:rsidRPr="00AA7ECE" w:rsidRDefault="001B0C10" w:rsidP="001B0C10">
      <w:pPr>
        <w:rPr>
          <w:szCs w:val="22"/>
        </w:rPr>
      </w:pPr>
      <w:r w:rsidRPr="00AA7ECE">
        <w:rPr>
          <w:szCs w:val="22"/>
          <w:highlight w:val="lightGray"/>
        </w:rPr>
        <w:t>Stungulyf, lausn</w:t>
      </w:r>
    </w:p>
    <w:p w14:paraId="4B7764B9" w14:textId="77777777" w:rsidR="001B0C10" w:rsidRPr="00AA7ECE" w:rsidRDefault="001B0C10" w:rsidP="001B0C10">
      <w:pPr>
        <w:rPr>
          <w:szCs w:val="22"/>
        </w:rPr>
      </w:pPr>
    </w:p>
    <w:p w14:paraId="3E5FDF1B" w14:textId="77777777" w:rsidR="001B0C10" w:rsidRPr="00AA7ECE" w:rsidRDefault="001B0C10" w:rsidP="001B0C10">
      <w:pPr>
        <w:rPr>
          <w:szCs w:val="22"/>
        </w:rPr>
      </w:pPr>
      <w:r w:rsidRPr="00AA7ECE">
        <w:rPr>
          <w:szCs w:val="22"/>
        </w:rPr>
        <w:t>1 hettuglas</w:t>
      </w:r>
    </w:p>
    <w:p w14:paraId="14160171" w14:textId="77777777" w:rsidR="001A4A9F" w:rsidRPr="00AA7ECE" w:rsidRDefault="001A4A9F" w:rsidP="001A4A9F">
      <w:pPr>
        <w:rPr>
          <w:szCs w:val="22"/>
        </w:rPr>
      </w:pPr>
      <w:r w:rsidRPr="00AA7ECE">
        <w:rPr>
          <w:szCs w:val="22"/>
          <w:highlight w:val="lightGray"/>
        </w:rPr>
        <w:t>4 hettuglös</w:t>
      </w:r>
    </w:p>
    <w:p w14:paraId="2B420320" w14:textId="77777777" w:rsidR="001A4A9F" w:rsidRPr="00AA7ECE" w:rsidRDefault="001A4A9F" w:rsidP="001A4A9F">
      <w:pPr>
        <w:rPr>
          <w:szCs w:val="22"/>
        </w:rPr>
      </w:pPr>
      <w:r w:rsidRPr="00AA7ECE">
        <w:rPr>
          <w:szCs w:val="22"/>
          <w:highlight w:val="lightGray"/>
        </w:rPr>
        <w:t>12 hettuglös</w:t>
      </w:r>
    </w:p>
    <w:p w14:paraId="1180F8E3"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6B7F7640" w14:textId="77777777" w:rsidTr="00675716">
        <w:tc>
          <w:tcPr>
            <w:tcW w:w="9287" w:type="dxa"/>
          </w:tcPr>
          <w:p w14:paraId="1BD8E96B" w14:textId="77777777" w:rsidR="001B0C10" w:rsidRPr="00AA7ECE" w:rsidRDefault="001B0C10" w:rsidP="00675716">
            <w:pPr>
              <w:rPr>
                <w:b/>
                <w:noProof/>
                <w:szCs w:val="22"/>
              </w:rPr>
            </w:pPr>
            <w:r w:rsidRPr="00AA7ECE">
              <w:rPr>
                <w:b/>
                <w:noProof/>
                <w:szCs w:val="22"/>
              </w:rPr>
              <w:t>5.</w:t>
            </w:r>
            <w:r w:rsidRPr="00AA7ECE">
              <w:rPr>
                <w:b/>
                <w:noProof/>
                <w:szCs w:val="22"/>
              </w:rPr>
              <w:tab/>
              <w:t>AÐFERÐ VIÐ LYFJAGJÖF OG ÍKOMULEIÐ(IR)</w:t>
            </w:r>
          </w:p>
        </w:tc>
      </w:tr>
    </w:tbl>
    <w:p w14:paraId="13E860ED" w14:textId="77777777" w:rsidR="001B0C10" w:rsidRPr="00AA7ECE" w:rsidRDefault="001B0C10" w:rsidP="001B0C10">
      <w:pPr>
        <w:rPr>
          <w:noProof/>
          <w:szCs w:val="22"/>
        </w:rPr>
      </w:pPr>
    </w:p>
    <w:p w14:paraId="54DB1852" w14:textId="77777777" w:rsidR="001B0C10" w:rsidRPr="00AA7ECE" w:rsidRDefault="001B0C10" w:rsidP="001B0C10">
      <w:pPr>
        <w:rPr>
          <w:szCs w:val="22"/>
        </w:rPr>
      </w:pPr>
      <w:r w:rsidRPr="00AA7ECE">
        <w:rPr>
          <w:szCs w:val="22"/>
        </w:rPr>
        <w:t>Eingöngu einnota</w:t>
      </w:r>
    </w:p>
    <w:p w14:paraId="7440F2C7" w14:textId="77777777" w:rsidR="001B0C10" w:rsidRPr="00AA7ECE" w:rsidRDefault="001B0C10" w:rsidP="001B0C10">
      <w:pPr>
        <w:rPr>
          <w:szCs w:val="22"/>
        </w:rPr>
      </w:pPr>
      <w:r w:rsidRPr="00AA7ECE">
        <w:rPr>
          <w:szCs w:val="22"/>
        </w:rPr>
        <w:t>Einu sinni í viku</w:t>
      </w:r>
    </w:p>
    <w:p w14:paraId="7AAEB932" w14:textId="77777777" w:rsidR="001B0C10" w:rsidRPr="00AA7ECE" w:rsidRDefault="001B0C10" w:rsidP="001B0C10">
      <w:pPr>
        <w:rPr>
          <w:szCs w:val="22"/>
        </w:rPr>
      </w:pPr>
      <w:r w:rsidRPr="00AA7ECE">
        <w:rPr>
          <w:szCs w:val="22"/>
        </w:rPr>
        <w:t>Lesið fylgiseðilinn fyrir notkun.</w:t>
      </w:r>
    </w:p>
    <w:p w14:paraId="1C03AB94" w14:textId="2C2F93EC" w:rsidR="001B0C10" w:rsidRPr="00AA7ECE" w:rsidRDefault="001B0C10" w:rsidP="001B0C10">
      <w:pPr>
        <w:tabs>
          <w:tab w:val="left" w:pos="0"/>
        </w:tabs>
        <w:autoSpaceDE w:val="0"/>
        <w:autoSpaceDN w:val="0"/>
        <w:adjustRightInd w:val="0"/>
        <w:ind w:left="432" w:hanging="432"/>
        <w:rPr>
          <w:szCs w:val="22"/>
        </w:rPr>
      </w:pPr>
      <w:r w:rsidRPr="00AA7ECE">
        <w:rPr>
          <w:szCs w:val="22"/>
        </w:rPr>
        <w:t>Til notkunar undir húð</w:t>
      </w:r>
    </w:p>
    <w:p w14:paraId="53D9FC58" w14:textId="77777777" w:rsidR="001B0C10" w:rsidRPr="00AA7ECE" w:rsidRDefault="001B0C10" w:rsidP="001B0C10">
      <w:pPr>
        <w:rPr>
          <w:noProof/>
          <w:szCs w:val="22"/>
        </w:rPr>
      </w:pPr>
    </w:p>
    <w:p w14:paraId="6CB2A2EB"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39396258" w14:textId="77777777" w:rsidTr="00675716">
        <w:tc>
          <w:tcPr>
            <w:tcW w:w="9287" w:type="dxa"/>
          </w:tcPr>
          <w:p w14:paraId="1C21013E" w14:textId="77777777" w:rsidR="001B0C10" w:rsidRPr="00AA7ECE" w:rsidRDefault="001B0C10" w:rsidP="00675716">
            <w:pPr>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697E93FF" w14:textId="77777777" w:rsidR="001B0C10" w:rsidRPr="00AA7ECE" w:rsidRDefault="001B0C10" w:rsidP="001B0C10">
      <w:pPr>
        <w:rPr>
          <w:noProof/>
          <w:szCs w:val="22"/>
        </w:rPr>
      </w:pPr>
    </w:p>
    <w:p w14:paraId="38008929" w14:textId="77777777" w:rsidR="001B0C10" w:rsidRPr="00AA7ECE" w:rsidRDefault="001B0C10" w:rsidP="001B0C10">
      <w:pPr>
        <w:rPr>
          <w:noProof/>
          <w:szCs w:val="22"/>
        </w:rPr>
      </w:pPr>
      <w:r w:rsidRPr="00AA7ECE">
        <w:rPr>
          <w:noProof/>
          <w:szCs w:val="22"/>
        </w:rPr>
        <w:t>Geymið þar sem börn hvorki ná til né sjá.</w:t>
      </w:r>
    </w:p>
    <w:p w14:paraId="079AB67A" w14:textId="77777777" w:rsidR="001B0C10" w:rsidRPr="00AA7ECE" w:rsidRDefault="001B0C10" w:rsidP="001B0C10">
      <w:pPr>
        <w:rPr>
          <w:noProof/>
          <w:szCs w:val="22"/>
        </w:rPr>
      </w:pPr>
    </w:p>
    <w:p w14:paraId="55570BDC"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414E7A62" w14:textId="77777777" w:rsidTr="00675716">
        <w:tc>
          <w:tcPr>
            <w:tcW w:w="9287" w:type="dxa"/>
          </w:tcPr>
          <w:p w14:paraId="076ED0D7" w14:textId="77777777" w:rsidR="001B0C10" w:rsidRPr="00AA7ECE" w:rsidRDefault="001B0C10" w:rsidP="00675716">
            <w:pPr>
              <w:keepNext/>
              <w:rPr>
                <w:b/>
                <w:noProof/>
                <w:szCs w:val="22"/>
              </w:rPr>
            </w:pPr>
            <w:r w:rsidRPr="00AA7ECE">
              <w:rPr>
                <w:b/>
                <w:noProof/>
                <w:szCs w:val="22"/>
              </w:rPr>
              <w:t>7.</w:t>
            </w:r>
            <w:r w:rsidRPr="00AA7ECE">
              <w:rPr>
                <w:b/>
                <w:noProof/>
                <w:szCs w:val="22"/>
              </w:rPr>
              <w:tab/>
              <w:t>ÖNNUR SÉRSTÖK VARNAÐARORÐ, EF MEÐ ÞARF</w:t>
            </w:r>
          </w:p>
        </w:tc>
      </w:tr>
    </w:tbl>
    <w:p w14:paraId="7AB9D6DE" w14:textId="77777777" w:rsidR="001B0C10" w:rsidRPr="00AA7ECE" w:rsidRDefault="001B0C10" w:rsidP="001B0C10">
      <w:pPr>
        <w:keepNext/>
        <w:rPr>
          <w:noProof/>
          <w:szCs w:val="22"/>
        </w:rPr>
      </w:pPr>
    </w:p>
    <w:p w14:paraId="4674F79D"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5035904F" w14:textId="77777777" w:rsidTr="00675716">
        <w:tc>
          <w:tcPr>
            <w:tcW w:w="9287" w:type="dxa"/>
          </w:tcPr>
          <w:p w14:paraId="104C0A58" w14:textId="77777777" w:rsidR="001B0C10" w:rsidRPr="00AA7ECE" w:rsidRDefault="001B0C10" w:rsidP="00675716">
            <w:pPr>
              <w:rPr>
                <w:b/>
                <w:noProof/>
                <w:szCs w:val="22"/>
              </w:rPr>
            </w:pPr>
            <w:r w:rsidRPr="00AA7ECE">
              <w:rPr>
                <w:b/>
                <w:noProof/>
                <w:szCs w:val="22"/>
              </w:rPr>
              <w:t>8.</w:t>
            </w:r>
            <w:r w:rsidRPr="00AA7ECE">
              <w:rPr>
                <w:b/>
                <w:noProof/>
                <w:szCs w:val="22"/>
              </w:rPr>
              <w:tab/>
              <w:t>FYRNINGARDAGSETNING</w:t>
            </w:r>
          </w:p>
        </w:tc>
      </w:tr>
    </w:tbl>
    <w:p w14:paraId="31EE0556" w14:textId="77777777" w:rsidR="001B0C10" w:rsidRPr="00AA7ECE" w:rsidRDefault="001B0C10" w:rsidP="001B0C10">
      <w:pPr>
        <w:rPr>
          <w:noProof/>
          <w:szCs w:val="22"/>
        </w:rPr>
      </w:pPr>
    </w:p>
    <w:p w14:paraId="134F7788" w14:textId="77777777" w:rsidR="001B0C10" w:rsidRPr="00AA7ECE" w:rsidRDefault="001B0C10" w:rsidP="001B0C10">
      <w:pPr>
        <w:rPr>
          <w:szCs w:val="22"/>
        </w:rPr>
      </w:pPr>
      <w:r w:rsidRPr="00AA7ECE">
        <w:rPr>
          <w:szCs w:val="22"/>
        </w:rPr>
        <w:t>EXP</w:t>
      </w:r>
    </w:p>
    <w:p w14:paraId="6AA9543A" w14:textId="77777777" w:rsidR="001B0C10" w:rsidRPr="00AA7ECE" w:rsidRDefault="001B0C10" w:rsidP="001B0C10">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607486D9" w14:textId="77777777" w:rsidTr="00675716">
        <w:tc>
          <w:tcPr>
            <w:tcW w:w="9287" w:type="dxa"/>
          </w:tcPr>
          <w:p w14:paraId="14501CFB" w14:textId="77777777" w:rsidR="001B0C10" w:rsidRPr="00AA7ECE" w:rsidRDefault="001B0C10" w:rsidP="00EB1F58">
            <w:pPr>
              <w:keepNext/>
              <w:rPr>
                <w:b/>
                <w:noProof/>
                <w:szCs w:val="22"/>
              </w:rPr>
            </w:pPr>
            <w:r w:rsidRPr="00AA7ECE">
              <w:rPr>
                <w:b/>
                <w:noProof/>
                <w:szCs w:val="22"/>
              </w:rPr>
              <w:lastRenderedPageBreak/>
              <w:t>9.</w:t>
            </w:r>
            <w:r w:rsidRPr="00AA7ECE">
              <w:rPr>
                <w:b/>
                <w:noProof/>
                <w:szCs w:val="22"/>
              </w:rPr>
              <w:tab/>
              <w:t>SÉRSTÖK GEYMSLUSKILYRÐI</w:t>
            </w:r>
          </w:p>
        </w:tc>
      </w:tr>
    </w:tbl>
    <w:p w14:paraId="71661F7A" w14:textId="77777777" w:rsidR="001B0C10" w:rsidRPr="00AA7ECE" w:rsidRDefault="001B0C10" w:rsidP="00EB1F58">
      <w:pPr>
        <w:keepNext/>
        <w:rPr>
          <w:noProof/>
          <w:szCs w:val="22"/>
        </w:rPr>
      </w:pPr>
    </w:p>
    <w:p w14:paraId="75D273B1" w14:textId="77777777" w:rsidR="001B0C10" w:rsidRPr="00AA7ECE" w:rsidRDefault="001B0C10" w:rsidP="00EB1F58">
      <w:pPr>
        <w:keepNext/>
        <w:rPr>
          <w:szCs w:val="22"/>
        </w:rPr>
      </w:pPr>
      <w:r w:rsidRPr="00AA7ECE">
        <w:rPr>
          <w:szCs w:val="22"/>
        </w:rPr>
        <w:t>Geymið í kæli.</w:t>
      </w:r>
    </w:p>
    <w:p w14:paraId="25AD4E8E" w14:textId="6660C3A0" w:rsidR="001B0C10" w:rsidRPr="00AA7ECE" w:rsidRDefault="001B0C10" w:rsidP="00EB1F58">
      <w:pPr>
        <w:keepNext/>
        <w:rPr>
          <w:szCs w:val="22"/>
        </w:rPr>
      </w:pPr>
      <w:r w:rsidRPr="00AA7ECE">
        <w:rPr>
          <w:szCs w:val="22"/>
        </w:rPr>
        <w:t>Má geyma utan kælis við lægri hita en 30 </w:t>
      </w:r>
      <w:r w:rsidR="00B30EBF" w:rsidRPr="00AA7ECE">
        <w:rPr>
          <w:szCs w:val="22"/>
        </w:rPr>
        <w:t>°</w:t>
      </w:r>
      <w:r w:rsidRPr="00AA7ECE">
        <w:rPr>
          <w:szCs w:val="22"/>
        </w:rPr>
        <w:t>C í allt að 21 dag.</w:t>
      </w:r>
    </w:p>
    <w:p w14:paraId="04AB5DCE" w14:textId="77777777" w:rsidR="001B0C10" w:rsidRPr="00AA7ECE" w:rsidRDefault="001B0C10" w:rsidP="00EB1F58">
      <w:pPr>
        <w:keepNext/>
        <w:rPr>
          <w:szCs w:val="22"/>
        </w:rPr>
      </w:pPr>
      <w:r w:rsidRPr="00AA7ECE">
        <w:rPr>
          <w:szCs w:val="22"/>
        </w:rPr>
        <w:t>Má ekki frjósa.</w:t>
      </w:r>
    </w:p>
    <w:p w14:paraId="3D3A4E80" w14:textId="77777777" w:rsidR="001B0C10" w:rsidRPr="00AA7ECE" w:rsidRDefault="001B0C10" w:rsidP="001B0C10">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00E253DA" w14:textId="77777777" w:rsidR="001B0C10" w:rsidRPr="00AA7ECE" w:rsidRDefault="001B0C10" w:rsidP="001B0C10">
      <w:pPr>
        <w:ind w:left="567" w:hanging="567"/>
        <w:rPr>
          <w:szCs w:val="22"/>
        </w:rPr>
      </w:pPr>
    </w:p>
    <w:p w14:paraId="05B79363"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3C463A69" w14:textId="77777777" w:rsidTr="00675716">
        <w:tc>
          <w:tcPr>
            <w:tcW w:w="9287" w:type="dxa"/>
          </w:tcPr>
          <w:p w14:paraId="6E9DF17D" w14:textId="77777777" w:rsidR="001B0C10" w:rsidRPr="00AA7ECE" w:rsidRDefault="001B0C10" w:rsidP="00675716">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6D3B9B3E" w14:textId="77777777" w:rsidR="001B0C10" w:rsidRPr="00AA7ECE" w:rsidRDefault="001B0C10" w:rsidP="001B0C10">
      <w:pPr>
        <w:rPr>
          <w:noProof/>
          <w:szCs w:val="22"/>
        </w:rPr>
      </w:pPr>
    </w:p>
    <w:p w14:paraId="22BF9635"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279B210E" w14:textId="77777777" w:rsidTr="00675716">
        <w:tc>
          <w:tcPr>
            <w:tcW w:w="9287" w:type="dxa"/>
          </w:tcPr>
          <w:p w14:paraId="2AF22C52" w14:textId="77777777" w:rsidR="001B0C10" w:rsidRPr="00AA7ECE" w:rsidRDefault="001B0C10" w:rsidP="00675716">
            <w:pPr>
              <w:rPr>
                <w:b/>
                <w:noProof/>
                <w:szCs w:val="22"/>
              </w:rPr>
            </w:pPr>
            <w:r w:rsidRPr="00AA7ECE">
              <w:rPr>
                <w:b/>
                <w:noProof/>
                <w:szCs w:val="22"/>
              </w:rPr>
              <w:t>11.</w:t>
            </w:r>
            <w:r w:rsidRPr="00AA7ECE">
              <w:rPr>
                <w:b/>
                <w:noProof/>
                <w:szCs w:val="22"/>
              </w:rPr>
              <w:tab/>
              <w:t>NAFN OG HEIMILISFANG MARKAÐSLEYFISHAFA</w:t>
            </w:r>
          </w:p>
        </w:tc>
      </w:tr>
    </w:tbl>
    <w:p w14:paraId="054FD2B5" w14:textId="77777777" w:rsidR="001B0C10" w:rsidRPr="00AA7ECE" w:rsidRDefault="001B0C10" w:rsidP="001B0C10">
      <w:pPr>
        <w:rPr>
          <w:noProof/>
          <w:szCs w:val="22"/>
        </w:rPr>
      </w:pPr>
    </w:p>
    <w:p w14:paraId="62531B34" w14:textId="77777777" w:rsidR="001B0C10" w:rsidRPr="00AA7ECE" w:rsidRDefault="001B0C10" w:rsidP="001B0C10">
      <w:pPr>
        <w:pStyle w:val="Default"/>
        <w:jc w:val="both"/>
        <w:rPr>
          <w:color w:val="auto"/>
          <w:sz w:val="22"/>
          <w:szCs w:val="22"/>
          <w:lang w:val="is-IS"/>
        </w:rPr>
      </w:pPr>
      <w:r w:rsidRPr="00AA7ECE">
        <w:rPr>
          <w:color w:val="auto"/>
          <w:sz w:val="22"/>
          <w:szCs w:val="22"/>
          <w:lang w:val="is-IS"/>
        </w:rPr>
        <w:t>Eli Lilly Nederland B.V.</w:t>
      </w:r>
    </w:p>
    <w:p w14:paraId="5B4E37D8" w14:textId="77777777" w:rsidR="00F37556" w:rsidRPr="002840B9" w:rsidRDefault="00F37556" w:rsidP="00F37556">
      <w:pPr>
        <w:rPr>
          <w:szCs w:val="22"/>
          <w:lang w:eastAsia="en-GB"/>
        </w:rPr>
      </w:pPr>
      <w:r w:rsidRPr="00A60B1B">
        <w:rPr>
          <w:szCs w:val="22"/>
          <w:lang w:val="de-CH" w:eastAsia="en-GB"/>
        </w:rPr>
        <w:t>Orteliuslaan 1000, 3528 BD Utrecht</w:t>
      </w:r>
    </w:p>
    <w:p w14:paraId="3A42E427" w14:textId="77777777" w:rsidR="001B0C10" w:rsidRPr="00AA7ECE" w:rsidRDefault="001B0C10" w:rsidP="001B0C10">
      <w:pPr>
        <w:rPr>
          <w:szCs w:val="22"/>
        </w:rPr>
      </w:pPr>
      <w:r w:rsidRPr="00AA7ECE">
        <w:rPr>
          <w:szCs w:val="22"/>
        </w:rPr>
        <w:t>Holland</w:t>
      </w:r>
    </w:p>
    <w:p w14:paraId="33377047" w14:textId="77777777" w:rsidR="001B0C10" w:rsidRPr="00AA7ECE" w:rsidRDefault="001B0C10" w:rsidP="001B0C10">
      <w:pPr>
        <w:rPr>
          <w:szCs w:val="22"/>
        </w:rPr>
      </w:pPr>
    </w:p>
    <w:p w14:paraId="70DB31E6"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06278EEA" w14:textId="77777777" w:rsidTr="00675716">
        <w:tc>
          <w:tcPr>
            <w:tcW w:w="9287" w:type="dxa"/>
          </w:tcPr>
          <w:p w14:paraId="24164A27" w14:textId="77777777" w:rsidR="001B0C10" w:rsidRPr="00AA7ECE" w:rsidRDefault="001B0C10" w:rsidP="00675716">
            <w:pPr>
              <w:rPr>
                <w:b/>
                <w:noProof/>
                <w:szCs w:val="22"/>
              </w:rPr>
            </w:pPr>
            <w:r w:rsidRPr="00AA7ECE">
              <w:rPr>
                <w:b/>
                <w:noProof/>
                <w:szCs w:val="22"/>
              </w:rPr>
              <w:t>12.</w:t>
            </w:r>
            <w:r w:rsidRPr="00AA7ECE">
              <w:rPr>
                <w:b/>
                <w:noProof/>
                <w:szCs w:val="22"/>
              </w:rPr>
              <w:tab/>
              <w:t>MARKAÐSLEYFISNÚMER</w:t>
            </w:r>
          </w:p>
        </w:tc>
      </w:tr>
    </w:tbl>
    <w:p w14:paraId="36A26B32" w14:textId="77777777" w:rsidR="001B0C10" w:rsidRPr="00AA7ECE" w:rsidRDefault="001B0C10" w:rsidP="001B0C10">
      <w:pPr>
        <w:rPr>
          <w:noProof/>
          <w:szCs w:val="22"/>
        </w:rPr>
      </w:pPr>
    </w:p>
    <w:p w14:paraId="0FF71BE2" w14:textId="5BF811CC" w:rsidR="001B0C10" w:rsidRPr="00AA7ECE" w:rsidRDefault="001B0C10" w:rsidP="001B0C10">
      <w:pPr>
        <w:outlineLvl w:val="0"/>
        <w:rPr>
          <w:szCs w:val="22"/>
        </w:rPr>
      </w:pPr>
      <w:r w:rsidRPr="00AA7ECE">
        <w:rPr>
          <w:szCs w:val="22"/>
        </w:rPr>
        <w:t>EU/1/22/1685/020</w:t>
      </w:r>
      <w:r w:rsidR="00931B15" w:rsidRPr="00AA7ECE">
        <w:rPr>
          <w:szCs w:val="22"/>
        </w:rPr>
        <w:fldChar w:fldCharType="begin"/>
      </w:r>
      <w:r w:rsidR="00931B15" w:rsidRPr="00AA7ECE">
        <w:rPr>
          <w:szCs w:val="22"/>
        </w:rPr>
        <w:instrText xml:space="preserve"> DOCVARIABLE VAULT_ND_679e0350-7e49-4c9e-9318-706570ae5eed \* MERGEFORMAT </w:instrText>
      </w:r>
      <w:r w:rsidR="00931B15" w:rsidRPr="00AA7ECE">
        <w:rPr>
          <w:szCs w:val="22"/>
        </w:rPr>
        <w:fldChar w:fldCharType="separate"/>
      </w:r>
      <w:r w:rsidR="00931B15" w:rsidRPr="00AA7ECE">
        <w:rPr>
          <w:szCs w:val="22"/>
        </w:rPr>
        <w:t xml:space="preserve"> </w:t>
      </w:r>
      <w:r w:rsidR="00931B15" w:rsidRPr="00AA7ECE">
        <w:rPr>
          <w:szCs w:val="22"/>
        </w:rPr>
        <w:fldChar w:fldCharType="end"/>
      </w:r>
    </w:p>
    <w:p w14:paraId="47A62445" w14:textId="5CC064F1" w:rsidR="001A4A9F" w:rsidRPr="00AA7ECE" w:rsidRDefault="001A4A9F" w:rsidP="001A4A9F">
      <w:pPr>
        <w:outlineLvl w:val="0"/>
        <w:rPr>
          <w:szCs w:val="22"/>
          <w:lang w:val="es-ES"/>
        </w:rPr>
      </w:pPr>
      <w:r w:rsidRPr="00AA7ECE">
        <w:rPr>
          <w:szCs w:val="22"/>
          <w:highlight w:val="lightGray"/>
          <w:lang w:val="es-ES"/>
        </w:rPr>
        <w:t>EU/1/22/1685/029</w:t>
      </w:r>
      <w:r w:rsidR="00931B15" w:rsidRPr="00AA7ECE">
        <w:rPr>
          <w:szCs w:val="22"/>
          <w:highlight w:val="lightGray"/>
          <w:lang w:val="es-ES"/>
        </w:rPr>
        <w:fldChar w:fldCharType="begin"/>
      </w:r>
      <w:r w:rsidR="00931B15" w:rsidRPr="00AA7ECE">
        <w:rPr>
          <w:szCs w:val="22"/>
          <w:highlight w:val="lightGray"/>
          <w:lang w:val="es-ES"/>
        </w:rPr>
        <w:instrText xml:space="preserve"> DOCVARIABLE VAULT_ND_be0d71c8-6472-4388-bd73-e67bef35126e \* MERGEFORMAT </w:instrText>
      </w:r>
      <w:r w:rsidR="00931B15" w:rsidRPr="00AA7ECE">
        <w:rPr>
          <w:szCs w:val="22"/>
          <w:highlight w:val="lightGray"/>
          <w:lang w:val="es-ES"/>
        </w:rPr>
        <w:fldChar w:fldCharType="separate"/>
      </w:r>
      <w:r w:rsidR="00931B15" w:rsidRPr="00AA7ECE">
        <w:rPr>
          <w:szCs w:val="22"/>
          <w:highlight w:val="lightGray"/>
          <w:lang w:val="es-ES"/>
        </w:rPr>
        <w:t xml:space="preserve"> </w:t>
      </w:r>
      <w:r w:rsidR="00931B15" w:rsidRPr="00AA7ECE">
        <w:rPr>
          <w:szCs w:val="22"/>
          <w:highlight w:val="lightGray"/>
          <w:lang w:val="es-ES"/>
        </w:rPr>
        <w:fldChar w:fldCharType="end"/>
      </w:r>
    </w:p>
    <w:p w14:paraId="4BCA4834" w14:textId="2A3A503B" w:rsidR="001A4A9F" w:rsidRPr="00AA7ECE" w:rsidRDefault="001A4A9F" w:rsidP="001A4A9F">
      <w:pPr>
        <w:outlineLvl w:val="0"/>
        <w:rPr>
          <w:szCs w:val="22"/>
          <w:lang w:val="es-ES"/>
        </w:rPr>
      </w:pPr>
      <w:r w:rsidRPr="00AA7ECE">
        <w:rPr>
          <w:szCs w:val="22"/>
          <w:highlight w:val="lightGray"/>
          <w:lang w:val="es-ES"/>
        </w:rPr>
        <w:t>EU/1/22/1685/030</w:t>
      </w:r>
      <w:r w:rsidR="00931B15" w:rsidRPr="00AA7ECE">
        <w:rPr>
          <w:szCs w:val="22"/>
          <w:highlight w:val="lightGray"/>
          <w:lang w:val="es-ES"/>
        </w:rPr>
        <w:fldChar w:fldCharType="begin"/>
      </w:r>
      <w:r w:rsidR="00931B15" w:rsidRPr="00AA7ECE">
        <w:rPr>
          <w:szCs w:val="22"/>
          <w:highlight w:val="lightGray"/>
          <w:lang w:val="es-ES"/>
        </w:rPr>
        <w:instrText xml:space="preserve"> DOCVARIABLE VAULT_ND_de8b8ec8-d503-4d56-9ec7-ece4a6e67f4b \* MERGEFORMAT </w:instrText>
      </w:r>
      <w:r w:rsidR="00931B15" w:rsidRPr="00AA7ECE">
        <w:rPr>
          <w:szCs w:val="22"/>
          <w:highlight w:val="lightGray"/>
          <w:lang w:val="es-ES"/>
        </w:rPr>
        <w:fldChar w:fldCharType="separate"/>
      </w:r>
      <w:r w:rsidR="00931B15" w:rsidRPr="00AA7ECE">
        <w:rPr>
          <w:szCs w:val="22"/>
          <w:highlight w:val="lightGray"/>
          <w:lang w:val="es-ES"/>
        </w:rPr>
        <w:t xml:space="preserve"> </w:t>
      </w:r>
      <w:r w:rsidR="00931B15" w:rsidRPr="00AA7ECE">
        <w:rPr>
          <w:szCs w:val="22"/>
          <w:highlight w:val="lightGray"/>
          <w:lang w:val="es-ES"/>
        </w:rPr>
        <w:fldChar w:fldCharType="end"/>
      </w:r>
    </w:p>
    <w:p w14:paraId="15F561DB" w14:textId="77777777" w:rsidR="001B0C10" w:rsidRPr="00AA7ECE" w:rsidRDefault="001B0C10" w:rsidP="001B0C10">
      <w:pPr>
        <w:rPr>
          <w:noProof/>
          <w:szCs w:val="22"/>
        </w:rPr>
      </w:pPr>
    </w:p>
    <w:p w14:paraId="01B7BD3E"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397911F1" w14:textId="77777777" w:rsidTr="00675716">
        <w:tc>
          <w:tcPr>
            <w:tcW w:w="9287" w:type="dxa"/>
          </w:tcPr>
          <w:p w14:paraId="00E3AD39" w14:textId="77777777" w:rsidR="001B0C10" w:rsidRPr="00AA7ECE" w:rsidRDefault="001B0C10" w:rsidP="00675716">
            <w:pPr>
              <w:rPr>
                <w:b/>
                <w:noProof/>
                <w:szCs w:val="22"/>
              </w:rPr>
            </w:pPr>
            <w:r w:rsidRPr="00AA7ECE">
              <w:rPr>
                <w:b/>
                <w:noProof/>
                <w:szCs w:val="22"/>
              </w:rPr>
              <w:t>13.</w:t>
            </w:r>
            <w:r w:rsidRPr="00AA7ECE">
              <w:rPr>
                <w:b/>
                <w:noProof/>
                <w:szCs w:val="22"/>
              </w:rPr>
              <w:tab/>
              <w:t>LOTUNÚMER</w:t>
            </w:r>
          </w:p>
        </w:tc>
      </w:tr>
    </w:tbl>
    <w:p w14:paraId="74B217CB" w14:textId="77777777" w:rsidR="001B0C10" w:rsidRPr="00AA7ECE" w:rsidRDefault="001B0C10" w:rsidP="001B0C10">
      <w:pPr>
        <w:rPr>
          <w:noProof/>
          <w:szCs w:val="22"/>
        </w:rPr>
      </w:pPr>
    </w:p>
    <w:p w14:paraId="6F47BE41" w14:textId="77777777" w:rsidR="001B0C10" w:rsidRPr="00AA7ECE" w:rsidRDefault="001B0C10" w:rsidP="001B0C10">
      <w:pPr>
        <w:rPr>
          <w:szCs w:val="22"/>
        </w:rPr>
      </w:pPr>
      <w:r w:rsidRPr="00AA7ECE">
        <w:rPr>
          <w:szCs w:val="22"/>
        </w:rPr>
        <w:t>Lot</w:t>
      </w:r>
    </w:p>
    <w:p w14:paraId="2E5AB907" w14:textId="77777777" w:rsidR="001B0C10" w:rsidRPr="00AA7ECE" w:rsidRDefault="001B0C10" w:rsidP="001B0C10">
      <w:pPr>
        <w:rPr>
          <w:szCs w:val="22"/>
        </w:rPr>
      </w:pPr>
    </w:p>
    <w:p w14:paraId="69790D4B"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6B8AA35F" w14:textId="77777777" w:rsidTr="00675716">
        <w:tc>
          <w:tcPr>
            <w:tcW w:w="9287" w:type="dxa"/>
          </w:tcPr>
          <w:p w14:paraId="63FFE896" w14:textId="77777777" w:rsidR="001B0C10" w:rsidRPr="00AA7ECE" w:rsidRDefault="001B0C10" w:rsidP="00675716">
            <w:pPr>
              <w:rPr>
                <w:b/>
                <w:noProof/>
                <w:szCs w:val="22"/>
              </w:rPr>
            </w:pPr>
            <w:r w:rsidRPr="00AA7ECE">
              <w:rPr>
                <w:b/>
                <w:noProof/>
                <w:szCs w:val="22"/>
              </w:rPr>
              <w:t>14.</w:t>
            </w:r>
            <w:r w:rsidRPr="00AA7ECE">
              <w:rPr>
                <w:b/>
                <w:noProof/>
                <w:szCs w:val="22"/>
              </w:rPr>
              <w:tab/>
              <w:t>AFGREIÐSLUTILHÖGUN</w:t>
            </w:r>
          </w:p>
        </w:tc>
      </w:tr>
    </w:tbl>
    <w:p w14:paraId="40AA6E65" w14:textId="77777777" w:rsidR="001B0C10" w:rsidRPr="00AA7ECE" w:rsidRDefault="001B0C10" w:rsidP="001B0C10">
      <w:pPr>
        <w:rPr>
          <w:noProof/>
          <w:szCs w:val="22"/>
        </w:rPr>
      </w:pPr>
    </w:p>
    <w:p w14:paraId="6559EE55"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4D9337C7" w14:textId="77777777" w:rsidTr="00675716">
        <w:tc>
          <w:tcPr>
            <w:tcW w:w="9287" w:type="dxa"/>
          </w:tcPr>
          <w:p w14:paraId="46192452" w14:textId="77777777" w:rsidR="001B0C10" w:rsidRPr="00AA7ECE" w:rsidRDefault="001B0C10" w:rsidP="00675716">
            <w:pPr>
              <w:rPr>
                <w:b/>
                <w:noProof/>
                <w:szCs w:val="22"/>
              </w:rPr>
            </w:pPr>
            <w:r w:rsidRPr="00AA7ECE">
              <w:rPr>
                <w:b/>
                <w:noProof/>
                <w:szCs w:val="22"/>
              </w:rPr>
              <w:t>15.</w:t>
            </w:r>
            <w:r w:rsidRPr="00AA7ECE">
              <w:rPr>
                <w:b/>
                <w:noProof/>
                <w:szCs w:val="22"/>
              </w:rPr>
              <w:tab/>
              <w:t>NOTKUNARLEIÐBEININGAR</w:t>
            </w:r>
          </w:p>
        </w:tc>
      </w:tr>
    </w:tbl>
    <w:p w14:paraId="23CFACE7" w14:textId="77777777" w:rsidR="001B0C10" w:rsidRPr="00AA7ECE" w:rsidRDefault="001B0C10" w:rsidP="001B0C10">
      <w:pPr>
        <w:rPr>
          <w:noProof/>
          <w:szCs w:val="22"/>
        </w:rPr>
      </w:pPr>
    </w:p>
    <w:p w14:paraId="7128EB10"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1AC82F08" w14:textId="77777777" w:rsidTr="00675716">
        <w:tc>
          <w:tcPr>
            <w:tcW w:w="9287" w:type="dxa"/>
          </w:tcPr>
          <w:p w14:paraId="49CEBA26" w14:textId="77777777" w:rsidR="001B0C10" w:rsidRPr="00AA7ECE" w:rsidRDefault="001B0C10" w:rsidP="00675716">
            <w:pPr>
              <w:rPr>
                <w:b/>
                <w:noProof/>
                <w:szCs w:val="22"/>
              </w:rPr>
            </w:pPr>
            <w:r w:rsidRPr="00AA7ECE">
              <w:rPr>
                <w:b/>
                <w:noProof/>
                <w:szCs w:val="22"/>
              </w:rPr>
              <w:t>16.</w:t>
            </w:r>
            <w:r w:rsidRPr="00AA7ECE">
              <w:rPr>
                <w:b/>
                <w:noProof/>
                <w:szCs w:val="22"/>
              </w:rPr>
              <w:tab/>
              <w:t>UPPLÝSINGAR MEÐ BLINDRALETRI</w:t>
            </w:r>
          </w:p>
        </w:tc>
      </w:tr>
    </w:tbl>
    <w:p w14:paraId="0CC0F69D" w14:textId="77777777" w:rsidR="001B0C10" w:rsidRPr="00AA7ECE" w:rsidRDefault="001B0C10" w:rsidP="001B0C10">
      <w:pPr>
        <w:rPr>
          <w:noProof/>
          <w:szCs w:val="22"/>
        </w:rPr>
      </w:pPr>
    </w:p>
    <w:p w14:paraId="61C19B0F" w14:textId="77777777" w:rsidR="001B0C10" w:rsidRPr="00AA7ECE" w:rsidRDefault="001B0C10" w:rsidP="001B0C10">
      <w:pPr>
        <w:rPr>
          <w:szCs w:val="22"/>
        </w:rPr>
      </w:pPr>
      <w:r w:rsidRPr="00AA7ECE">
        <w:rPr>
          <w:szCs w:val="22"/>
          <w:highlight w:val="lightGray"/>
        </w:rPr>
        <w:t>Fallist hefur verið á rök fyrir undanþágu frá kröfu um blindraletur.</w:t>
      </w:r>
    </w:p>
    <w:p w14:paraId="5B6666DD" w14:textId="77777777" w:rsidR="001B0C10" w:rsidRPr="00AA7ECE" w:rsidRDefault="001B0C10" w:rsidP="001B0C10">
      <w:pPr>
        <w:rPr>
          <w:szCs w:val="22"/>
        </w:rPr>
      </w:pPr>
    </w:p>
    <w:p w14:paraId="02851304" w14:textId="77777777" w:rsidR="001B0C10" w:rsidRPr="00AA7ECE" w:rsidRDefault="001B0C10" w:rsidP="001B0C10">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4EFB2132" w14:textId="77777777" w:rsidTr="00675716">
        <w:tc>
          <w:tcPr>
            <w:tcW w:w="9287" w:type="dxa"/>
          </w:tcPr>
          <w:p w14:paraId="4637350E" w14:textId="77777777" w:rsidR="001B0C10" w:rsidRPr="00AA7ECE" w:rsidRDefault="001B0C10" w:rsidP="00675716">
            <w:pPr>
              <w:rPr>
                <w:b/>
                <w:noProof/>
                <w:szCs w:val="22"/>
              </w:rPr>
            </w:pPr>
            <w:r w:rsidRPr="00AA7ECE">
              <w:rPr>
                <w:b/>
                <w:noProof/>
                <w:szCs w:val="22"/>
              </w:rPr>
              <w:t>17.</w:t>
            </w:r>
            <w:r w:rsidRPr="00AA7ECE">
              <w:rPr>
                <w:b/>
                <w:noProof/>
                <w:szCs w:val="22"/>
              </w:rPr>
              <w:tab/>
              <w:t>EINKVÆMT AUÐKENNI – TVÍVÍTT STRIKAMERKI</w:t>
            </w:r>
          </w:p>
        </w:tc>
      </w:tr>
    </w:tbl>
    <w:p w14:paraId="1335541B" w14:textId="77777777" w:rsidR="001B0C10" w:rsidRPr="00AA7ECE" w:rsidRDefault="001B0C10" w:rsidP="001B0C10">
      <w:pPr>
        <w:rPr>
          <w:noProof/>
          <w:szCs w:val="22"/>
        </w:rPr>
      </w:pPr>
    </w:p>
    <w:p w14:paraId="7FE85A95" w14:textId="77777777" w:rsidR="001B0C10" w:rsidRPr="00AA7ECE" w:rsidRDefault="001B0C10" w:rsidP="001B0C10">
      <w:pPr>
        <w:rPr>
          <w:szCs w:val="22"/>
        </w:rPr>
      </w:pPr>
      <w:r w:rsidRPr="00AA7ECE">
        <w:rPr>
          <w:szCs w:val="22"/>
          <w:highlight w:val="lightGray"/>
        </w:rPr>
        <w:t>Á pakkningunni er tvívítt strikamerki með einkvæmu auðkenni.</w:t>
      </w:r>
    </w:p>
    <w:p w14:paraId="0FE810F9" w14:textId="77777777" w:rsidR="001B0C10" w:rsidRPr="00AA7ECE" w:rsidRDefault="001B0C10" w:rsidP="001B0C10">
      <w:pPr>
        <w:rPr>
          <w:noProof/>
          <w:szCs w:val="22"/>
        </w:rPr>
      </w:pPr>
    </w:p>
    <w:p w14:paraId="54DFEA43"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6151A9F1" w14:textId="77777777" w:rsidTr="00675716">
        <w:tc>
          <w:tcPr>
            <w:tcW w:w="9287" w:type="dxa"/>
          </w:tcPr>
          <w:p w14:paraId="2D2AE2F5" w14:textId="77777777" w:rsidR="001B0C10" w:rsidRPr="00AA7ECE" w:rsidRDefault="001B0C10" w:rsidP="00675716">
            <w:pPr>
              <w:rPr>
                <w:b/>
                <w:noProof/>
                <w:szCs w:val="22"/>
              </w:rPr>
            </w:pPr>
            <w:r w:rsidRPr="00AA7ECE">
              <w:rPr>
                <w:b/>
                <w:noProof/>
                <w:szCs w:val="22"/>
              </w:rPr>
              <w:t>18.</w:t>
            </w:r>
            <w:r w:rsidRPr="00AA7ECE">
              <w:rPr>
                <w:b/>
                <w:noProof/>
                <w:szCs w:val="22"/>
              </w:rPr>
              <w:tab/>
              <w:t>EINKVÆMT AUÐKENNI – UPPLÝSINGAR SEM FÓLK GETUR LESIÐ</w:t>
            </w:r>
          </w:p>
        </w:tc>
      </w:tr>
    </w:tbl>
    <w:p w14:paraId="14F173B2" w14:textId="77777777" w:rsidR="001B0C10" w:rsidRPr="00AA7ECE" w:rsidRDefault="001B0C10" w:rsidP="001B0C10">
      <w:pPr>
        <w:rPr>
          <w:noProof/>
          <w:szCs w:val="22"/>
        </w:rPr>
      </w:pPr>
    </w:p>
    <w:p w14:paraId="0DF031C8" w14:textId="77777777" w:rsidR="001B0C10" w:rsidRPr="00AA7ECE" w:rsidRDefault="001B0C10" w:rsidP="001B0C10">
      <w:pPr>
        <w:rPr>
          <w:szCs w:val="22"/>
        </w:rPr>
      </w:pPr>
      <w:r w:rsidRPr="00AA7ECE">
        <w:rPr>
          <w:szCs w:val="22"/>
        </w:rPr>
        <w:t>PC</w:t>
      </w:r>
    </w:p>
    <w:p w14:paraId="52B28F63" w14:textId="77777777" w:rsidR="001B0C10" w:rsidRPr="00AA7ECE" w:rsidRDefault="001B0C10" w:rsidP="001B0C10">
      <w:pPr>
        <w:rPr>
          <w:szCs w:val="22"/>
        </w:rPr>
      </w:pPr>
      <w:r w:rsidRPr="00AA7ECE">
        <w:rPr>
          <w:szCs w:val="22"/>
        </w:rPr>
        <w:t>SN</w:t>
      </w:r>
    </w:p>
    <w:p w14:paraId="2733989E" w14:textId="77777777" w:rsidR="001B0C10" w:rsidRPr="00AA7ECE" w:rsidRDefault="001B0C10" w:rsidP="001B0C10">
      <w:pPr>
        <w:pStyle w:val="CommentText"/>
        <w:rPr>
          <w:sz w:val="22"/>
          <w:szCs w:val="22"/>
        </w:rPr>
      </w:pPr>
      <w:r w:rsidRPr="00AA7ECE">
        <w:rPr>
          <w:sz w:val="22"/>
          <w:szCs w:val="22"/>
        </w:rPr>
        <w:t>NN</w:t>
      </w:r>
    </w:p>
    <w:p w14:paraId="01729C1A" w14:textId="77777777" w:rsidR="001B0C10" w:rsidRPr="00AA7ECE" w:rsidRDefault="001B0C10" w:rsidP="001B0C10">
      <w:pPr>
        <w:pStyle w:val="CommentText"/>
        <w:rPr>
          <w:sz w:val="22"/>
          <w:szCs w:val="22"/>
        </w:rPr>
      </w:pPr>
    </w:p>
    <w:p w14:paraId="093D2FAD" w14:textId="77777777" w:rsidR="001A4A9F" w:rsidRPr="00AA7ECE" w:rsidRDefault="001A4A9F" w:rsidP="001A4A9F">
      <w:pPr>
        <w:shd w:val="clear" w:color="auto" w:fill="FFFFFF"/>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74287478" w14:textId="77777777" w:rsidTr="00F10A7B">
        <w:trPr>
          <w:trHeight w:val="1040"/>
        </w:trPr>
        <w:tc>
          <w:tcPr>
            <w:tcW w:w="9287" w:type="dxa"/>
          </w:tcPr>
          <w:p w14:paraId="0B5AC011" w14:textId="77777777" w:rsidR="001A4A9F" w:rsidRPr="00AA7ECE" w:rsidRDefault="001A4A9F" w:rsidP="00F10A7B">
            <w:pPr>
              <w:rPr>
                <w:b/>
                <w:noProof/>
                <w:szCs w:val="22"/>
              </w:rPr>
            </w:pPr>
            <w:r w:rsidRPr="00AA7ECE">
              <w:rPr>
                <w:b/>
                <w:noProof/>
                <w:szCs w:val="22"/>
              </w:rPr>
              <w:lastRenderedPageBreak/>
              <w:t>UPPLÝSINGAR SEM EIGA AÐ KOMA FRAM Á YTRI UMBÚÐUM</w:t>
            </w:r>
          </w:p>
          <w:p w14:paraId="33870137" w14:textId="77777777" w:rsidR="001A4A9F" w:rsidRPr="00AA7ECE" w:rsidRDefault="001A4A9F" w:rsidP="00F10A7B">
            <w:pPr>
              <w:rPr>
                <w:noProof/>
                <w:szCs w:val="22"/>
              </w:rPr>
            </w:pPr>
          </w:p>
          <w:p w14:paraId="5D467CA3" w14:textId="23FBAC21" w:rsidR="001A4A9F" w:rsidRPr="00AA7ECE" w:rsidRDefault="001A4A9F" w:rsidP="00F10A7B">
            <w:pPr>
              <w:rPr>
                <w:b/>
                <w:noProof/>
                <w:szCs w:val="22"/>
              </w:rPr>
            </w:pPr>
            <w:r w:rsidRPr="00AA7ECE">
              <w:rPr>
                <w:b/>
                <w:szCs w:val="22"/>
              </w:rPr>
              <w:t>YTRI ASKJA (með Blue Box) – fjölpakkning – HETTUGLAS</w:t>
            </w:r>
            <w:r w:rsidR="005903D8" w:rsidRPr="00AA7ECE">
              <w:rPr>
                <w:b/>
                <w:szCs w:val="22"/>
              </w:rPr>
              <w:t xml:space="preserve">, </w:t>
            </w:r>
            <w:r w:rsidR="00A72F4A" w:rsidRPr="00AA7ECE">
              <w:rPr>
                <w:b/>
                <w:szCs w:val="22"/>
              </w:rPr>
              <w:t>STAK</w:t>
            </w:r>
            <w:r w:rsidR="005903D8" w:rsidRPr="00AA7ECE">
              <w:rPr>
                <w:b/>
                <w:szCs w:val="22"/>
              </w:rPr>
              <w:t>SKAMMTA</w:t>
            </w:r>
          </w:p>
        </w:tc>
      </w:tr>
    </w:tbl>
    <w:p w14:paraId="4F091814" w14:textId="77777777" w:rsidR="001A4A9F" w:rsidRPr="00AA7ECE" w:rsidRDefault="001A4A9F" w:rsidP="001A4A9F">
      <w:pPr>
        <w:rPr>
          <w:noProof/>
          <w:szCs w:val="22"/>
        </w:rPr>
      </w:pPr>
    </w:p>
    <w:p w14:paraId="2AED941A"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73A1F5B2" w14:textId="77777777" w:rsidTr="00F10A7B">
        <w:tc>
          <w:tcPr>
            <w:tcW w:w="9287" w:type="dxa"/>
          </w:tcPr>
          <w:p w14:paraId="7757854E" w14:textId="77777777" w:rsidR="001A4A9F" w:rsidRPr="00AA7ECE" w:rsidRDefault="001A4A9F" w:rsidP="00F10A7B">
            <w:pPr>
              <w:rPr>
                <w:b/>
                <w:noProof/>
                <w:szCs w:val="22"/>
              </w:rPr>
            </w:pPr>
            <w:r w:rsidRPr="00AA7ECE">
              <w:rPr>
                <w:b/>
                <w:noProof/>
                <w:szCs w:val="22"/>
              </w:rPr>
              <w:t>1.</w:t>
            </w:r>
            <w:r w:rsidRPr="00AA7ECE">
              <w:rPr>
                <w:b/>
                <w:noProof/>
                <w:szCs w:val="22"/>
              </w:rPr>
              <w:tab/>
              <w:t>HEITI LYFS</w:t>
            </w:r>
          </w:p>
        </w:tc>
      </w:tr>
    </w:tbl>
    <w:p w14:paraId="275BB151" w14:textId="77777777" w:rsidR="001A4A9F" w:rsidRPr="00AA7ECE" w:rsidRDefault="001A4A9F" w:rsidP="001A4A9F">
      <w:pPr>
        <w:rPr>
          <w:noProof/>
          <w:szCs w:val="22"/>
        </w:rPr>
      </w:pPr>
    </w:p>
    <w:p w14:paraId="03AE2973" w14:textId="37C3FCFF" w:rsidR="001A4A9F" w:rsidRPr="00AA7ECE" w:rsidRDefault="001A4A9F" w:rsidP="001A4A9F">
      <w:pPr>
        <w:rPr>
          <w:szCs w:val="22"/>
        </w:rPr>
      </w:pPr>
      <w:r w:rsidRPr="00AA7ECE">
        <w:rPr>
          <w:szCs w:val="22"/>
        </w:rPr>
        <w:t>Mounjaro 5 mg stungulyf, lausn í hettuglasi</w:t>
      </w:r>
    </w:p>
    <w:p w14:paraId="4B78DD05" w14:textId="77777777" w:rsidR="001A4A9F" w:rsidRPr="00AA7ECE" w:rsidRDefault="001A4A9F" w:rsidP="001A4A9F">
      <w:pPr>
        <w:rPr>
          <w:szCs w:val="22"/>
        </w:rPr>
      </w:pPr>
    </w:p>
    <w:p w14:paraId="76C3E427" w14:textId="77777777" w:rsidR="001A4A9F" w:rsidRPr="00AA7ECE" w:rsidRDefault="001A4A9F" w:rsidP="001A4A9F">
      <w:pPr>
        <w:rPr>
          <w:szCs w:val="22"/>
        </w:rPr>
      </w:pPr>
      <w:r w:rsidRPr="00AA7ECE">
        <w:rPr>
          <w:szCs w:val="22"/>
        </w:rPr>
        <w:t>tirzepatid</w:t>
      </w:r>
    </w:p>
    <w:p w14:paraId="5414961E" w14:textId="77777777" w:rsidR="001A4A9F" w:rsidRPr="00AA7ECE" w:rsidRDefault="001A4A9F" w:rsidP="001A4A9F">
      <w:pPr>
        <w:rPr>
          <w:noProof/>
          <w:szCs w:val="22"/>
        </w:rPr>
      </w:pPr>
    </w:p>
    <w:p w14:paraId="34CFD0BF"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308F9904" w14:textId="77777777" w:rsidTr="00F10A7B">
        <w:tc>
          <w:tcPr>
            <w:tcW w:w="9287" w:type="dxa"/>
          </w:tcPr>
          <w:p w14:paraId="2387ECAE" w14:textId="77777777" w:rsidR="001A4A9F" w:rsidRPr="00AA7ECE" w:rsidRDefault="001A4A9F" w:rsidP="00F10A7B">
            <w:pPr>
              <w:rPr>
                <w:b/>
                <w:noProof/>
                <w:szCs w:val="22"/>
              </w:rPr>
            </w:pPr>
            <w:r w:rsidRPr="00AA7ECE">
              <w:rPr>
                <w:b/>
                <w:noProof/>
                <w:szCs w:val="22"/>
              </w:rPr>
              <w:t>2.</w:t>
            </w:r>
            <w:r w:rsidRPr="00AA7ECE">
              <w:rPr>
                <w:b/>
                <w:noProof/>
                <w:szCs w:val="22"/>
              </w:rPr>
              <w:tab/>
              <w:t>VIRK(T) EFNI</w:t>
            </w:r>
          </w:p>
        </w:tc>
      </w:tr>
    </w:tbl>
    <w:p w14:paraId="0FEE0513" w14:textId="77777777" w:rsidR="001A4A9F" w:rsidRPr="00AA7ECE" w:rsidRDefault="001A4A9F" w:rsidP="001A4A9F">
      <w:pPr>
        <w:rPr>
          <w:noProof/>
          <w:szCs w:val="22"/>
        </w:rPr>
      </w:pPr>
    </w:p>
    <w:p w14:paraId="39455C7B" w14:textId="6530515B" w:rsidR="001A4A9F" w:rsidRPr="00AA7ECE" w:rsidRDefault="001A4A9F" w:rsidP="001A4A9F">
      <w:pPr>
        <w:rPr>
          <w:szCs w:val="22"/>
        </w:rPr>
      </w:pPr>
      <w:r w:rsidRPr="00AA7ECE">
        <w:rPr>
          <w:szCs w:val="22"/>
        </w:rPr>
        <w:t>Hvert hettuglas inniheldur 5 mg af tirzepatidi í 0,5 ml af lausn</w:t>
      </w:r>
      <w:r w:rsidR="005903D8" w:rsidRPr="00AA7ECE">
        <w:rPr>
          <w:szCs w:val="22"/>
        </w:rPr>
        <w:t xml:space="preserve"> (10 mg/ml)</w:t>
      </w:r>
    </w:p>
    <w:p w14:paraId="34F9A577" w14:textId="77777777" w:rsidR="001A4A9F" w:rsidRPr="00AA7ECE" w:rsidRDefault="001A4A9F" w:rsidP="001A4A9F">
      <w:pPr>
        <w:rPr>
          <w:noProof/>
          <w:szCs w:val="22"/>
        </w:rPr>
      </w:pPr>
    </w:p>
    <w:p w14:paraId="684D8458" w14:textId="77777777" w:rsidR="001A4A9F" w:rsidRPr="00AA7ECE" w:rsidRDefault="001A4A9F" w:rsidP="001A4A9F">
      <w:pPr>
        <w:rPr>
          <w:noProof/>
          <w:szCs w:val="22"/>
        </w:rPr>
      </w:pPr>
    </w:p>
    <w:p w14:paraId="00DB1411" w14:textId="77777777" w:rsidR="001A4A9F" w:rsidRPr="00AA7ECE" w:rsidRDefault="001A4A9F" w:rsidP="001A4A9F">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6F9D7975" w14:textId="77777777" w:rsidR="001A4A9F" w:rsidRPr="00AA7ECE" w:rsidRDefault="001A4A9F" w:rsidP="001A4A9F">
      <w:pPr>
        <w:rPr>
          <w:noProof/>
          <w:szCs w:val="22"/>
        </w:rPr>
      </w:pPr>
    </w:p>
    <w:p w14:paraId="074980EF" w14:textId="4FEA3079" w:rsidR="001A4A9F" w:rsidRPr="00AA7ECE" w:rsidRDefault="001A4A9F" w:rsidP="001A4A9F">
      <w:pPr>
        <w:rPr>
          <w:szCs w:val="22"/>
        </w:rPr>
      </w:pPr>
      <w:r w:rsidRPr="00AA7ECE">
        <w:rPr>
          <w:szCs w:val="22"/>
        </w:rPr>
        <w:t xml:space="preserve">Hjálparefni: </w:t>
      </w:r>
      <w:r w:rsidRPr="00AA7ECE">
        <w:rPr>
          <w:szCs w:val="22"/>
          <w:highlight w:val="lightGray"/>
        </w:rPr>
        <w:t>Dinatríumhýdrogenfosfat heptahýdrat</w:t>
      </w:r>
      <w:r w:rsidR="000C3044" w:rsidRPr="00AA7ECE">
        <w:rPr>
          <w:szCs w:val="22"/>
          <w:highlight w:val="lightGray"/>
        </w:rPr>
        <w:t xml:space="preserve"> (</w:t>
      </w:r>
      <w:r w:rsidR="005903D8" w:rsidRPr="00AA7ECE">
        <w:rPr>
          <w:szCs w:val="22"/>
        </w:rPr>
        <w:t>E</w:t>
      </w:r>
      <w:r w:rsidR="00B02F61">
        <w:rPr>
          <w:szCs w:val="22"/>
        </w:rPr>
        <w:t xml:space="preserve"> </w:t>
      </w:r>
      <w:r w:rsidR="005903D8" w:rsidRPr="00AA7ECE">
        <w:rPr>
          <w:szCs w:val="22"/>
        </w:rPr>
        <w:t>339</w:t>
      </w:r>
      <w:r w:rsidR="000C3044" w:rsidRPr="00AA7ECE">
        <w:rPr>
          <w:szCs w:val="22"/>
          <w:highlight w:val="lightGray"/>
        </w:rPr>
        <w:t>)</w:t>
      </w:r>
      <w:r w:rsidRPr="00AA7ECE">
        <w:rPr>
          <w:szCs w:val="22"/>
        </w:rPr>
        <w:t xml:space="preserve">, natríumklóríð, natríumhýdroxíð, saltsýra, vatn fyrir stungulyf. </w:t>
      </w:r>
      <w:r w:rsidRPr="00AA7ECE">
        <w:rPr>
          <w:szCs w:val="22"/>
          <w:highlight w:val="lightGray"/>
        </w:rPr>
        <w:t>Sjá frekari upplýsingar í fylgiseðli.</w:t>
      </w:r>
    </w:p>
    <w:p w14:paraId="29E40068" w14:textId="77777777" w:rsidR="001A4A9F" w:rsidRPr="00AA7ECE" w:rsidRDefault="001A4A9F" w:rsidP="001A4A9F">
      <w:pPr>
        <w:rPr>
          <w:szCs w:val="22"/>
        </w:rPr>
      </w:pPr>
    </w:p>
    <w:p w14:paraId="2AF0565F"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46F42E8F" w14:textId="77777777" w:rsidTr="00F10A7B">
        <w:tc>
          <w:tcPr>
            <w:tcW w:w="9287" w:type="dxa"/>
          </w:tcPr>
          <w:p w14:paraId="612E4404" w14:textId="77777777" w:rsidR="001A4A9F" w:rsidRPr="00AA7ECE" w:rsidRDefault="001A4A9F" w:rsidP="00F10A7B">
            <w:pPr>
              <w:rPr>
                <w:b/>
                <w:noProof/>
                <w:szCs w:val="22"/>
              </w:rPr>
            </w:pPr>
            <w:r w:rsidRPr="00AA7ECE">
              <w:rPr>
                <w:b/>
                <w:noProof/>
                <w:szCs w:val="22"/>
              </w:rPr>
              <w:t>4.</w:t>
            </w:r>
            <w:r w:rsidRPr="00AA7ECE">
              <w:rPr>
                <w:b/>
                <w:noProof/>
                <w:szCs w:val="22"/>
              </w:rPr>
              <w:tab/>
              <w:t>LYFJAFORM OG INNIHALD</w:t>
            </w:r>
          </w:p>
        </w:tc>
      </w:tr>
    </w:tbl>
    <w:p w14:paraId="20AB0D60" w14:textId="77777777" w:rsidR="001A4A9F" w:rsidRPr="00AA7ECE" w:rsidRDefault="001A4A9F" w:rsidP="001A4A9F">
      <w:pPr>
        <w:rPr>
          <w:noProof/>
          <w:szCs w:val="22"/>
        </w:rPr>
      </w:pPr>
    </w:p>
    <w:p w14:paraId="5D2CE527" w14:textId="77777777" w:rsidR="001A4A9F" w:rsidRPr="00AA7ECE" w:rsidRDefault="001A4A9F" w:rsidP="001A4A9F">
      <w:pPr>
        <w:rPr>
          <w:szCs w:val="22"/>
        </w:rPr>
      </w:pPr>
      <w:r w:rsidRPr="00AA7ECE">
        <w:rPr>
          <w:szCs w:val="22"/>
          <w:highlight w:val="lightGray"/>
        </w:rPr>
        <w:t>Stungulyf, lausn</w:t>
      </w:r>
    </w:p>
    <w:p w14:paraId="1E5FFBBC" w14:textId="77777777" w:rsidR="001A4A9F" w:rsidRPr="00AA7ECE" w:rsidRDefault="001A4A9F" w:rsidP="001A4A9F">
      <w:pPr>
        <w:rPr>
          <w:szCs w:val="22"/>
        </w:rPr>
      </w:pPr>
    </w:p>
    <w:p w14:paraId="63492AB8" w14:textId="77777777" w:rsidR="001A4A9F" w:rsidRPr="00AA7ECE" w:rsidRDefault="001A4A9F" w:rsidP="001A4A9F">
      <w:pPr>
        <w:rPr>
          <w:szCs w:val="22"/>
        </w:rPr>
      </w:pPr>
      <w:r w:rsidRPr="00AA7ECE">
        <w:rPr>
          <w:szCs w:val="22"/>
        </w:rPr>
        <w:t>Fjölpakkning: 4 hettuglös (4 pakkar með 1 hettuglasi) með 0,5 ml af lausn.</w:t>
      </w:r>
    </w:p>
    <w:p w14:paraId="08F8C35E" w14:textId="77777777" w:rsidR="001A4A9F" w:rsidRPr="00AA7ECE" w:rsidRDefault="001A4A9F" w:rsidP="001A4A9F">
      <w:pPr>
        <w:rPr>
          <w:szCs w:val="22"/>
        </w:rPr>
      </w:pPr>
      <w:r w:rsidRPr="00AA7ECE">
        <w:rPr>
          <w:szCs w:val="22"/>
          <w:highlight w:val="lightGray"/>
        </w:rPr>
        <w:t>Fjölpakkning: 12 hettuglös (12 pakkar með 1 hettuglasi) með 0,5 ml af lausn.</w:t>
      </w:r>
    </w:p>
    <w:p w14:paraId="4A6B9D8D" w14:textId="77777777" w:rsidR="001A4A9F" w:rsidRPr="00AA7ECE" w:rsidRDefault="001A4A9F" w:rsidP="001A4A9F">
      <w:pPr>
        <w:rPr>
          <w:szCs w:val="22"/>
        </w:rPr>
      </w:pPr>
    </w:p>
    <w:p w14:paraId="1D88111A"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3C6B866A" w14:textId="77777777" w:rsidTr="00F10A7B">
        <w:tc>
          <w:tcPr>
            <w:tcW w:w="9287" w:type="dxa"/>
          </w:tcPr>
          <w:p w14:paraId="0804D4FC" w14:textId="77777777" w:rsidR="001A4A9F" w:rsidRPr="00AA7ECE" w:rsidRDefault="001A4A9F" w:rsidP="00F10A7B">
            <w:pPr>
              <w:rPr>
                <w:b/>
                <w:noProof/>
                <w:szCs w:val="22"/>
              </w:rPr>
            </w:pPr>
            <w:r w:rsidRPr="00AA7ECE">
              <w:rPr>
                <w:b/>
                <w:noProof/>
                <w:szCs w:val="22"/>
              </w:rPr>
              <w:t>5.</w:t>
            </w:r>
            <w:r w:rsidRPr="00AA7ECE">
              <w:rPr>
                <w:b/>
                <w:noProof/>
                <w:szCs w:val="22"/>
              </w:rPr>
              <w:tab/>
              <w:t>AÐFERÐ VIÐ LYFJAGJÖF OG ÍKOMULEIÐ(IR)</w:t>
            </w:r>
          </w:p>
        </w:tc>
      </w:tr>
    </w:tbl>
    <w:p w14:paraId="04105333" w14:textId="77777777" w:rsidR="001A4A9F" w:rsidRPr="00AA7ECE" w:rsidRDefault="001A4A9F" w:rsidP="001A4A9F">
      <w:pPr>
        <w:rPr>
          <w:noProof/>
          <w:szCs w:val="22"/>
        </w:rPr>
      </w:pPr>
    </w:p>
    <w:p w14:paraId="015471F8" w14:textId="77777777" w:rsidR="001A4A9F" w:rsidRPr="00AA7ECE" w:rsidRDefault="001A4A9F" w:rsidP="001A4A9F">
      <w:pPr>
        <w:rPr>
          <w:szCs w:val="22"/>
        </w:rPr>
      </w:pPr>
      <w:r w:rsidRPr="00AA7ECE">
        <w:rPr>
          <w:szCs w:val="22"/>
        </w:rPr>
        <w:t>Eingöngu einnota</w:t>
      </w:r>
    </w:p>
    <w:p w14:paraId="1FA4F18A" w14:textId="77777777" w:rsidR="001A4A9F" w:rsidRPr="00AA7ECE" w:rsidRDefault="001A4A9F" w:rsidP="001A4A9F">
      <w:pPr>
        <w:rPr>
          <w:szCs w:val="22"/>
        </w:rPr>
      </w:pPr>
      <w:r w:rsidRPr="00AA7ECE">
        <w:rPr>
          <w:szCs w:val="22"/>
        </w:rPr>
        <w:t>Einu sinni í viku</w:t>
      </w:r>
    </w:p>
    <w:p w14:paraId="15D308B0" w14:textId="77777777" w:rsidR="001A4A9F" w:rsidRPr="00AA7ECE" w:rsidRDefault="001A4A9F" w:rsidP="001A4A9F">
      <w:pPr>
        <w:rPr>
          <w:noProof/>
          <w:szCs w:val="22"/>
        </w:rPr>
      </w:pPr>
      <w:r w:rsidRPr="00AA7ECE">
        <w:rPr>
          <w:noProof/>
          <w:szCs w:val="22"/>
        </w:rPr>
        <w:t>Lesið fylgiseðilinn fyrir notkun.</w:t>
      </w:r>
    </w:p>
    <w:p w14:paraId="5C0106D7" w14:textId="77777777" w:rsidR="001A4A9F" w:rsidRPr="00AA7ECE" w:rsidRDefault="001A4A9F" w:rsidP="001A4A9F">
      <w:pPr>
        <w:tabs>
          <w:tab w:val="left" w:pos="0"/>
        </w:tabs>
        <w:autoSpaceDE w:val="0"/>
        <w:autoSpaceDN w:val="0"/>
        <w:adjustRightInd w:val="0"/>
        <w:ind w:left="432" w:hanging="432"/>
        <w:rPr>
          <w:szCs w:val="22"/>
        </w:rPr>
      </w:pPr>
      <w:r w:rsidRPr="00AA7ECE">
        <w:rPr>
          <w:szCs w:val="22"/>
        </w:rPr>
        <w:t>Til notkunar undir húð.</w:t>
      </w:r>
    </w:p>
    <w:p w14:paraId="2E703F75" w14:textId="77777777" w:rsidR="001A4A9F" w:rsidRPr="00AA7ECE" w:rsidRDefault="001A4A9F" w:rsidP="001A4A9F">
      <w:pPr>
        <w:rPr>
          <w:noProof/>
          <w:szCs w:val="22"/>
        </w:rPr>
      </w:pPr>
    </w:p>
    <w:p w14:paraId="233F4977"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5E7CB6F4" w14:textId="77777777" w:rsidTr="00F10A7B">
        <w:tc>
          <w:tcPr>
            <w:tcW w:w="9287" w:type="dxa"/>
          </w:tcPr>
          <w:p w14:paraId="4DF22B87" w14:textId="77777777" w:rsidR="001A4A9F" w:rsidRPr="00AA7ECE" w:rsidRDefault="001A4A9F" w:rsidP="00F10A7B">
            <w:pPr>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71839178" w14:textId="77777777" w:rsidR="001A4A9F" w:rsidRPr="00AA7ECE" w:rsidRDefault="001A4A9F" w:rsidP="001A4A9F">
      <w:pPr>
        <w:rPr>
          <w:noProof/>
          <w:szCs w:val="22"/>
        </w:rPr>
      </w:pPr>
    </w:p>
    <w:p w14:paraId="5F7098D6" w14:textId="77777777" w:rsidR="001A4A9F" w:rsidRPr="00AA7ECE" w:rsidRDefault="001A4A9F" w:rsidP="001A4A9F">
      <w:pPr>
        <w:rPr>
          <w:noProof/>
          <w:szCs w:val="22"/>
        </w:rPr>
      </w:pPr>
      <w:r w:rsidRPr="00AA7ECE">
        <w:rPr>
          <w:noProof/>
          <w:szCs w:val="22"/>
        </w:rPr>
        <w:t>Geymið þar sem börn hvorki ná til né sjá.</w:t>
      </w:r>
    </w:p>
    <w:p w14:paraId="7DA42779" w14:textId="77777777" w:rsidR="001A4A9F" w:rsidRPr="00AA7ECE" w:rsidRDefault="001A4A9F" w:rsidP="001A4A9F">
      <w:pPr>
        <w:rPr>
          <w:noProof/>
          <w:szCs w:val="22"/>
        </w:rPr>
      </w:pPr>
    </w:p>
    <w:p w14:paraId="1D8B5614"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01835FCD" w14:textId="77777777" w:rsidTr="00F10A7B">
        <w:tc>
          <w:tcPr>
            <w:tcW w:w="9287" w:type="dxa"/>
          </w:tcPr>
          <w:p w14:paraId="05720055" w14:textId="77777777" w:rsidR="001A4A9F" w:rsidRPr="00AA7ECE" w:rsidRDefault="001A4A9F" w:rsidP="00F10A7B">
            <w:pPr>
              <w:rPr>
                <w:b/>
                <w:noProof/>
                <w:szCs w:val="22"/>
              </w:rPr>
            </w:pPr>
            <w:r w:rsidRPr="00AA7ECE">
              <w:rPr>
                <w:b/>
                <w:noProof/>
                <w:szCs w:val="22"/>
              </w:rPr>
              <w:t>7.</w:t>
            </w:r>
            <w:r w:rsidRPr="00AA7ECE">
              <w:rPr>
                <w:b/>
                <w:noProof/>
                <w:szCs w:val="22"/>
              </w:rPr>
              <w:tab/>
              <w:t>ÖNNUR SÉRSTÖK VARNAÐARORÐ, EF MEÐ ÞARF</w:t>
            </w:r>
          </w:p>
        </w:tc>
      </w:tr>
    </w:tbl>
    <w:p w14:paraId="27FEE150" w14:textId="77777777" w:rsidR="001A4A9F" w:rsidRPr="00AA7ECE" w:rsidRDefault="001A4A9F" w:rsidP="001A4A9F">
      <w:pPr>
        <w:rPr>
          <w:noProof/>
          <w:szCs w:val="22"/>
        </w:rPr>
      </w:pPr>
    </w:p>
    <w:p w14:paraId="7816897C"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4896F5B4" w14:textId="77777777" w:rsidTr="00F10A7B">
        <w:tc>
          <w:tcPr>
            <w:tcW w:w="9287" w:type="dxa"/>
          </w:tcPr>
          <w:p w14:paraId="13A55412" w14:textId="77777777" w:rsidR="001A4A9F" w:rsidRPr="00AA7ECE" w:rsidRDefault="001A4A9F" w:rsidP="00F10A7B">
            <w:pPr>
              <w:rPr>
                <w:b/>
                <w:noProof/>
                <w:szCs w:val="22"/>
              </w:rPr>
            </w:pPr>
            <w:r w:rsidRPr="00AA7ECE">
              <w:rPr>
                <w:b/>
                <w:noProof/>
                <w:szCs w:val="22"/>
              </w:rPr>
              <w:t>8.</w:t>
            </w:r>
            <w:r w:rsidRPr="00AA7ECE">
              <w:rPr>
                <w:b/>
                <w:noProof/>
                <w:szCs w:val="22"/>
              </w:rPr>
              <w:tab/>
              <w:t>FYRNINGARDAGSETNING</w:t>
            </w:r>
          </w:p>
        </w:tc>
      </w:tr>
    </w:tbl>
    <w:p w14:paraId="625CD8F3" w14:textId="77777777" w:rsidR="001A4A9F" w:rsidRPr="00AA7ECE" w:rsidRDefault="001A4A9F" w:rsidP="001A4A9F">
      <w:pPr>
        <w:rPr>
          <w:noProof/>
          <w:szCs w:val="22"/>
        </w:rPr>
      </w:pPr>
    </w:p>
    <w:p w14:paraId="1EFBC4F6" w14:textId="77777777" w:rsidR="001A4A9F" w:rsidRPr="00AA7ECE" w:rsidRDefault="001A4A9F" w:rsidP="001A4A9F">
      <w:pPr>
        <w:rPr>
          <w:szCs w:val="22"/>
        </w:rPr>
      </w:pPr>
      <w:r w:rsidRPr="00AA7ECE">
        <w:rPr>
          <w:szCs w:val="22"/>
        </w:rPr>
        <w:t>EXP</w:t>
      </w:r>
    </w:p>
    <w:p w14:paraId="3BBFCD4F" w14:textId="77777777" w:rsidR="001A4A9F" w:rsidRPr="00AA7ECE" w:rsidRDefault="001A4A9F" w:rsidP="001A4A9F">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256C3ABC" w14:textId="77777777" w:rsidTr="00F10A7B">
        <w:tc>
          <w:tcPr>
            <w:tcW w:w="9287" w:type="dxa"/>
          </w:tcPr>
          <w:p w14:paraId="15F6501E" w14:textId="77777777" w:rsidR="001A4A9F" w:rsidRPr="00AA7ECE" w:rsidRDefault="001A4A9F" w:rsidP="00EB1F58">
            <w:pPr>
              <w:keepNext/>
              <w:rPr>
                <w:b/>
                <w:noProof/>
                <w:szCs w:val="22"/>
              </w:rPr>
            </w:pPr>
            <w:r w:rsidRPr="00AA7ECE">
              <w:rPr>
                <w:b/>
                <w:noProof/>
                <w:szCs w:val="22"/>
              </w:rPr>
              <w:lastRenderedPageBreak/>
              <w:t>9.</w:t>
            </w:r>
            <w:r w:rsidRPr="00AA7ECE">
              <w:rPr>
                <w:b/>
                <w:noProof/>
                <w:szCs w:val="22"/>
              </w:rPr>
              <w:tab/>
              <w:t>SÉRSTÖK GEYMSLUSKILYRÐI</w:t>
            </w:r>
          </w:p>
        </w:tc>
      </w:tr>
    </w:tbl>
    <w:p w14:paraId="4415FBBD" w14:textId="77777777" w:rsidR="001A4A9F" w:rsidRPr="00AA7ECE" w:rsidRDefault="001A4A9F" w:rsidP="00EB1F58">
      <w:pPr>
        <w:keepNext/>
        <w:rPr>
          <w:noProof/>
          <w:szCs w:val="22"/>
        </w:rPr>
      </w:pPr>
    </w:p>
    <w:p w14:paraId="1A675967" w14:textId="77777777" w:rsidR="001A4A9F" w:rsidRPr="00AA7ECE" w:rsidRDefault="001A4A9F" w:rsidP="00EB1F58">
      <w:pPr>
        <w:keepNext/>
        <w:rPr>
          <w:szCs w:val="22"/>
        </w:rPr>
      </w:pPr>
      <w:r w:rsidRPr="00AA7ECE">
        <w:rPr>
          <w:szCs w:val="22"/>
        </w:rPr>
        <w:t>Geymið í kæli.</w:t>
      </w:r>
    </w:p>
    <w:p w14:paraId="09DD92CC" w14:textId="455B44D7" w:rsidR="001A4A9F" w:rsidRPr="00AA7ECE" w:rsidRDefault="001A4A9F" w:rsidP="00EB1F58">
      <w:pPr>
        <w:keepNext/>
        <w:rPr>
          <w:szCs w:val="22"/>
        </w:rPr>
      </w:pPr>
      <w:r w:rsidRPr="00AA7ECE">
        <w:rPr>
          <w:szCs w:val="22"/>
        </w:rPr>
        <w:t>Má geyma utan kælis við lægri hita en 30 </w:t>
      </w:r>
      <w:r w:rsidR="00B30EBF" w:rsidRPr="00AA7ECE">
        <w:rPr>
          <w:szCs w:val="22"/>
        </w:rPr>
        <w:t>°</w:t>
      </w:r>
      <w:r w:rsidRPr="00AA7ECE">
        <w:rPr>
          <w:szCs w:val="22"/>
        </w:rPr>
        <w:t>C í allt að 21 dag.</w:t>
      </w:r>
    </w:p>
    <w:p w14:paraId="14554F70" w14:textId="77777777" w:rsidR="001A4A9F" w:rsidRPr="00AA7ECE" w:rsidRDefault="001A4A9F" w:rsidP="00EB1F58">
      <w:pPr>
        <w:keepNext/>
        <w:rPr>
          <w:szCs w:val="22"/>
        </w:rPr>
      </w:pPr>
      <w:r w:rsidRPr="00AA7ECE">
        <w:rPr>
          <w:szCs w:val="22"/>
        </w:rPr>
        <w:t>Má ekki frjósa.</w:t>
      </w:r>
    </w:p>
    <w:p w14:paraId="27D53F6D" w14:textId="77777777" w:rsidR="001A4A9F" w:rsidRPr="00AA7ECE" w:rsidRDefault="001A4A9F" w:rsidP="001A4A9F">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3AEEF3DE" w14:textId="77777777" w:rsidR="001A4A9F" w:rsidRPr="00AA7ECE" w:rsidRDefault="001A4A9F" w:rsidP="001A4A9F">
      <w:pPr>
        <w:ind w:left="567" w:hanging="567"/>
        <w:rPr>
          <w:szCs w:val="22"/>
        </w:rPr>
      </w:pPr>
    </w:p>
    <w:p w14:paraId="7C0E591F"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73F04522" w14:textId="77777777" w:rsidTr="00F10A7B">
        <w:tc>
          <w:tcPr>
            <w:tcW w:w="9287" w:type="dxa"/>
          </w:tcPr>
          <w:p w14:paraId="4D7DF36C" w14:textId="77777777" w:rsidR="001A4A9F" w:rsidRPr="00AA7ECE" w:rsidRDefault="001A4A9F" w:rsidP="00F10A7B">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63990D74" w14:textId="77777777" w:rsidR="001A4A9F" w:rsidRPr="00AA7ECE" w:rsidRDefault="001A4A9F" w:rsidP="001A4A9F">
      <w:pPr>
        <w:rPr>
          <w:noProof/>
          <w:szCs w:val="22"/>
        </w:rPr>
      </w:pPr>
    </w:p>
    <w:p w14:paraId="01A60EC2"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03E27F57" w14:textId="77777777" w:rsidTr="00F10A7B">
        <w:tc>
          <w:tcPr>
            <w:tcW w:w="9287" w:type="dxa"/>
          </w:tcPr>
          <w:p w14:paraId="5A90E65E" w14:textId="77777777" w:rsidR="001A4A9F" w:rsidRPr="00AA7ECE" w:rsidRDefault="001A4A9F" w:rsidP="00F10A7B">
            <w:pPr>
              <w:rPr>
                <w:b/>
                <w:noProof/>
                <w:szCs w:val="22"/>
              </w:rPr>
            </w:pPr>
            <w:r w:rsidRPr="00AA7ECE">
              <w:rPr>
                <w:b/>
                <w:noProof/>
                <w:szCs w:val="22"/>
              </w:rPr>
              <w:t>11.</w:t>
            </w:r>
            <w:r w:rsidRPr="00AA7ECE">
              <w:rPr>
                <w:b/>
                <w:noProof/>
                <w:szCs w:val="22"/>
              </w:rPr>
              <w:tab/>
              <w:t>NAFN OG HEIMILISFANG MARKAÐSLEYFISHAFA</w:t>
            </w:r>
          </w:p>
        </w:tc>
      </w:tr>
    </w:tbl>
    <w:p w14:paraId="233BEDB8" w14:textId="77777777" w:rsidR="001A4A9F" w:rsidRPr="00AA7ECE" w:rsidRDefault="001A4A9F" w:rsidP="001A4A9F">
      <w:pPr>
        <w:rPr>
          <w:noProof/>
          <w:szCs w:val="22"/>
        </w:rPr>
      </w:pPr>
    </w:p>
    <w:p w14:paraId="4D1B7FC3" w14:textId="77777777" w:rsidR="001A4A9F" w:rsidRPr="00AA7ECE" w:rsidRDefault="001A4A9F" w:rsidP="001A4A9F">
      <w:pPr>
        <w:pStyle w:val="Default"/>
        <w:jc w:val="both"/>
        <w:rPr>
          <w:color w:val="auto"/>
          <w:sz w:val="22"/>
          <w:szCs w:val="22"/>
          <w:lang w:val="is-IS"/>
        </w:rPr>
      </w:pPr>
      <w:r w:rsidRPr="00AA7ECE">
        <w:rPr>
          <w:color w:val="auto"/>
          <w:sz w:val="22"/>
          <w:szCs w:val="22"/>
          <w:lang w:val="is-IS"/>
        </w:rPr>
        <w:t>Eli Lilly Nederland B.V.</w:t>
      </w:r>
    </w:p>
    <w:p w14:paraId="68635A75" w14:textId="77777777" w:rsidR="00CC3FAF" w:rsidRPr="002840B9" w:rsidRDefault="00CC3FAF" w:rsidP="00CC3FAF">
      <w:pPr>
        <w:rPr>
          <w:szCs w:val="22"/>
          <w:lang w:eastAsia="en-GB"/>
        </w:rPr>
      </w:pPr>
      <w:r w:rsidRPr="00A60B1B">
        <w:rPr>
          <w:szCs w:val="22"/>
          <w:lang w:val="de-CH" w:eastAsia="en-GB"/>
        </w:rPr>
        <w:t>Orteliuslaan 1000, 3528 BD Utrecht</w:t>
      </w:r>
    </w:p>
    <w:p w14:paraId="52F908EA" w14:textId="77777777" w:rsidR="001A4A9F" w:rsidRPr="00AA7ECE" w:rsidRDefault="001A4A9F" w:rsidP="001A4A9F">
      <w:pPr>
        <w:rPr>
          <w:szCs w:val="22"/>
        </w:rPr>
      </w:pPr>
      <w:r w:rsidRPr="00AA7ECE">
        <w:rPr>
          <w:szCs w:val="22"/>
        </w:rPr>
        <w:t>Holland</w:t>
      </w:r>
    </w:p>
    <w:p w14:paraId="36D7D000" w14:textId="77777777" w:rsidR="001A4A9F" w:rsidRPr="00AA7ECE" w:rsidRDefault="001A4A9F" w:rsidP="001A4A9F">
      <w:pPr>
        <w:rPr>
          <w:szCs w:val="22"/>
        </w:rPr>
      </w:pPr>
    </w:p>
    <w:p w14:paraId="1053656C"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7CA4FA21" w14:textId="77777777" w:rsidTr="00F10A7B">
        <w:tc>
          <w:tcPr>
            <w:tcW w:w="9287" w:type="dxa"/>
          </w:tcPr>
          <w:p w14:paraId="6A669668" w14:textId="77777777" w:rsidR="001A4A9F" w:rsidRPr="00AA7ECE" w:rsidRDefault="001A4A9F" w:rsidP="00F10A7B">
            <w:pPr>
              <w:rPr>
                <w:b/>
                <w:noProof/>
                <w:szCs w:val="22"/>
              </w:rPr>
            </w:pPr>
            <w:r w:rsidRPr="00AA7ECE">
              <w:rPr>
                <w:b/>
                <w:noProof/>
                <w:szCs w:val="22"/>
              </w:rPr>
              <w:t>12.</w:t>
            </w:r>
            <w:r w:rsidRPr="00AA7ECE">
              <w:rPr>
                <w:b/>
                <w:noProof/>
                <w:szCs w:val="22"/>
              </w:rPr>
              <w:tab/>
              <w:t>MARKAÐSLEYFISNÚMER</w:t>
            </w:r>
          </w:p>
        </w:tc>
      </w:tr>
    </w:tbl>
    <w:p w14:paraId="601CC8D6" w14:textId="77777777" w:rsidR="001A4A9F" w:rsidRPr="00AA7ECE" w:rsidRDefault="001A4A9F" w:rsidP="001A4A9F">
      <w:pPr>
        <w:rPr>
          <w:noProof/>
          <w:szCs w:val="22"/>
        </w:rPr>
      </w:pPr>
    </w:p>
    <w:p w14:paraId="15DD7383" w14:textId="3B5A72C1" w:rsidR="001A4A9F" w:rsidRPr="00AA7ECE" w:rsidRDefault="001A4A9F" w:rsidP="001A4A9F">
      <w:pPr>
        <w:outlineLvl w:val="0"/>
      </w:pPr>
      <w:r w:rsidRPr="00AA7ECE">
        <w:t>EU/1/22/1685/031</w:t>
      </w:r>
      <w:r w:rsidR="00931B15">
        <w:fldChar w:fldCharType="begin"/>
      </w:r>
      <w:r w:rsidR="00931B15">
        <w:instrText xml:space="preserve"> DOCVARIABLE VAULT_ND_a7de8d2f-3749-4573-b808-9af6236c9557 \* MERGEFORMAT </w:instrText>
      </w:r>
      <w:r w:rsidR="00931B15">
        <w:fldChar w:fldCharType="separate"/>
      </w:r>
      <w:r w:rsidR="00931B15" w:rsidRPr="00AA7ECE">
        <w:t xml:space="preserve"> </w:t>
      </w:r>
      <w:r w:rsidR="00931B15">
        <w:fldChar w:fldCharType="end"/>
      </w:r>
    </w:p>
    <w:p w14:paraId="6BA51F0F" w14:textId="673ECEDF" w:rsidR="001A4A9F" w:rsidRPr="00AA7ECE" w:rsidRDefault="001A4A9F" w:rsidP="001A4A9F">
      <w:pPr>
        <w:outlineLvl w:val="0"/>
        <w:rPr>
          <w:highlight w:val="lightGray"/>
        </w:rPr>
      </w:pPr>
      <w:r w:rsidRPr="00AA7ECE">
        <w:rPr>
          <w:highlight w:val="lightGray"/>
        </w:rPr>
        <w:t>EU/1/22/1685/032</w:t>
      </w:r>
      <w:r w:rsidR="00931B15" w:rsidRPr="00AA7ECE">
        <w:rPr>
          <w:highlight w:val="lightGray"/>
        </w:rPr>
        <w:fldChar w:fldCharType="begin"/>
      </w:r>
      <w:r w:rsidR="00931B15" w:rsidRPr="00AA7ECE">
        <w:rPr>
          <w:highlight w:val="lightGray"/>
        </w:rPr>
        <w:instrText xml:space="preserve"> DOCVARIABLE VAULT_ND_f86c2f76-76bd-48ea-8e52-7ca25cf1d048 \* MERGEFORMAT </w:instrText>
      </w:r>
      <w:r w:rsidR="00931B15" w:rsidRPr="00AA7ECE">
        <w:rPr>
          <w:highlight w:val="lightGray"/>
        </w:rPr>
        <w:fldChar w:fldCharType="separate"/>
      </w:r>
      <w:r w:rsidR="00931B15" w:rsidRPr="00AA7ECE">
        <w:rPr>
          <w:highlight w:val="lightGray"/>
        </w:rPr>
        <w:t xml:space="preserve"> </w:t>
      </w:r>
      <w:r w:rsidR="00931B15" w:rsidRPr="00AA7ECE">
        <w:rPr>
          <w:highlight w:val="lightGray"/>
        </w:rPr>
        <w:fldChar w:fldCharType="end"/>
      </w:r>
    </w:p>
    <w:p w14:paraId="6B282F04" w14:textId="77777777" w:rsidR="001A4A9F" w:rsidRPr="00AA7ECE" w:rsidRDefault="001A4A9F" w:rsidP="001A4A9F">
      <w:pPr>
        <w:rPr>
          <w:noProof/>
          <w:szCs w:val="22"/>
        </w:rPr>
      </w:pPr>
    </w:p>
    <w:p w14:paraId="7FA0AAC7"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7EF18D54" w14:textId="77777777" w:rsidTr="00F10A7B">
        <w:tc>
          <w:tcPr>
            <w:tcW w:w="9287" w:type="dxa"/>
          </w:tcPr>
          <w:p w14:paraId="51C49E16" w14:textId="77777777" w:rsidR="001A4A9F" w:rsidRPr="00AA7ECE" w:rsidRDefault="001A4A9F" w:rsidP="00F10A7B">
            <w:pPr>
              <w:rPr>
                <w:b/>
                <w:noProof/>
                <w:szCs w:val="22"/>
              </w:rPr>
            </w:pPr>
            <w:r w:rsidRPr="00AA7ECE">
              <w:rPr>
                <w:b/>
                <w:noProof/>
                <w:szCs w:val="22"/>
              </w:rPr>
              <w:t>13.</w:t>
            </w:r>
            <w:r w:rsidRPr="00AA7ECE">
              <w:rPr>
                <w:b/>
                <w:noProof/>
                <w:szCs w:val="22"/>
              </w:rPr>
              <w:tab/>
              <w:t>LOTUNÚMER</w:t>
            </w:r>
          </w:p>
        </w:tc>
      </w:tr>
    </w:tbl>
    <w:p w14:paraId="13C7B978" w14:textId="77777777" w:rsidR="001A4A9F" w:rsidRPr="00AA7ECE" w:rsidRDefault="001A4A9F" w:rsidP="001A4A9F">
      <w:pPr>
        <w:rPr>
          <w:noProof/>
          <w:szCs w:val="22"/>
        </w:rPr>
      </w:pPr>
    </w:p>
    <w:p w14:paraId="7022DE13" w14:textId="77777777" w:rsidR="001A4A9F" w:rsidRPr="00AA7ECE" w:rsidRDefault="001A4A9F" w:rsidP="001A4A9F">
      <w:pPr>
        <w:rPr>
          <w:szCs w:val="22"/>
        </w:rPr>
      </w:pPr>
      <w:r w:rsidRPr="00AA7ECE">
        <w:rPr>
          <w:szCs w:val="22"/>
        </w:rPr>
        <w:t>Lot</w:t>
      </w:r>
    </w:p>
    <w:p w14:paraId="04AE6290" w14:textId="77777777" w:rsidR="001A4A9F" w:rsidRPr="00AA7ECE" w:rsidRDefault="001A4A9F" w:rsidP="001A4A9F">
      <w:pPr>
        <w:rPr>
          <w:szCs w:val="22"/>
        </w:rPr>
      </w:pPr>
    </w:p>
    <w:p w14:paraId="3107D1E8"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3C1D45A8" w14:textId="77777777" w:rsidTr="00F10A7B">
        <w:tc>
          <w:tcPr>
            <w:tcW w:w="9287" w:type="dxa"/>
          </w:tcPr>
          <w:p w14:paraId="140C6F7A" w14:textId="77777777" w:rsidR="001A4A9F" w:rsidRPr="00AA7ECE" w:rsidRDefault="001A4A9F" w:rsidP="00F10A7B">
            <w:pPr>
              <w:rPr>
                <w:b/>
                <w:noProof/>
                <w:szCs w:val="22"/>
              </w:rPr>
            </w:pPr>
            <w:r w:rsidRPr="00AA7ECE">
              <w:rPr>
                <w:b/>
                <w:noProof/>
                <w:szCs w:val="22"/>
              </w:rPr>
              <w:t>14.</w:t>
            </w:r>
            <w:r w:rsidRPr="00AA7ECE">
              <w:rPr>
                <w:b/>
                <w:noProof/>
                <w:szCs w:val="22"/>
              </w:rPr>
              <w:tab/>
              <w:t>AFGREIÐSLUTILHÖGUN</w:t>
            </w:r>
          </w:p>
        </w:tc>
      </w:tr>
    </w:tbl>
    <w:p w14:paraId="4A06098F" w14:textId="77777777" w:rsidR="001A4A9F" w:rsidRPr="00AA7ECE" w:rsidRDefault="001A4A9F" w:rsidP="001A4A9F">
      <w:pPr>
        <w:rPr>
          <w:noProof/>
          <w:szCs w:val="22"/>
        </w:rPr>
      </w:pPr>
    </w:p>
    <w:p w14:paraId="64A99062"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35CF143A" w14:textId="77777777" w:rsidTr="00F10A7B">
        <w:tc>
          <w:tcPr>
            <w:tcW w:w="9287" w:type="dxa"/>
          </w:tcPr>
          <w:p w14:paraId="5814ECD9" w14:textId="77777777" w:rsidR="001A4A9F" w:rsidRPr="00AA7ECE" w:rsidRDefault="001A4A9F" w:rsidP="00F10A7B">
            <w:pPr>
              <w:rPr>
                <w:b/>
                <w:noProof/>
                <w:szCs w:val="22"/>
              </w:rPr>
            </w:pPr>
            <w:r w:rsidRPr="00AA7ECE">
              <w:rPr>
                <w:b/>
                <w:noProof/>
                <w:szCs w:val="22"/>
              </w:rPr>
              <w:t>15.</w:t>
            </w:r>
            <w:r w:rsidRPr="00AA7ECE">
              <w:rPr>
                <w:b/>
                <w:noProof/>
                <w:szCs w:val="22"/>
              </w:rPr>
              <w:tab/>
              <w:t>NOTKUNARLEIÐBEININGAR</w:t>
            </w:r>
          </w:p>
        </w:tc>
      </w:tr>
    </w:tbl>
    <w:p w14:paraId="6447D547" w14:textId="77777777" w:rsidR="001A4A9F" w:rsidRPr="00AA7ECE" w:rsidRDefault="001A4A9F" w:rsidP="001A4A9F">
      <w:pPr>
        <w:rPr>
          <w:noProof/>
          <w:szCs w:val="22"/>
        </w:rPr>
      </w:pPr>
    </w:p>
    <w:p w14:paraId="32CDE753"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739BEF62" w14:textId="77777777" w:rsidTr="00F10A7B">
        <w:tc>
          <w:tcPr>
            <w:tcW w:w="9287" w:type="dxa"/>
          </w:tcPr>
          <w:p w14:paraId="20302F86" w14:textId="77777777" w:rsidR="001A4A9F" w:rsidRPr="00AA7ECE" w:rsidRDefault="001A4A9F" w:rsidP="00F10A7B">
            <w:pPr>
              <w:rPr>
                <w:b/>
                <w:noProof/>
                <w:szCs w:val="22"/>
              </w:rPr>
            </w:pPr>
            <w:r w:rsidRPr="00AA7ECE">
              <w:rPr>
                <w:b/>
                <w:noProof/>
                <w:szCs w:val="22"/>
              </w:rPr>
              <w:t>16.</w:t>
            </w:r>
            <w:r w:rsidRPr="00AA7ECE">
              <w:rPr>
                <w:b/>
                <w:noProof/>
                <w:szCs w:val="22"/>
              </w:rPr>
              <w:tab/>
              <w:t>UPPLÝSINGAR MEÐ BLINDRALETRI</w:t>
            </w:r>
          </w:p>
        </w:tc>
      </w:tr>
    </w:tbl>
    <w:p w14:paraId="403B7C49" w14:textId="77777777" w:rsidR="001A4A9F" w:rsidRPr="00AA7ECE" w:rsidRDefault="001A4A9F" w:rsidP="001A4A9F">
      <w:pPr>
        <w:rPr>
          <w:noProof/>
          <w:szCs w:val="22"/>
        </w:rPr>
      </w:pPr>
    </w:p>
    <w:p w14:paraId="451BD5C2" w14:textId="77777777" w:rsidR="001A4A9F" w:rsidRPr="00AA7ECE" w:rsidRDefault="001A4A9F" w:rsidP="001A4A9F">
      <w:pPr>
        <w:pStyle w:val="CommentText"/>
        <w:rPr>
          <w:sz w:val="24"/>
          <w:szCs w:val="24"/>
        </w:rPr>
      </w:pPr>
      <w:r w:rsidRPr="00AA7ECE">
        <w:rPr>
          <w:sz w:val="22"/>
          <w:szCs w:val="24"/>
          <w:highlight w:val="lightGray"/>
        </w:rPr>
        <w:t>Fallist hefur verið á rök fyrir undanþágu frá kröfu um blindraletur.</w:t>
      </w:r>
    </w:p>
    <w:p w14:paraId="57E45A21" w14:textId="77777777" w:rsidR="001A4A9F" w:rsidRPr="00AA7ECE" w:rsidRDefault="001A4A9F" w:rsidP="001A4A9F">
      <w:pPr>
        <w:rPr>
          <w:szCs w:val="22"/>
        </w:rPr>
      </w:pPr>
    </w:p>
    <w:p w14:paraId="6E6277FB" w14:textId="77777777" w:rsidR="001A4A9F" w:rsidRPr="00AA7ECE" w:rsidRDefault="001A4A9F" w:rsidP="001A4A9F">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23C698DB" w14:textId="77777777" w:rsidTr="00F10A7B">
        <w:tc>
          <w:tcPr>
            <w:tcW w:w="9287" w:type="dxa"/>
          </w:tcPr>
          <w:p w14:paraId="52A1C9C6" w14:textId="77777777" w:rsidR="001A4A9F" w:rsidRPr="00AA7ECE" w:rsidRDefault="001A4A9F" w:rsidP="00F10A7B">
            <w:pPr>
              <w:rPr>
                <w:b/>
                <w:noProof/>
                <w:szCs w:val="22"/>
              </w:rPr>
            </w:pPr>
            <w:r w:rsidRPr="00AA7ECE">
              <w:rPr>
                <w:b/>
                <w:noProof/>
                <w:szCs w:val="22"/>
              </w:rPr>
              <w:t>17.</w:t>
            </w:r>
            <w:r w:rsidRPr="00AA7ECE">
              <w:rPr>
                <w:b/>
                <w:noProof/>
                <w:szCs w:val="22"/>
              </w:rPr>
              <w:tab/>
              <w:t>EINKVÆMT AUÐKENNI – TVÍVÍTT STRIKAMERKI</w:t>
            </w:r>
          </w:p>
        </w:tc>
      </w:tr>
    </w:tbl>
    <w:p w14:paraId="14E2E0EE" w14:textId="77777777" w:rsidR="001A4A9F" w:rsidRPr="00AA7ECE" w:rsidRDefault="001A4A9F" w:rsidP="001A4A9F">
      <w:pPr>
        <w:rPr>
          <w:noProof/>
          <w:szCs w:val="22"/>
        </w:rPr>
      </w:pPr>
    </w:p>
    <w:p w14:paraId="5EDBB5FE" w14:textId="77777777" w:rsidR="001A4A9F" w:rsidRPr="00AA7ECE" w:rsidRDefault="001A4A9F" w:rsidP="001A4A9F">
      <w:pPr>
        <w:rPr>
          <w:szCs w:val="22"/>
        </w:rPr>
      </w:pPr>
      <w:r w:rsidRPr="00AA7ECE">
        <w:rPr>
          <w:szCs w:val="22"/>
          <w:highlight w:val="lightGray"/>
        </w:rPr>
        <w:t>Á pakkningunni er tvívítt strikamerki með einkvæmu auðkenni.</w:t>
      </w:r>
    </w:p>
    <w:p w14:paraId="2DE1BF92" w14:textId="77777777" w:rsidR="001A4A9F" w:rsidRPr="00AA7ECE" w:rsidRDefault="001A4A9F" w:rsidP="001A4A9F">
      <w:pPr>
        <w:rPr>
          <w:noProof/>
          <w:szCs w:val="22"/>
        </w:rPr>
      </w:pPr>
    </w:p>
    <w:p w14:paraId="487F05E7"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728CC285" w14:textId="77777777" w:rsidTr="00F10A7B">
        <w:tc>
          <w:tcPr>
            <w:tcW w:w="9287" w:type="dxa"/>
          </w:tcPr>
          <w:p w14:paraId="4C123BCB" w14:textId="77777777" w:rsidR="001A4A9F" w:rsidRPr="00AA7ECE" w:rsidRDefault="001A4A9F" w:rsidP="00F10A7B">
            <w:pPr>
              <w:rPr>
                <w:b/>
                <w:noProof/>
                <w:szCs w:val="22"/>
              </w:rPr>
            </w:pPr>
            <w:r w:rsidRPr="00AA7ECE">
              <w:rPr>
                <w:b/>
                <w:noProof/>
                <w:szCs w:val="22"/>
              </w:rPr>
              <w:t>18.</w:t>
            </w:r>
            <w:r w:rsidRPr="00AA7ECE">
              <w:rPr>
                <w:b/>
                <w:noProof/>
                <w:szCs w:val="22"/>
              </w:rPr>
              <w:tab/>
              <w:t>EINKVÆMT AUÐKENNI – UPPLÝSINGAR SEM FÓLK GETUR LESIÐ</w:t>
            </w:r>
          </w:p>
        </w:tc>
      </w:tr>
    </w:tbl>
    <w:p w14:paraId="1D0F581D" w14:textId="77777777" w:rsidR="001A4A9F" w:rsidRPr="00AA7ECE" w:rsidRDefault="001A4A9F" w:rsidP="001A4A9F">
      <w:pPr>
        <w:rPr>
          <w:noProof/>
          <w:szCs w:val="22"/>
        </w:rPr>
      </w:pPr>
    </w:p>
    <w:p w14:paraId="70B4044F" w14:textId="77777777" w:rsidR="001A4A9F" w:rsidRPr="00AA7ECE" w:rsidRDefault="001A4A9F" w:rsidP="001A4A9F">
      <w:pPr>
        <w:rPr>
          <w:noProof/>
          <w:szCs w:val="22"/>
        </w:rPr>
      </w:pPr>
      <w:r w:rsidRPr="00AA7ECE">
        <w:rPr>
          <w:noProof/>
          <w:szCs w:val="22"/>
        </w:rPr>
        <w:t>PC</w:t>
      </w:r>
    </w:p>
    <w:p w14:paraId="4516383F" w14:textId="77777777" w:rsidR="001A4A9F" w:rsidRPr="00AA7ECE" w:rsidRDefault="001A4A9F" w:rsidP="001A4A9F">
      <w:pPr>
        <w:rPr>
          <w:noProof/>
          <w:szCs w:val="22"/>
        </w:rPr>
      </w:pPr>
      <w:r w:rsidRPr="00AA7ECE">
        <w:rPr>
          <w:noProof/>
          <w:szCs w:val="22"/>
        </w:rPr>
        <w:t>SN</w:t>
      </w:r>
    </w:p>
    <w:p w14:paraId="007891F2" w14:textId="77777777" w:rsidR="001A4A9F" w:rsidRPr="00AA7ECE" w:rsidRDefault="001A4A9F" w:rsidP="001A4A9F">
      <w:pPr>
        <w:rPr>
          <w:szCs w:val="22"/>
        </w:rPr>
      </w:pPr>
      <w:r w:rsidRPr="00AA7ECE">
        <w:rPr>
          <w:noProof/>
          <w:szCs w:val="22"/>
        </w:rPr>
        <w:t>NN</w:t>
      </w:r>
    </w:p>
    <w:p w14:paraId="2C83A836" w14:textId="77777777" w:rsidR="001A4A9F" w:rsidRPr="00AA7ECE" w:rsidRDefault="001A4A9F" w:rsidP="001A4A9F">
      <w:pPr>
        <w:shd w:val="clear" w:color="auto" w:fill="FFFFFF"/>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7EB3B66F" w14:textId="77777777" w:rsidTr="00F10A7B">
        <w:trPr>
          <w:trHeight w:val="1040"/>
        </w:trPr>
        <w:tc>
          <w:tcPr>
            <w:tcW w:w="9287" w:type="dxa"/>
          </w:tcPr>
          <w:p w14:paraId="51D8FB68" w14:textId="0907224B" w:rsidR="001A4A9F" w:rsidRPr="00AA7ECE" w:rsidRDefault="001A4A9F" w:rsidP="00F10A7B">
            <w:pPr>
              <w:rPr>
                <w:b/>
                <w:noProof/>
                <w:szCs w:val="22"/>
              </w:rPr>
            </w:pPr>
            <w:r w:rsidRPr="00AA7ECE">
              <w:rPr>
                <w:b/>
                <w:noProof/>
                <w:szCs w:val="22"/>
              </w:rPr>
              <w:lastRenderedPageBreak/>
              <w:t xml:space="preserve">UPPLÝSINGAR SEM EIGA AÐ KOMA FRAM Á </w:t>
            </w:r>
            <w:r w:rsidR="00A72F4A" w:rsidRPr="00AA7ECE">
              <w:rPr>
                <w:b/>
                <w:noProof/>
                <w:szCs w:val="22"/>
              </w:rPr>
              <w:t>YTRI</w:t>
            </w:r>
            <w:r w:rsidRPr="00AA7ECE">
              <w:rPr>
                <w:b/>
                <w:noProof/>
                <w:szCs w:val="22"/>
              </w:rPr>
              <w:t xml:space="preserve"> UMBÚÐUM</w:t>
            </w:r>
          </w:p>
          <w:p w14:paraId="0C319751" w14:textId="77777777" w:rsidR="001A4A9F" w:rsidRPr="00AA7ECE" w:rsidRDefault="001A4A9F" w:rsidP="00F10A7B">
            <w:pPr>
              <w:rPr>
                <w:noProof/>
                <w:szCs w:val="22"/>
              </w:rPr>
            </w:pPr>
          </w:p>
          <w:p w14:paraId="6586C801" w14:textId="71BB427A" w:rsidR="001A4A9F" w:rsidRPr="00AA7ECE" w:rsidRDefault="001A4A9F" w:rsidP="00F10A7B">
            <w:pPr>
              <w:rPr>
                <w:b/>
                <w:noProof/>
                <w:szCs w:val="22"/>
              </w:rPr>
            </w:pPr>
            <w:r w:rsidRPr="00AA7ECE">
              <w:rPr>
                <w:b/>
                <w:szCs w:val="22"/>
              </w:rPr>
              <w:t>INNRI ASKJA (án Blue Box) hluti fjölpakkningar – HETTUGLAS</w:t>
            </w:r>
            <w:r w:rsidR="005903D8" w:rsidRPr="00AA7ECE">
              <w:rPr>
                <w:b/>
                <w:szCs w:val="22"/>
              </w:rPr>
              <w:t xml:space="preserve">, </w:t>
            </w:r>
            <w:r w:rsidR="00132A3A" w:rsidRPr="00AA7ECE">
              <w:rPr>
                <w:b/>
                <w:szCs w:val="22"/>
              </w:rPr>
              <w:t>STAK</w:t>
            </w:r>
            <w:r w:rsidR="005903D8" w:rsidRPr="00AA7ECE">
              <w:rPr>
                <w:b/>
                <w:szCs w:val="22"/>
              </w:rPr>
              <w:t>SKAMMTA</w:t>
            </w:r>
          </w:p>
        </w:tc>
      </w:tr>
    </w:tbl>
    <w:p w14:paraId="4F6ACBFD" w14:textId="77777777" w:rsidR="001A4A9F" w:rsidRPr="00AA7ECE" w:rsidRDefault="001A4A9F" w:rsidP="001A4A9F">
      <w:pPr>
        <w:rPr>
          <w:noProof/>
          <w:szCs w:val="22"/>
        </w:rPr>
      </w:pPr>
    </w:p>
    <w:p w14:paraId="4F2098ED"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458D6543" w14:textId="77777777" w:rsidTr="00F10A7B">
        <w:tc>
          <w:tcPr>
            <w:tcW w:w="9287" w:type="dxa"/>
          </w:tcPr>
          <w:p w14:paraId="3097AB25" w14:textId="77777777" w:rsidR="001A4A9F" w:rsidRPr="00AA7ECE" w:rsidRDefault="001A4A9F" w:rsidP="00F10A7B">
            <w:pPr>
              <w:rPr>
                <w:b/>
                <w:noProof/>
                <w:szCs w:val="22"/>
              </w:rPr>
            </w:pPr>
            <w:r w:rsidRPr="00AA7ECE">
              <w:rPr>
                <w:b/>
                <w:noProof/>
                <w:szCs w:val="22"/>
              </w:rPr>
              <w:t>1.</w:t>
            </w:r>
            <w:r w:rsidRPr="00AA7ECE">
              <w:rPr>
                <w:b/>
                <w:noProof/>
                <w:szCs w:val="22"/>
              </w:rPr>
              <w:tab/>
              <w:t>HEITI LYFS</w:t>
            </w:r>
          </w:p>
        </w:tc>
      </w:tr>
    </w:tbl>
    <w:p w14:paraId="5C72855E" w14:textId="77777777" w:rsidR="001A4A9F" w:rsidRPr="00AA7ECE" w:rsidRDefault="001A4A9F" w:rsidP="001A4A9F">
      <w:pPr>
        <w:rPr>
          <w:noProof/>
          <w:szCs w:val="22"/>
        </w:rPr>
      </w:pPr>
    </w:p>
    <w:p w14:paraId="307352AC" w14:textId="2DE14BE6" w:rsidR="001A4A9F" w:rsidRPr="00AA7ECE" w:rsidRDefault="001A4A9F" w:rsidP="001A4A9F">
      <w:pPr>
        <w:rPr>
          <w:szCs w:val="22"/>
        </w:rPr>
      </w:pPr>
      <w:r w:rsidRPr="00AA7ECE">
        <w:rPr>
          <w:szCs w:val="22"/>
        </w:rPr>
        <w:t>Mounjaro 5 mg stungulyf, lausn í hettuglasi</w:t>
      </w:r>
    </w:p>
    <w:p w14:paraId="53375D0F" w14:textId="77777777" w:rsidR="001A4A9F" w:rsidRPr="00AA7ECE" w:rsidRDefault="001A4A9F" w:rsidP="001A4A9F">
      <w:pPr>
        <w:rPr>
          <w:szCs w:val="22"/>
        </w:rPr>
      </w:pPr>
    </w:p>
    <w:p w14:paraId="0DF9FAB8" w14:textId="77777777" w:rsidR="001A4A9F" w:rsidRPr="00AA7ECE" w:rsidRDefault="001A4A9F" w:rsidP="001A4A9F">
      <w:pPr>
        <w:rPr>
          <w:szCs w:val="22"/>
        </w:rPr>
      </w:pPr>
      <w:r w:rsidRPr="00AA7ECE">
        <w:rPr>
          <w:szCs w:val="22"/>
        </w:rPr>
        <w:t>tirzepatid</w:t>
      </w:r>
    </w:p>
    <w:p w14:paraId="4A141865" w14:textId="77777777" w:rsidR="001A4A9F" w:rsidRPr="00AA7ECE" w:rsidRDefault="001A4A9F" w:rsidP="001A4A9F">
      <w:pPr>
        <w:rPr>
          <w:noProof/>
          <w:szCs w:val="22"/>
        </w:rPr>
      </w:pPr>
    </w:p>
    <w:p w14:paraId="7FF8B354"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6274158D" w14:textId="77777777" w:rsidTr="00F10A7B">
        <w:tc>
          <w:tcPr>
            <w:tcW w:w="9287" w:type="dxa"/>
          </w:tcPr>
          <w:p w14:paraId="03049927" w14:textId="77777777" w:rsidR="001A4A9F" w:rsidRPr="00AA7ECE" w:rsidRDefault="001A4A9F" w:rsidP="00F10A7B">
            <w:pPr>
              <w:rPr>
                <w:b/>
                <w:noProof/>
                <w:szCs w:val="22"/>
              </w:rPr>
            </w:pPr>
            <w:r w:rsidRPr="00AA7ECE">
              <w:rPr>
                <w:b/>
                <w:noProof/>
                <w:szCs w:val="22"/>
              </w:rPr>
              <w:t>2.</w:t>
            </w:r>
            <w:r w:rsidRPr="00AA7ECE">
              <w:rPr>
                <w:b/>
                <w:noProof/>
                <w:szCs w:val="22"/>
              </w:rPr>
              <w:tab/>
              <w:t>VIRK(T) EFNI</w:t>
            </w:r>
          </w:p>
        </w:tc>
      </w:tr>
    </w:tbl>
    <w:p w14:paraId="1A6BBEC2" w14:textId="77777777" w:rsidR="001A4A9F" w:rsidRPr="00AA7ECE" w:rsidRDefault="001A4A9F" w:rsidP="001A4A9F">
      <w:pPr>
        <w:rPr>
          <w:noProof/>
          <w:szCs w:val="22"/>
        </w:rPr>
      </w:pPr>
    </w:p>
    <w:p w14:paraId="3281DE9C" w14:textId="6DD93735" w:rsidR="001A4A9F" w:rsidRPr="00AA7ECE" w:rsidRDefault="001A4A9F" w:rsidP="001A4A9F">
      <w:pPr>
        <w:rPr>
          <w:szCs w:val="22"/>
        </w:rPr>
      </w:pPr>
      <w:r w:rsidRPr="00AA7ECE">
        <w:rPr>
          <w:szCs w:val="22"/>
        </w:rPr>
        <w:t>Hvert hettuglas inniheldur 5 mg af tirzepatidi í 0,5 ml af lausn</w:t>
      </w:r>
      <w:r w:rsidR="00785036" w:rsidRPr="00AA7ECE">
        <w:rPr>
          <w:szCs w:val="22"/>
        </w:rPr>
        <w:t xml:space="preserve"> (10 mg/ml)</w:t>
      </w:r>
    </w:p>
    <w:p w14:paraId="3B45E11C" w14:textId="77777777" w:rsidR="001A4A9F" w:rsidRPr="00AA7ECE" w:rsidRDefault="001A4A9F" w:rsidP="001A4A9F">
      <w:pPr>
        <w:rPr>
          <w:noProof/>
          <w:szCs w:val="22"/>
        </w:rPr>
      </w:pPr>
    </w:p>
    <w:p w14:paraId="02D9D23B" w14:textId="77777777" w:rsidR="001A4A9F" w:rsidRPr="00AA7ECE" w:rsidRDefault="001A4A9F" w:rsidP="001A4A9F">
      <w:pPr>
        <w:rPr>
          <w:noProof/>
          <w:szCs w:val="22"/>
        </w:rPr>
      </w:pPr>
    </w:p>
    <w:p w14:paraId="7962D9DA" w14:textId="77777777" w:rsidR="001A4A9F" w:rsidRPr="00AA7ECE" w:rsidRDefault="001A4A9F" w:rsidP="001A4A9F">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604C77C8" w14:textId="77777777" w:rsidR="001A4A9F" w:rsidRPr="00AA7ECE" w:rsidRDefault="001A4A9F" w:rsidP="001A4A9F">
      <w:pPr>
        <w:rPr>
          <w:noProof/>
          <w:szCs w:val="22"/>
        </w:rPr>
      </w:pPr>
    </w:p>
    <w:p w14:paraId="709C20AD" w14:textId="41BBA657" w:rsidR="001A4A9F" w:rsidRPr="00AA7ECE" w:rsidRDefault="001A4A9F" w:rsidP="001A4A9F">
      <w:pPr>
        <w:rPr>
          <w:szCs w:val="22"/>
        </w:rPr>
      </w:pPr>
      <w:r w:rsidRPr="00AA7ECE">
        <w:rPr>
          <w:szCs w:val="22"/>
        </w:rPr>
        <w:t xml:space="preserve">Hjálparefni: </w:t>
      </w:r>
      <w:r w:rsidRPr="00AA7ECE">
        <w:rPr>
          <w:szCs w:val="22"/>
          <w:highlight w:val="lightGray"/>
        </w:rPr>
        <w:t>Dinatríumhýdrogenfosfat heptahýdrat</w:t>
      </w:r>
      <w:r w:rsidR="000C3044" w:rsidRPr="00AA7ECE">
        <w:rPr>
          <w:szCs w:val="22"/>
          <w:highlight w:val="lightGray"/>
        </w:rPr>
        <w:t xml:space="preserve"> (</w:t>
      </w:r>
      <w:r w:rsidR="00785036" w:rsidRPr="00AA7ECE">
        <w:rPr>
          <w:szCs w:val="22"/>
        </w:rPr>
        <w:t>E</w:t>
      </w:r>
      <w:r w:rsidR="00B02F61">
        <w:rPr>
          <w:szCs w:val="22"/>
        </w:rPr>
        <w:t xml:space="preserve"> </w:t>
      </w:r>
      <w:r w:rsidR="00785036" w:rsidRPr="00AA7ECE">
        <w:rPr>
          <w:szCs w:val="22"/>
        </w:rPr>
        <w:t>339</w:t>
      </w:r>
      <w:r w:rsidR="000C3044" w:rsidRPr="00AA7ECE">
        <w:rPr>
          <w:szCs w:val="22"/>
          <w:highlight w:val="lightGray"/>
        </w:rPr>
        <w:t>)</w:t>
      </w:r>
      <w:r w:rsidRPr="00AA7ECE">
        <w:rPr>
          <w:szCs w:val="22"/>
        </w:rPr>
        <w:t xml:space="preserve">, natríumklóríð, natríumhýdroxíð, saltsýra, vatn fyrir stungulyf. </w:t>
      </w:r>
      <w:r w:rsidRPr="00AA7ECE">
        <w:rPr>
          <w:szCs w:val="22"/>
          <w:highlight w:val="lightGray"/>
        </w:rPr>
        <w:t>Sjá frekari upplýsingar í fylgiseðli.</w:t>
      </w:r>
    </w:p>
    <w:p w14:paraId="309E71B4" w14:textId="77777777" w:rsidR="001A4A9F" w:rsidRPr="00AA7ECE" w:rsidRDefault="001A4A9F" w:rsidP="001A4A9F">
      <w:pPr>
        <w:rPr>
          <w:szCs w:val="22"/>
        </w:rPr>
      </w:pPr>
    </w:p>
    <w:p w14:paraId="497CCCBF"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2DED9EA1" w14:textId="77777777" w:rsidTr="00F10A7B">
        <w:tc>
          <w:tcPr>
            <w:tcW w:w="9287" w:type="dxa"/>
          </w:tcPr>
          <w:p w14:paraId="53C7AABB" w14:textId="77777777" w:rsidR="001A4A9F" w:rsidRPr="00AA7ECE" w:rsidRDefault="001A4A9F" w:rsidP="00F10A7B">
            <w:pPr>
              <w:rPr>
                <w:b/>
                <w:noProof/>
                <w:szCs w:val="22"/>
              </w:rPr>
            </w:pPr>
            <w:r w:rsidRPr="00AA7ECE">
              <w:rPr>
                <w:b/>
                <w:noProof/>
                <w:szCs w:val="22"/>
              </w:rPr>
              <w:t>4.</w:t>
            </w:r>
            <w:r w:rsidRPr="00AA7ECE">
              <w:rPr>
                <w:b/>
                <w:noProof/>
                <w:szCs w:val="22"/>
              </w:rPr>
              <w:tab/>
              <w:t>LYFJAFORM OG INNIHALD</w:t>
            </w:r>
          </w:p>
        </w:tc>
      </w:tr>
    </w:tbl>
    <w:p w14:paraId="0FEB4009" w14:textId="77777777" w:rsidR="001A4A9F" w:rsidRPr="00AA7ECE" w:rsidRDefault="001A4A9F" w:rsidP="001A4A9F">
      <w:pPr>
        <w:rPr>
          <w:noProof/>
          <w:szCs w:val="22"/>
        </w:rPr>
      </w:pPr>
    </w:p>
    <w:p w14:paraId="4F045FED" w14:textId="77777777" w:rsidR="001A4A9F" w:rsidRPr="00AA7ECE" w:rsidRDefault="001A4A9F" w:rsidP="001A4A9F">
      <w:pPr>
        <w:rPr>
          <w:szCs w:val="22"/>
        </w:rPr>
      </w:pPr>
      <w:r w:rsidRPr="00AA7ECE">
        <w:rPr>
          <w:szCs w:val="22"/>
          <w:highlight w:val="lightGray"/>
        </w:rPr>
        <w:t>Stungulyf, lausn</w:t>
      </w:r>
    </w:p>
    <w:p w14:paraId="75E0EBF3" w14:textId="77777777" w:rsidR="001A4A9F" w:rsidRPr="00AA7ECE" w:rsidRDefault="001A4A9F" w:rsidP="001A4A9F">
      <w:pPr>
        <w:rPr>
          <w:szCs w:val="22"/>
        </w:rPr>
      </w:pPr>
    </w:p>
    <w:p w14:paraId="50C8B5D9" w14:textId="77777777" w:rsidR="001A4A9F" w:rsidRPr="00AA7ECE" w:rsidRDefault="001A4A9F" w:rsidP="001A4A9F">
      <w:pPr>
        <w:rPr>
          <w:szCs w:val="22"/>
        </w:rPr>
      </w:pPr>
      <w:r w:rsidRPr="00AA7ECE">
        <w:rPr>
          <w:szCs w:val="22"/>
        </w:rPr>
        <w:t>1 hettuglas. Hluti af fjölpakkningu, má ekki selja sér.</w:t>
      </w:r>
    </w:p>
    <w:p w14:paraId="3EF52750" w14:textId="77777777" w:rsidR="001A4A9F" w:rsidRPr="00AA7ECE" w:rsidRDefault="001A4A9F" w:rsidP="001A4A9F">
      <w:pPr>
        <w:rPr>
          <w:szCs w:val="22"/>
        </w:rPr>
      </w:pPr>
    </w:p>
    <w:p w14:paraId="5DF20DF7"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0CE12EA5" w14:textId="77777777" w:rsidTr="00F10A7B">
        <w:tc>
          <w:tcPr>
            <w:tcW w:w="9287" w:type="dxa"/>
          </w:tcPr>
          <w:p w14:paraId="2A0E97C5" w14:textId="77777777" w:rsidR="001A4A9F" w:rsidRPr="00AA7ECE" w:rsidRDefault="001A4A9F" w:rsidP="00F10A7B">
            <w:pPr>
              <w:rPr>
                <w:b/>
                <w:noProof/>
                <w:szCs w:val="22"/>
              </w:rPr>
            </w:pPr>
            <w:r w:rsidRPr="00AA7ECE">
              <w:rPr>
                <w:b/>
                <w:noProof/>
                <w:szCs w:val="22"/>
              </w:rPr>
              <w:t>5.</w:t>
            </w:r>
            <w:r w:rsidRPr="00AA7ECE">
              <w:rPr>
                <w:b/>
                <w:noProof/>
                <w:szCs w:val="22"/>
              </w:rPr>
              <w:tab/>
              <w:t>AÐFERÐ VIÐ LYFJAGJÖF OG ÍKOMULEIÐ(IR)</w:t>
            </w:r>
          </w:p>
        </w:tc>
      </w:tr>
    </w:tbl>
    <w:p w14:paraId="35C72DC2" w14:textId="77777777" w:rsidR="001A4A9F" w:rsidRPr="00AA7ECE" w:rsidRDefault="001A4A9F" w:rsidP="001A4A9F">
      <w:pPr>
        <w:rPr>
          <w:noProof/>
          <w:szCs w:val="22"/>
        </w:rPr>
      </w:pPr>
    </w:p>
    <w:p w14:paraId="35333FB2" w14:textId="77777777" w:rsidR="001A4A9F" w:rsidRPr="00AA7ECE" w:rsidRDefault="001A4A9F" w:rsidP="001A4A9F">
      <w:pPr>
        <w:rPr>
          <w:szCs w:val="22"/>
        </w:rPr>
      </w:pPr>
      <w:r w:rsidRPr="00AA7ECE">
        <w:rPr>
          <w:szCs w:val="22"/>
        </w:rPr>
        <w:t>Eingöngu einnota</w:t>
      </w:r>
    </w:p>
    <w:p w14:paraId="0A1F6FCD" w14:textId="77777777" w:rsidR="001A4A9F" w:rsidRPr="00AA7ECE" w:rsidRDefault="001A4A9F" w:rsidP="001A4A9F">
      <w:pPr>
        <w:rPr>
          <w:szCs w:val="22"/>
        </w:rPr>
      </w:pPr>
      <w:r w:rsidRPr="00AA7ECE">
        <w:rPr>
          <w:szCs w:val="22"/>
        </w:rPr>
        <w:t>Einu sinni í viku</w:t>
      </w:r>
    </w:p>
    <w:p w14:paraId="7310C0AB" w14:textId="77777777" w:rsidR="001A4A9F" w:rsidRPr="00AA7ECE" w:rsidRDefault="001A4A9F" w:rsidP="001A4A9F">
      <w:pPr>
        <w:rPr>
          <w:szCs w:val="22"/>
        </w:rPr>
      </w:pPr>
      <w:r w:rsidRPr="00AA7ECE">
        <w:rPr>
          <w:szCs w:val="22"/>
        </w:rPr>
        <w:t>Lesið fylgiseðilinn fyrir notkun.</w:t>
      </w:r>
    </w:p>
    <w:p w14:paraId="64BC5EF9" w14:textId="77777777" w:rsidR="001A4A9F" w:rsidRPr="00AA7ECE" w:rsidRDefault="001A4A9F" w:rsidP="001A4A9F">
      <w:pPr>
        <w:tabs>
          <w:tab w:val="left" w:pos="0"/>
        </w:tabs>
        <w:autoSpaceDE w:val="0"/>
        <w:autoSpaceDN w:val="0"/>
        <w:adjustRightInd w:val="0"/>
        <w:ind w:left="432" w:hanging="432"/>
        <w:rPr>
          <w:szCs w:val="22"/>
        </w:rPr>
      </w:pPr>
      <w:r w:rsidRPr="00AA7ECE">
        <w:rPr>
          <w:szCs w:val="22"/>
        </w:rPr>
        <w:t>Til notkunar undir húð.</w:t>
      </w:r>
    </w:p>
    <w:p w14:paraId="2994643B" w14:textId="77777777" w:rsidR="001A4A9F" w:rsidRPr="00AA7ECE" w:rsidRDefault="001A4A9F" w:rsidP="001A4A9F">
      <w:pPr>
        <w:rPr>
          <w:noProof/>
          <w:szCs w:val="22"/>
        </w:rPr>
      </w:pPr>
    </w:p>
    <w:p w14:paraId="3CD5E2E2"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30BD8306" w14:textId="77777777" w:rsidTr="00F10A7B">
        <w:tc>
          <w:tcPr>
            <w:tcW w:w="9287" w:type="dxa"/>
          </w:tcPr>
          <w:p w14:paraId="746DBB76" w14:textId="77777777" w:rsidR="001A4A9F" w:rsidRPr="00AA7ECE" w:rsidRDefault="001A4A9F" w:rsidP="00F10A7B">
            <w:pPr>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7158390B" w14:textId="77777777" w:rsidR="001A4A9F" w:rsidRPr="00AA7ECE" w:rsidRDefault="001A4A9F" w:rsidP="001A4A9F">
      <w:pPr>
        <w:rPr>
          <w:noProof/>
          <w:szCs w:val="22"/>
        </w:rPr>
      </w:pPr>
    </w:p>
    <w:p w14:paraId="60916038" w14:textId="77777777" w:rsidR="001A4A9F" w:rsidRPr="00AA7ECE" w:rsidRDefault="001A4A9F" w:rsidP="001A4A9F">
      <w:pPr>
        <w:rPr>
          <w:noProof/>
          <w:szCs w:val="22"/>
        </w:rPr>
      </w:pPr>
      <w:r w:rsidRPr="00AA7ECE">
        <w:rPr>
          <w:noProof/>
          <w:szCs w:val="22"/>
        </w:rPr>
        <w:t>Geymið þar sem börn hvorki ná til né sjá.</w:t>
      </w:r>
    </w:p>
    <w:p w14:paraId="44251CAF" w14:textId="77777777" w:rsidR="001A4A9F" w:rsidRPr="00AA7ECE" w:rsidRDefault="001A4A9F" w:rsidP="001A4A9F">
      <w:pPr>
        <w:rPr>
          <w:noProof/>
          <w:szCs w:val="22"/>
        </w:rPr>
      </w:pPr>
    </w:p>
    <w:p w14:paraId="5ECA4555"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7D424676" w14:textId="77777777" w:rsidTr="00F10A7B">
        <w:tc>
          <w:tcPr>
            <w:tcW w:w="9287" w:type="dxa"/>
          </w:tcPr>
          <w:p w14:paraId="10D2ACF7" w14:textId="77777777" w:rsidR="001A4A9F" w:rsidRPr="00AA7ECE" w:rsidRDefault="001A4A9F" w:rsidP="00F10A7B">
            <w:pPr>
              <w:keepNext/>
              <w:rPr>
                <w:b/>
                <w:noProof/>
                <w:szCs w:val="22"/>
              </w:rPr>
            </w:pPr>
            <w:r w:rsidRPr="00AA7ECE">
              <w:rPr>
                <w:b/>
                <w:noProof/>
                <w:szCs w:val="22"/>
              </w:rPr>
              <w:t>7.</w:t>
            </w:r>
            <w:r w:rsidRPr="00AA7ECE">
              <w:rPr>
                <w:b/>
                <w:noProof/>
                <w:szCs w:val="22"/>
              </w:rPr>
              <w:tab/>
              <w:t>ÖNNUR SÉRSTÖK VARNAÐARORÐ, EF MEÐ ÞARF</w:t>
            </w:r>
          </w:p>
        </w:tc>
      </w:tr>
    </w:tbl>
    <w:p w14:paraId="729608B0" w14:textId="77777777" w:rsidR="001A4A9F" w:rsidRPr="00AA7ECE" w:rsidRDefault="001A4A9F" w:rsidP="001A4A9F">
      <w:pPr>
        <w:keepNext/>
        <w:rPr>
          <w:noProof/>
          <w:szCs w:val="22"/>
        </w:rPr>
      </w:pPr>
    </w:p>
    <w:p w14:paraId="00D83077"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14DBEF91" w14:textId="77777777" w:rsidTr="00F10A7B">
        <w:tc>
          <w:tcPr>
            <w:tcW w:w="9287" w:type="dxa"/>
          </w:tcPr>
          <w:p w14:paraId="00C807B2" w14:textId="77777777" w:rsidR="001A4A9F" w:rsidRPr="00AA7ECE" w:rsidRDefault="001A4A9F" w:rsidP="00F10A7B">
            <w:pPr>
              <w:rPr>
                <w:b/>
                <w:noProof/>
                <w:szCs w:val="22"/>
              </w:rPr>
            </w:pPr>
            <w:r w:rsidRPr="00AA7ECE">
              <w:rPr>
                <w:b/>
                <w:noProof/>
                <w:szCs w:val="22"/>
              </w:rPr>
              <w:t>8.</w:t>
            </w:r>
            <w:r w:rsidRPr="00AA7ECE">
              <w:rPr>
                <w:b/>
                <w:noProof/>
                <w:szCs w:val="22"/>
              </w:rPr>
              <w:tab/>
              <w:t>FYRNINGARDAGSETNING</w:t>
            </w:r>
          </w:p>
        </w:tc>
      </w:tr>
    </w:tbl>
    <w:p w14:paraId="5482399E" w14:textId="77777777" w:rsidR="001A4A9F" w:rsidRPr="00AA7ECE" w:rsidRDefault="001A4A9F" w:rsidP="001A4A9F">
      <w:pPr>
        <w:rPr>
          <w:noProof/>
          <w:szCs w:val="22"/>
        </w:rPr>
      </w:pPr>
    </w:p>
    <w:p w14:paraId="22E94CD6" w14:textId="77777777" w:rsidR="001A4A9F" w:rsidRPr="00AA7ECE" w:rsidRDefault="001A4A9F" w:rsidP="001A4A9F">
      <w:pPr>
        <w:rPr>
          <w:szCs w:val="22"/>
        </w:rPr>
      </w:pPr>
      <w:r w:rsidRPr="00AA7ECE">
        <w:rPr>
          <w:szCs w:val="22"/>
        </w:rPr>
        <w:t>EXP</w:t>
      </w:r>
    </w:p>
    <w:p w14:paraId="6B357539" w14:textId="77777777" w:rsidR="001A4A9F" w:rsidRPr="00AA7ECE" w:rsidRDefault="001A4A9F" w:rsidP="001A4A9F">
      <w:pPr>
        <w:rPr>
          <w:szCs w:val="22"/>
        </w:rPr>
      </w:pPr>
    </w:p>
    <w:p w14:paraId="7CDEF07B"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53EE67C7" w14:textId="77777777" w:rsidTr="00F10A7B">
        <w:tc>
          <w:tcPr>
            <w:tcW w:w="9287" w:type="dxa"/>
          </w:tcPr>
          <w:p w14:paraId="0FBCAABA" w14:textId="77777777" w:rsidR="001A4A9F" w:rsidRPr="00AA7ECE" w:rsidRDefault="001A4A9F" w:rsidP="00F10A7B">
            <w:pPr>
              <w:rPr>
                <w:b/>
                <w:noProof/>
                <w:szCs w:val="22"/>
              </w:rPr>
            </w:pPr>
            <w:r w:rsidRPr="00AA7ECE">
              <w:rPr>
                <w:b/>
                <w:noProof/>
                <w:szCs w:val="22"/>
              </w:rPr>
              <w:t>9.</w:t>
            </w:r>
            <w:r w:rsidRPr="00AA7ECE">
              <w:rPr>
                <w:b/>
                <w:noProof/>
                <w:szCs w:val="22"/>
              </w:rPr>
              <w:tab/>
              <w:t>SÉRSTÖK GEYMSLUSKILYRÐI</w:t>
            </w:r>
          </w:p>
        </w:tc>
      </w:tr>
    </w:tbl>
    <w:p w14:paraId="7C101EB2" w14:textId="77777777" w:rsidR="001A4A9F" w:rsidRPr="00AA7ECE" w:rsidRDefault="001A4A9F" w:rsidP="001A4A9F">
      <w:pPr>
        <w:rPr>
          <w:noProof/>
          <w:szCs w:val="22"/>
        </w:rPr>
      </w:pPr>
    </w:p>
    <w:p w14:paraId="117697F7" w14:textId="77777777" w:rsidR="001A4A9F" w:rsidRPr="00AA7ECE" w:rsidRDefault="001A4A9F" w:rsidP="001A4A9F">
      <w:pPr>
        <w:rPr>
          <w:szCs w:val="22"/>
        </w:rPr>
      </w:pPr>
      <w:r w:rsidRPr="00AA7ECE">
        <w:rPr>
          <w:szCs w:val="22"/>
        </w:rPr>
        <w:t>Geymið í kæli.</w:t>
      </w:r>
    </w:p>
    <w:p w14:paraId="0DB0979B" w14:textId="464243D5" w:rsidR="001A4A9F" w:rsidRPr="00AA7ECE" w:rsidRDefault="001A4A9F" w:rsidP="001A4A9F">
      <w:pPr>
        <w:rPr>
          <w:szCs w:val="22"/>
        </w:rPr>
      </w:pPr>
      <w:r w:rsidRPr="00AA7ECE">
        <w:rPr>
          <w:szCs w:val="22"/>
        </w:rPr>
        <w:lastRenderedPageBreak/>
        <w:t>Má geyma utan kælis við lægri hita en 30 </w:t>
      </w:r>
      <w:r w:rsidR="00B30EBF" w:rsidRPr="00AA7ECE">
        <w:rPr>
          <w:szCs w:val="22"/>
        </w:rPr>
        <w:t>°</w:t>
      </w:r>
      <w:r w:rsidRPr="00AA7ECE">
        <w:rPr>
          <w:szCs w:val="22"/>
        </w:rPr>
        <w:t>C í allt að 21 dag.</w:t>
      </w:r>
    </w:p>
    <w:p w14:paraId="4AB4C39D" w14:textId="77777777" w:rsidR="001A4A9F" w:rsidRPr="00AA7ECE" w:rsidRDefault="001A4A9F" w:rsidP="001A4A9F">
      <w:pPr>
        <w:rPr>
          <w:szCs w:val="22"/>
        </w:rPr>
      </w:pPr>
      <w:r w:rsidRPr="00AA7ECE">
        <w:rPr>
          <w:szCs w:val="22"/>
        </w:rPr>
        <w:t>Má ekki frjósa.</w:t>
      </w:r>
    </w:p>
    <w:p w14:paraId="13C1419E" w14:textId="77777777" w:rsidR="001A4A9F" w:rsidRPr="00AA7ECE" w:rsidRDefault="001A4A9F" w:rsidP="001A4A9F">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77FF0D3B" w14:textId="77777777" w:rsidR="001A4A9F" w:rsidRPr="00AA7ECE" w:rsidRDefault="001A4A9F" w:rsidP="001A4A9F">
      <w:pPr>
        <w:ind w:left="567" w:hanging="567"/>
        <w:rPr>
          <w:szCs w:val="22"/>
        </w:rPr>
      </w:pPr>
    </w:p>
    <w:p w14:paraId="0EAB918A"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483E4A6A" w14:textId="77777777" w:rsidTr="00F10A7B">
        <w:tc>
          <w:tcPr>
            <w:tcW w:w="9287" w:type="dxa"/>
          </w:tcPr>
          <w:p w14:paraId="66FB0D68" w14:textId="77777777" w:rsidR="001A4A9F" w:rsidRPr="00AA7ECE" w:rsidRDefault="001A4A9F" w:rsidP="00F10A7B">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18B9931C" w14:textId="77777777" w:rsidR="001A4A9F" w:rsidRPr="00AA7ECE" w:rsidRDefault="001A4A9F" w:rsidP="001A4A9F">
      <w:pPr>
        <w:rPr>
          <w:noProof/>
          <w:szCs w:val="22"/>
        </w:rPr>
      </w:pPr>
    </w:p>
    <w:p w14:paraId="224D6168"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1626DCED" w14:textId="77777777" w:rsidTr="00F10A7B">
        <w:tc>
          <w:tcPr>
            <w:tcW w:w="9287" w:type="dxa"/>
          </w:tcPr>
          <w:p w14:paraId="0D9E8A28" w14:textId="77777777" w:rsidR="001A4A9F" w:rsidRPr="00AA7ECE" w:rsidRDefault="001A4A9F" w:rsidP="00F10A7B">
            <w:pPr>
              <w:rPr>
                <w:b/>
                <w:noProof/>
                <w:szCs w:val="22"/>
              </w:rPr>
            </w:pPr>
            <w:r w:rsidRPr="00AA7ECE">
              <w:rPr>
                <w:b/>
                <w:noProof/>
                <w:szCs w:val="22"/>
              </w:rPr>
              <w:t>11.</w:t>
            </w:r>
            <w:r w:rsidRPr="00AA7ECE">
              <w:rPr>
                <w:b/>
                <w:noProof/>
                <w:szCs w:val="22"/>
              </w:rPr>
              <w:tab/>
              <w:t>NAFN OG HEIMILISFANG MARKAÐSLEYFISHAFA</w:t>
            </w:r>
          </w:p>
        </w:tc>
      </w:tr>
    </w:tbl>
    <w:p w14:paraId="6BF63302" w14:textId="77777777" w:rsidR="001A4A9F" w:rsidRPr="00AA7ECE" w:rsidRDefault="001A4A9F" w:rsidP="001A4A9F">
      <w:pPr>
        <w:rPr>
          <w:noProof/>
          <w:szCs w:val="22"/>
        </w:rPr>
      </w:pPr>
    </w:p>
    <w:p w14:paraId="5F0FB56E" w14:textId="77777777" w:rsidR="001A4A9F" w:rsidRPr="00AA7ECE" w:rsidRDefault="001A4A9F" w:rsidP="001A4A9F">
      <w:pPr>
        <w:pStyle w:val="Default"/>
        <w:jc w:val="both"/>
        <w:rPr>
          <w:color w:val="auto"/>
          <w:sz w:val="22"/>
          <w:szCs w:val="22"/>
          <w:lang w:val="is-IS"/>
        </w:rPr>
      </w:pPr>
      <w:r w:rsidRPr="00AA7ECE">
        <w:rPr>
          <w:color w:val="auto"/>
          <w:sz w:val="22"/>
          <w:szCs w:val="22"/>
          <w:lang w:val="is-IS"/>
        </w:rPr>
        <w:t>Eli Lilly Nederland B.V.</w:t>
      </w:r>
    </w:p>
    <w:p w14:paraId="5D2E743C" w14:textId="77777777" w:rsidR="00DA0CD1" w:rsidRPr="002840B9" w:rsidRDefault="00DA0CD1" w:rsidP="00DA0CD1">
      <w:pPr>
        <w:rPr>
          <w:szCs w:val="22"/>
          <w:lang w:eastAsia="en-GB"/>
        </w:rPr>
      </w:pPr>
      <w:r w:rsidRPr="00A60B1B">
        <w:rPr>
          <w:szCs w:val="22"/>
          <w:lang w:val="de-CH" w:eastAsia="en-GB"/>
        </w:rPr>
        <w:t>Orteliuslaan 1000, 3528 BD Utrecht</w:t>
      </w:r>
    </w:p>
    <w:p w14:paraId="1B584F3E" w14:textId="77777777" w:rsidR="001A4A9F" w:rsidRPr="00AA7ECE" w:rsidRDefault="001A4A9F" w:rsidP="001A4A9F">
      <w:pPr>
        <w:rPr>
          <w:szCs w:val="22"/>
        </w:rPr>
      </w:pPr>
      <w:r w:rsidRPr="00AA7ECE">
        <w:rPr>
          <w:szCs w:val="22"/>
        </w:rPr>
        <w:t>Holland</w:t>
      </w:r>
    </w:p>
    <w:p w14:paraId="25E4CCE0" w14:textId="77777777" w:rsidR="001A4A9F" w:rsidRPr="00AA7ECE" w:rsidRDefault="001A4A9F" w:rsidP="001A4A9F">
      <w:pPr>
        <w:rPr>
          <w:szCs w:val="22"/>
        </w:rPr>
      </w:pPr>
    </w:p>
    <w:p w14:paraId="55946E90"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6BD13C07" w14:textId="77777777" w:rsidTr="00F10A7B">
        <w:tc>
          <w:tcPr>
            <w:tcW w:w="9287" w:type="dxa"/>
          </w:tcPr>
          <w:p w14:paraId="3A626534" w14:textId="77777777" w:rsidR="001A4A9F" w:rsidRPr="00AA7ECE" w:rsidRDefault="001A4A9F" w:rsidP="00F10A7B">
            <w:pPr>
              <w:rPr>
                <w:b/>
                <w:noProof/>
                <w:szCs w:val="22"/>
              </w:rPr>
            </w:pPr>
            <w:r w:rsidRPr="00AA7ECE">
              <w:rPr>
                <w:b/>
                <w:noProof/>
                <w:szCs w:val="22"/>
              </w:rPr>
              <w:t>12.</w:t>
            </w:r>
            <w:r w:rsidRPr="00AA7ECE">
              <w:rPr>
                <w:b/>
                <w:noProof/>
                <w:szCs w:val="22"/>
              </w:rPr>
              <w:tab/>
              <w:t>MARKAÐSLEYFISNÚMER</w:t>
            </w:r>
          </w:p>
        </w:tc>
      </w:tr>
    </w:tbl>
    <w:p w14:paraId="54F8C4F7" w14:textId="77777777" w:rsidR="001A4A9F" w:rsidRPr="00AA7ECE" w:rsidRDefault="001A4A9F" w:rsidP="001A4A9F">
      <w:pPr>
        <w:rPr>
          <w:noProof/>
          <w:szCs w:val="22"/>
        </w:rPr>
      </w:pPr>
    </w:p>
    <w:p w14:paraId="0B29B545" w14:textId="27D9414E" w:rsidR="001A4A9F" w:rsidRPr="00AA7ECE" w:rsidRDefault="001A4A9F" w:rsidP="001A4A9F">
      <w:pPr>
        <w:outlineLvl w:val="0"/>
        <w:rPr>
          <w:lang w:val="de-DE"/>
        </w:rPr>
      </w:pPr>
      <w:r w:rsidRPr="00AA7ECE">
        <w:rPr>
          <w:lang w:val="de-DE"/>
        </w:rPr>
        <w:t>EU/1/22/1685/031</w:t>
      </w:r>
      <w:r w:rsidR="00931B15" w:rsidRPr="00AA7ECE">
        <w:rPr>
          <w:lang w:val="de-DE"/>
        </w:rPr>
        <w:fldChar w:fldCharType="begin"/>
      </w:r>
      <w:r w:rsidR="00931B15" w:rsidRPr="00AA7ECE">
        <w:rPr>
          <w:lang w:val="de-DE"/>
        </w:rPr>
        <w:instrText xml:space="preserve"> DOCVARIABLE VAULT_ND_f9f8e252-d368-48a6-a351-e4dd65aa26b1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5A1BBD28" w14:textId="11BFFA7C" w:rsidR="001A4A9F" w:rsidRPr="00AA7ECE" w:rsidRDefault="001A4A9F" w:rsidP="001A4A9F">
      <w:pPr>
        <w:outlineLvl w:val="0"/>
        <w:rPr>
          <w:highlight w:val="lightGray"/>
          <w:lang w:val="de-DE"/>
        </w:rPr>
      </w:pPr>
      <w:r w:rsidRPr="00AA7ECE">
        <w:rPr>
          <w:highlight w:val="lightGray"/>
          <w:lang w:val="de-DE"/>
        </w:rPr>
        <w:t>EU/1/22/1685/032</w:t>
      </w:r>
      <w:r w:rsidR="00931B15" w:rsidRPr="00AA7ECE">
        <w:rPr>
          <w:highlight w:val="lightGray"/>
          <w:lang w:val="de-DE"/>
        </w:rPr>
        <w:fldChar w:fldCharType="begin"/>
      </w:r>
      <w:r w:rsidR="00931B15" w:rsidRPr="00AA7ECE">
        <w:rPr>
          <w:highlight w:val="lightGray"/>
          <w:lang w:val="de-DE"/>
        </w:rPr>
        <w:instrText xml:space="preserve"> DOCVARIABLE VAULT_ND_f99852f1-cdde-4129-8ed2-e6a048e11823 \* MERGEFORMAT </w:instrText>
      </w:r>
      <w:r w:rsidR="00931B15" w:rsidRPr="00AA7ECE">
        <w:rPr>
          <w:highlight w:val="lightGray"/>
          <w:lang w:val="de-DE"/>
        </w:rPr>
        <w:fldChar w:fldCharType="separate"/>
      </w:r>
      <w:r w:rsidR="00931B15" w:rsidRPr="00AA7ECE">
        <w:rPr>
          <w:highlight w:val="lightGray"/>
          <w:lang w:val="de-DE"/>
        </w:rPr>
        <w:t xml:space="preserve"> </w:t>
      </w:r>
      <w:r w:rsidR="00931B15" w:rsidRPr="00AA7ECE">
        <w:rPr>
          <w:highlight w:val="lightGray"/>
          <w:lang w:val="de-DE"/>
        </w:rPr>
        <w:fldChar w:fldCharType="end"/>
      </w:r>
    </w:p>
    <w:p w14:paraId="095F63B2" w14:textId="77777777" w:rsidR="001A4A9F" w:rsidRPr="00AA7ECE" w:rsidRDefault="001A4A9F" w:rsidP="001A4A9F">
      <w:pPr>
        <w:rPr>
          <w:noProof/>
          <w:szCs w:val="22"/>
        </w:rPr>
      </w:pPr>
    </w:p>
    <w:p w14:paraId="2B80527F"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40BCE6EB" w14:textId="77777777" w:rsidTr="00F10A7B">
        <w:tc>
          <w:tcPr>
            <w:tcW w:w="9287" w:type="dxa"/>
          </w:tcPr>
          <w:p w14:paraId="74E999C4" w14:textId="77777777" w:rsidR="001A4A9F" w:rsidRPr="00AA7ECE" w:rsidRDefault="001A4A9F" w:rsidP="00F10A7B">
            <w:pPr>
              <w:rPr>
                <w:b/>
                <w:noProof/>
                <w:szCs w:val="22"/>
              </w:rPr>
            </w:pPr>
            <w:r w:rsidRPr="00AA7ECE">
              <w:rPr>
                <w:b/>
                <w:noProof/>
                <w:szCs w:val="22"/>
              </w:rPr>
              <w:t>13.</w:t>
            </w:r>
            <w:r w:rsidRPr="00AA7ECE">
              <w:rPr>
                <w:b/>
                <w:noProof/>
                <w:szCs w:val="22"/>
              </w:rPr>
              <w:tab/>
              <w:t>LOTUNÚMER</w:t>
            </w:r>
          </w:p>
        </w:tc>
      </w:tr>
    </w:tbl>
    <w:p w14:paraId="29F3A2CF" w14:textId="77777777" w:rsidR="001A4A9F" w:rsidRPr="00AA7ECE" w:rsidRDefault="001A4A9F" w:rsidP="001A4A9F">
      <w:pPr>
        <w:rPr>
          <w:noProof/>
          <w:szCs w:val="22"/>
        </w:rPr>
      </w:pPr>
    </w:p>
    <w:p w14:paraId="02B9A616" w14:textId="77777777" w:rsidR="001A4A9F" w:rsidRPr="00AA7ECE" w:rsidRDefault="001A4A9F" w:rsidP="001A4A9F">
      <w:pPr>
        <w:rPr>
          <w:szCs w:val="22"/>
        </w:rPr>
      </w:pPr>
      <w:r w:rsidRPr="00AA7ECE">
        <w:rPr>
          <w:szCs w:val="22"/>
        </w:rPr>
        <w:t>Lot</w:t>
      </w:r>
    </w:p>
    <w:p w14:paraId="27254707" w14:textId="77777777" w:rsidR="001A4A9F" w:rsidRPr="00AA7ECE" w:rsidRDefault="001A4A9F" w:rsidP="001A4A9F">
      <w:pPr>
        <w:rPr>
          <w:szCs w:val="22"/>
        </w:rPr>
      </w:pPr>
    </w:p>
    <w:p w14:paraId="5C229163"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202505CE" w14:textId="77777777" w:rsidTr="00F10A7B">
        <w:tc>
          <w:tcPr>
            <w:tcW w:w="9287" w:type="dxa"/>
          </w:tcPr>
          <w:p w14:paraId="35307C80" w14:textId="77777777" w:rsidR="001A4A9F" w:rsidRPr="00AA7ECE" w:rsidRDefault="001A4A9F" w:rsidP="00F10A7B">
            <w:pPr>
              <w:rPr>
                <w:b/>
                <w:noProof/>
                <w:szCs w:val="22"/>
              </w:rPr>
            </w:pPr>
            <w:r w:rsidRPr="00AA7ECE">
              <w:rPr>
                <w:b/>
                <w:noProof/>
                <w:szCs w:val="22"/>
              </w:rPr>
              <w:t>14.</w:t>
            </w:r>
            <w:r w:rsidRPr="00AA7ECE">
              <w:rPr>
                <w:b/>
                <w:noProof/>
                <w:szCs w:val="22"/>
              </w:rPr>
              <w:tab/>
              <w:t>AFGREIÐSLUTILHÖGUN</w:t>
            </w:r>
          </w:p>
        </w:tc>
      </w:tr>
    </w:tbl>
    <w:p w14:paraId="475C785E" w14:textId="77777777" w:rsidR="001A4A9F" w:rsidRPr="00AA7ECE" w:rsidRDefault="001A4A9F" w:rsidP="001A4A9F">
      <w:pPr>
        <w:rPr>
          <w:noProof/>
          <w:szCs w:val="22"/>
        </w:rPr>
      </w:pPr>
    </w:p>
    <w:p w14:paraId="41828165"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2245B524" w14:textId="77777777" w:rsidTr="00F10A7B">
        <w:tc>
          <w:tcPr>
            <w:tcW w:w="9287" w:type="dxa"/>
          </w:tcPr>
          <w:p w14:paraId="46AAD1F6" w14:textId="77777777" w:rsidR="001A4A9F" w:rsidRPr="00AA7ECE" w:rsidRDefault="001A4A9F" w:rsidP="00F10A7B">
            <w:pPr>
              <w:rPr>
                <w:b/>
                <w:noProof/>
                <w:szCs w:val="22"/>
              </w:rPr>
            </w:pPr>
            <w:r w:rsidRPr="00AA7ECE">
              <w:rPr>
                <w:b/>
                <w:noProof/>
                <w:szCs w:val="22"/>
              </w:rPr>
              <w:t>15.</w:t>
            </w:r>
            <w:r w:rsidRPr="00AA7ECE">
              <w:rPr>
                <w:b/>
                <w:noProof/>
                <w:szCs w:val="22"/>
              </w:rPr>
              <w:tab/>
              <w:t>NOTKUNARLEIÐBEININGAR</w:t>
            </w:r>
          </w:p>
        </w:tc>
      </w:tr>
    </w:tbl>
    <w:p w14:paraId="6742F9B2" w14:textId="77777777" w:rsidR="001A4A9F" w:rsidRPr="00AA7ECE" w:rsidRDefault="001A4A9F" w:rsidP="001A4A9F">
      <w:pPr>
        <w:rPr>
          <w:noProof/>
          <w:szCs w:val="22"/>
        </w:rPr>
      </w:pPr>
    </w:p>
    <w:p w14:paraId="0F7216C8"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135ED25D" w14:textId="77777777" w:rsidTr="00F10A7B">
        <w:tc>
          <w:tcPr>
            <w:tcW w:w="9287" w:type="dxa"/>
          </w:tcPr>
          <w:p w14:paraId="26E0A676" w14:textId="77777777" w:rsidR="001A4A9F" w:rsidRPr="00AA7ECE" w:rsidRDefault="001A4A9F" w:rsidP="00F10A7B">
            <w:pPr>
              <w:rPr>
                <w:b/>
                <w:noProof/>
                <w:szCs w:val="22"/>
              </w:rPr>
            </w:pPr>
            <w:r w:rsidRPr="00AA7ECE">
              <w:rPr>
                <w:b/>
                <w:noProof/>
                <w:szCs w:val="22"/>
              </w:rPr>
              <w:t>16.</w:t>
            </w:r>
            <w:r w:rsidRPr="00AA7ECE">
              <w:rPr>
                <w:b/>
                <w:noProof/>
                <w:szCs w:val="22"/>
              </w:rPr>
              <w:tab/>
              <w:t>UPPLÝSINGAR MEÐ BLINDRALETRI</w:t>
            </w:r>
          </w:p>
        </w:tc>
      </w:tr>
    </w:tbl>
    <w:p w14:paraId="37B8F6ED" w14:textId="77777777" w:rsidR="001A4A9F" w:rsidRPr="00AA7ECE" w:rsidRDefault="001A4A9F" w:rsidP="001A4A9F">
      <w:pPr>
        <w:rPr>
          <w:noProof/>
          <w:szCs w:val="22"/>
        </w:rPr>
      </w:pPr>
    </w:p>
    <w:p w14:paraId="4DE5C454" w14:textId="77777777" w:rsidR="001A4A9F" w:rsidRPr="00AA7ECE" w:rsidRDefault="001A4A9F" w:rsidP="001A4A9F">
      <w:pPr>
        <w:pStyle w:val="CommentText"/>
        <w:rPr>
          <w:sz w:val="24"/>
          <w:szCs w:val="24"/>
        </w:rPr>
      </w:pPr>
      <w:r w:rsidRPr="00AA7ECE">
        <w:rPr>
          <w:sz w:val="22"/>
          <w:szCs w:val="24"/>
          <w:highlight w:val="lightGray"/>
        </w:rPr>
        <w:t>Fallist hefur verið á rök fyrir undanþágu frá kröfu um blindraletur.</w:t>
      </w:r>
    </w:p>
    <w:p w14:paraId="02A9A961" w14:textId="77777777" w:rsidR="001A4A9F" w:rsidRPr="00AA7ECE" w:rsidRDefault="001A4A9F" w:rsidP="001A4A9F">
      <w:pPr>
        <w:rPr>
          <w:noProof/>
          <w:szCs w:val="22"/>
        </w:rPr>
      </w:pPr>
    </w:p>
    <w:p w14:paraId="3C397071" w14:textId="77777777" w:rsidR="00970BA9" w:rsidRPr="00AA7ECE" w:rsidRDefault="00970BA9" w:rsidP="00970BA9">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70BA9" w:rsidRPr="00AA7ECE" w14:paraId="208AFF3C" w14:textId="77777777" w:rsidTr="00F10A7B">
        <w:tc>
          <w:tcPr>
            <w:tcW w:w="9287" w:type="dxa"/>
          </w:tcPr>
          <w:p w14:paraId="029B72AD" w14:textId="77777777" w:rsidR="00970BA9" w:rsidRPr="00AA7ECE" w:rsidRDefault="00970BA9" w:rsidP="00F10A7B">
            <w:pPr>
              <w:rPr>
                <w:b/>
                <w:noProof/>
                <w:szCs w:val="22"/>
              </w:rPr>
            </w:pPr>
            <w:r w:rsidRPr="00AA7ECE">
              <w:rPr>
                <w:b/>
                <w:noProof/>
                <w:szCs w:val="22"/>
              </w:rPr>
              <w:t>17.</w:t>
            </w:r>
            <w:r w:rsidRPr="00AA7ECE">
              <w:rPr>
                <w:b/>
                <w:noProof/>
                <w:szCs w:val="22"/>
              </w:rPr>
              <w:tab/>
              <w:t>EINKVÆMT AUÐKENNI – TVÍVÍTT STRIKAMERKI</w:t>
            </w:r>
          </w:p>
        </w:tc>
      </w:tr>
    </w:tbl>
    <w:p w14:paraId="0F6E76F8" w14:textId="77777777" w:rsidR="00970BA9" w:rsidRPr="00AA7ECE" w:rsidRDefault="00970BA9" w:rsidP="00970BA9">
      <w:pPr>
        <w:rPr>
          <w:noProof/>
          <w:szCs w:val="22"/>
        </w:rPr>
      </w:pPr>
    </w:p>
    <w:p w14:paraId="48539B48" w14:textId="77777777" w:rsidR="00970BA9" w:rsidRPr="00AA7ECE" w:rsidRDefault="00970BA9" w:rsidP="00970BA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70BA9" w:rsidRPr="00AA7ECE" w14:paraId="1DCCA9C7" w14:textId="77777777" w:rsidTr="00F10A7B">
        <w:tc>
          <w:tcPr>
            <w:tcW w:w="9287" w:type="dxa"/>
          </w:tcPr>
          <w:p w14:paraId="4A78F7F1" w14:textId="77777777" w:rsidR="00970BA9" w:rsidRPr="00AA7ECE" w:rsidRDefault="00970BA9" w:rsidP="00F10A7B">
            <w:pPr>
              <w:rPr>
                <w:b/>
                <w:noProof/>
                <w:szCs w:val="22"/>
              </w:rPr>
            </w:pPr>
            <w:r w:rsidRPr="00AA7ECE">
              <w:rPr>
                <w:b/>
                <w:noProof/>
                <w:szCs w:val="22"/>
              </w:rPr>
              <w:t>18.</w:t>
            </w:r>
            <w:r w:rsidRPr="00AA7ECE">
              <w:rPr>
                <w:b/>
                <w:noProof/>
                <w:szCs w:val="22"/>
              </w:rPr>
              <w:tab/>
              <w:t>EINKVÆMT AUÐKENNI – UPPLÝSINGAR SEM FÓLK GETUR LESIÐ</w:t>
            </w:r>
          </w:p>
        </w:tc>
      </w:tr>
    </w:tbl>
    <w:p w14:paraId="4F99E6DF" w14:textId="77777777" w:rsidR="00970BA9" w:rsidRPr="00AA7ECE" w:rsidRDefault="00970BA9" w:rsidP="00970BA9">
      <w:pPr>
        <w:rPr>
          <w:noProof/>
          <w:szCs w:val="22"/>
        </w:rPr>
      </w:pPr>
    </w:p>
    <w:p w14:paraId="24DB357D" w14:textId="77777777" w:rsidR="001B0C10" w:rsidRPr="00AA7ECE" w:rsidRDefault="001B0C10" w:rsidP="001B0C10">
      <w:pPr>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3F59C3D3" w14:textId="77777777" w:rsidTr="00675716">
        <w:trPr>
          <w:trHeight w:val="1040"/>
        </w:trPr>
        <w:tc>
          <w:tcPr>
            <w:tcW w:w="9287" w:type="dxa"/>
          </w:tcPr>
          <w:p w14:paraId="734ABC31" w14:textId="77777777" w:rsidR="001B0C10" w:rsidRPr="00AA7ECE" w:rsidRDefault="001B0C10" w:rsidP="00675716">
            <w:pPr>
              <w:rPr>
                <w:b/>
                <w:noProof/>
                <w:szCs w:val="22"/>
              </w:rPr>
            </w:pPr>
            <w:r w:rsidRPr="00AA7ECE">
              <w:rPr>
                <w:b/>
                <w:noProof/>
                <w:szCs w:val="22"/>
              </w:rPr>
              <w:lastRenderedPageBreak/>
              <w:t>LÁGMARKS UPPLÝSINGAR SEM SKULU KOMA FRAM Á INNRI UMBÚÐUM LÍTILLA EININGA</w:t>
            </w:r>
          </w:p>
          <w:p w14:paraId="1522A697" w14:textId="77777777" w:rsidR="001B0C10" w:rsidRPr="00AA7ECE" w:rsidRDefault="001B0C10" w:rsidP="00675716">
            <w:pPr>
              <w:rPr>
                <w:b/>
                <w:bCs/>
                <w:noProof/>
                <w:szCs w:val="22"/>
              </w:rPr>
            </w:pPr>
          </w:p>
          <w:p w14:paraId="6D5DB79C" w14:textId="37F23B1B" w:rsidR="001B0C10" w:rsidRPr="00AA7ECE" w:rsidRDefault="001B0C10" w:rsidP="00675716">
            <w:pPr>
              <w:rPr>
                <w:b/>
                <w:noProof/>
                <w:szCs w:val="22"/>
              </w:rPr>
            </w:pPr>
            <w:r w:rsidRPr="00AA7ECE">
              <w:rPr>
                <w:b/>
                <w:bCs/>
                <w:noProof/>
                <w:szCs w:val="22"/>
              </w:rPr>
              <w:t>MERKIMIÐI Á HETTUGLASI</w:t>
            </w:r>
            <w:r w:rsidR="00BE0790" w:rsidRPr="00AA7ECE">
              <w:rPr>
                <w:b/>
                <w:szCs w:val="22"/>
              </w:rPr>
              <w:t xml:space="preserve">, </w:t>
            </w:r>
            <w:r w:rsidR="00132A3A" w:rsidRPr="00AA7ECE">
              <w:rPr>
                <w:b/>
                <w:szCs w:val="22"/>
              </w:rPr>
              <w:t>STAK</w:t>
            </w:r>
            <w:r w:rsidR="00BE0790" w:rsidRPr="00AA7ECE">
              <w:rPr>
                <w:b/>
                <w:szCs w:val="22"/>
              </w:rPr>
              <w:t>SKAMMTA</w:t>
            </w:r>
          </w:p>
        </w:tc>
      </w:tr>
    </w:tbl>
    <w:p w14:paraId="71BA3BB5" w14:textId="77777777" w:rsidR="001B0C10" w:rsidRPr="00AA7ECE" w:rsidRDefault="001B0C10" w:rsidP="001B0C10">
      <w:pPr>
        <w:rPr>
          <w:noProof/>
          <w:szCs w:val="22"/>
        </w:rPr>
      </w:pPr>
    </w:p>
    <w:p w14:paraId="10918897"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23184346" w14:textId="77777777" w:rsidTr="00675716">
        <w:tc>
          <w:tcPr>
            <w:tcW w:w="9287" w:type="dxa"/>
          </w:tcPr>
          <w:p w14:paraId="3A31C9D2" w14:textId="77777777" w:rsidR="001B0C10" w:rsidRPr="00AA7ECE" w:rsidRDefault="001B0C10" w:rsidP="00675716">
            <w:pPr>
              <w:rPr>
                <w:b/>
                <w:noProof/>
                <w:szCs w:val="22"/>
              </w:rPr>
            </w:pPr>
            <w:r w:rsidRPr="00AA7ECE">
              <w:rPr>
                <w:b/>
                <w:noProof/>
                <w:szCs w:val="22"/>
              </w:rPr>
              <w:t>1.</w:t>
            </w:r>
            <w:r w:rsidRPr="00AA7ECE">
              <w:rPr>
                <w:b/>
                <w:noProof/>
                <w:szCs w:val="22"/>
              </w:rPr>
              <w:tab/>
              <w:t>HEITI LYFS OG ÍKOMULEIÐ(IR)</w:t>
            </w:r>
          </w:p>
        </w:tc>
      </w:tr>
    </w:tbl>
    <w:p w14:paraId="74D9A0EE" w14:textId="77777777" w:rsidR="001B0C10" w:rsidRPr="00AA7ECE" w:rsidRDefault="001B0C10" w:rsidP="001B0C10">
      <w:pPr>
        <w:rPr>
          <w:noProof/>
          <w:szCs w:val="22"/>
        </w:rPr>
      </w:pPr>
    </w:p>
    <w:p w14:paraId="5BFFB5C2" w14:textId="557A95C2" w:rsidR="001B0C10" w:rsidRPr="00AA7ECE" w:rsidRDefault="001B0C10" w:rsidP="001B0C10">
      <w:pPr>
        <w:rPr>
          <w:szCs w:val="22"/>
        </w:rPr>
      </w:pPr>
      <w:r w:rsidRPr="00AA7ECE">
        <w:rPr>
          <w:szCs w:val="22"/>
        </w:rPr>
        <w:t>Mounjaro 5 mg stungulyf</w:t>
      </w:r>
    </w:p>
    <w:p w14:paraId="7BECB182" w14:textId="77777777" w:rsidR="001B0C10" w:rsidRPr="00AA7ECE" w:rsidRDefault="001B0C10" w:rsidP="001B0C10">
      <w:pPr>
        <w:rPr>
          <w:szCs w:val="22"/>
        </w:rPr>
      </w:pPr>
    </w:p>
    <w:p w14:paraId="4262C6DB" w14:textId="77777777" w:rsidR="001B0C10" w:rsidRPr="00AA7ECE" w:rsidRDefault="001B0C10" w:rsidP="001B0C10">
      <w:pPr>
        <w:rPr>
          <w:szCs w:val="22"/>
        </w:rPr>
      </w:pPr>
      <w:r w:rsidRPr="00AA7ECE">
        <w:rPr>
          <w:szCs w:val="22"/>
        </w:rPr>
        <w:t>tirzepatid</w:t>
      </w:r>
    </w:p>
    <w:p w14:paraId="6273987F" w14:textId="77777777" w:rsidR="001B0C10" w:rsidRPr="00AA7ECE" w:rsidRDefault="001B0C10" w:rsidP="001B0C10">
      <w:pPr>
        <w:rPr>
          <w:szCs w:val="22"/>
        </w:rPr>
      </w:pPr>
      <w:r w:rsidRPr="00AA7ECE">
        <w:rPr>
          <w:szCs w:val="22"/>
        </w:rPr>
        <w:t>Til notkunar undir húð</w:t>
      </w:r>
    </w:p>
    <w:p w14:paraId="07AE3148" w14:textId="77777777" w:rsidR="001B0C10" w:rsidRPr="00AA7ECE" w:rsidRDefault="001B0C10" w:rsidP="001B0C10">
      <w:pPr>
        <w:rPr>
          <w:noProof/>
          <w:szCs w:val="22"/>
        </w:rPr>
      </w:pPr>
    </w:p>
    <w:p w14:paraId="40A55546"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23A27C8C" w14:textId="77777777" w:rsidTr="00675716">
        <w:tc>
          <w:tcPr>
            <w:tcW w:w="9287" w:type="dxa"/>
          </w:tcPr>
          <w:p w14:paraId="21C52829" w14:textId="77777777" w:rsidR="001B0C10" w:rsidRPr="00AA7ECE" w:rsidRDefault="001B0C10" w:rsidP="00675716">
            <w:pPr>
              <w:rPr>
                <w:b/>
                <w:noProof/>
                <w:szCs w:val="22"/>
              </w:rPr>
            </w:pPr>
            <w:r w:rsidRPr="00AA7ECE">
              <w:rPr>
                <w:b/>
                <w:noProof/>
                <w:szCs w:val="22"/>
              </w:rPr>
              <w:t>2.</w:t>
            </w:r>
            <w:r w:rsidRPr="00AA7ECE">
              <w:rPr>
                <w:b/>
                <w:noProof/>
                <w:szCs w:val="22"/>
              </w:rPr>
              <w:tab/>
              <w:t>AÐFERÐ VIÐ LYFJAGJÖF</w:t>
            </w:r>
          </w:p>
        </w:tc>
      </w:tr>
    </w:tbl>
    <w:p w14:paraId="2B90BD8F" w14:textId="77777777" w:rsidR="001B0C10" w:rsidRPr="00AA7ECE" w:rsidRDefault="001B0C10" w:rsidP="001B0C10">
      <w:pPr>
        <w:rPr>
          <w:noProof/>
          <w:szCs w:val="22"/>
        </w:rPr>
      </w:pPr>
    </w:p>
    <w:p w14:paraId="6AC4E15A" w14:textId="77777777" w:rsidR="001B0C10" w:rsidRPr="00AA7ECE" w:rsidRDefault="001B0C10" w:rsidP="001B0C10">
      <w:pPr>
        <w:rPr>
          <w:szCs w:val="22"/>
        </w:rPr>
      </w:pPr>
    </w:p>
    <w:p w14:paraId="1E0621B3"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0F3935C7" w14:textId="77777777" w:rsidTr="00675716">
        <w:tc>
          <w:tcPr>
            <w:tcW w:w="9287" w:type="dxa"/>
          </w:tcPr>
          <w:p w14:paraId="6C4787FF" w14:textId="77777777" w:rsidR="001B0C10" w:rsidRPr="00AA7ECE" w:rsidRDefault="001B0C10" w:rsidP="00675716">
            <w:pPr>
              <w:rPr>
                <w:b/>
                <w:noProof/>
                <w:szCs w:val="22"/>
              </w:rPr>
            </w:pPr>
            <w:r w:rsidRPr="00AA7ECE">
              <w:rPr>
                <w:b/>
                <w:noProof/>
                <w:szCs w:val="22"/>
              </w:rPr>
              <w:t>3.</w:t>
            </w:r>
            <w:r w:rsidRPr="00AA7ECE">
              <w:rPr>
                <w:b/>
                <w:noProof/>
                <w:szCs w:val="22"/>
              </w:rPr>
              <w:tab/>
              <w:t>FYRNINGARDAGSETNING</w:t>
            </w:r>
          </w:p>
        </w:tc>
      </w:tr>
    </w:tbl>
    <w:p w14:paraId="20D0DBC0" w14:textId="77777777" w:rsidR="001B0C10" w:rsidRPr="00AA7ECE" w:rsidRDefault="001B0C10" w:rsidP="001B0C10">
      <w:pPr>
        <w:rPr>
          <w:noProof/>
          <w:szCs w:val="22"/>
        </w:rPr>
      </w:pPr>
    </w:p>
    <w:p w14:paraId="078B2108" w14:textId="77777777" w:rsidR="001B0C10" w:rsidRPr="00AA7ECE" w:rsidRDefault="001B0C10" w:rsidP="001B0C10">
      <w:pPr>
        <w:rPr>
          <w:szCs w:val="22"/>
        </w:rPr>
      </w:pPr>
      <w:r w:rsidRPr="00AA7ECE">
        <w:rPr>
          <w:szCs w:val="22"/>
        </w:rPr>
        <w:t>EXP</w:t>
      </w:r>
    </w:p>
    <w:p w14:paraId="7F7EDFEF" w14:textId="77777777" w:rsidR="001B0C10" w:rsidRPr="00AA7ECE" w:rsidRDefault="001B0C10" w:rsidP="001B0C10">
      <w:pPr>
        <w:rPr>
          <w:szCs w:val="22"/>
        </w:rPr>
      </w:pPr>
    </w:p>
    <w:p w14:paraId="4161BE39"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5F5BD32F" w14:textId="77777777" w:rsidTr="00675716">
        <w:tc>
          <w:tcPr>
            <w:tcW w:w="9287" w:type="dxa"/>
          </w:tcPr>
          <w:p w14:paraId="5DCB67D9" w14:textId="77777777" w:rsidR="001B0C10" w:rsidRPr="00AA7ECE" w:rsidRDefault="001B0C10" w:rsidP="00675716">
            <w:pPr>
              <w:rPr>
                <w:b/>
                <w:noProof/>
                <w:szCs w:val="22"/>
              </w:rPr>
            </w:pPr>
            <w:r w:rsidRPr="00AA7ECE">
              <w:rPr>
                <w:b/>
                <w:noProof/>
                <w:szCs w:val="22"/>
              </w:rPr>
              <w:t>4.</w:t>
            </w:r>
            <w:r w:rsidRPr="00AA7ECE">
              <w:rPr>
                <w:b/>
                <w:noProof/>
                <w:szCs w:val="22"/>
              </w:rPr>
              <w:tab/>
              <w:t>LOTUNÚMER</w:t>
            </w:r>
          </w:p>
        </w:tc>
      </w:tr>
    </w:tbl>
    <w:p w14:paraId="60C1ACBB" w14:textId="77777777" w:rsidR="001B0C10" w:rsidRPr="00AA7ECE" w:rsidRDefault="001B0C10" w:rsidP="001B0C10">
      <w:pPr>
        <w:rPr>
          <w:noProof/>
          <w:szCs w:val="22"/>
        </w:rPr>
      </w:pPr>
    </w:p>
    <w:p w14:paraId="010C690A" w14:textId="77777777" w:rsidR="001B0C10" w:rsidRPr="00AA7ECE" w:rsidRDefault="001B0C10" w:rsidP="001B0C10">
      <w:pPr>
        <w:ind w:right="113"/>
        <w:rPr>
          <w:szCs w:val="22"/>
        </w:rPr>
      </w:pPr>
      <w:r w:rsidRPr="00AA7ECE">
        <w:rPr>
          <w:szCs w:val="22"/>
        </w:rPr>
        <w:t>Lot</w:t>
      </w:r>
    </w:p>
    <w:p w14:paraId="542655B6" w14:textId="77777777" w:rsidR="001B0C10" w:rsidRPr="00AA7ECE" w:rsidRDefault="001B0C10" w:rsidP="001B0C10">
      <w:pPr>
        <w:ind w:right="113"/>
        <w:rPr>
          <w:szCs w:val="22"/>
        </w:rPr>
      </w:pPr>
    </w:p>
    <w:p w14:paraId="5DB2FFFB"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770499DE" w14:textId="77777777" w:rsidTr="00675716">
        <w:tc>
          <w:tcPr>
            <w:tcW w:w="9287" w:type="dxa"/>
          </w:tcPr>
          <w:p w14:paraId="371335D2" w14:textId="77777777" w:rsidR="001B0C10" w:rsidRPr="00AA7ECE" w:rsidRDefault="001B0C10" w:rsidP="00675716">
            <w:pPr>
              <w:rPr>
                <w:b/>
                <w:noProof/>
                <w:szCs w:val="22"/>
              </w:rPr>
            </w:pPr>
            <w:r w:rsidRPr="00AA7ECE">
              <w:rPr>
                <w:b/>
                <w:noProof/>
                <w:szCs w:val="22"/>
              </w:rPr>
              <w:t>5.</w:t>
            </w:r>
            <w:r w:rsidRPr="00AA7ECE">
              <w:rPr>
                <w:b/>
                <w:noProof/>
                <w:szCs w:val="22"/>
              </w:rPr>
              <w:tab/>
              <w:t>INNIHALD TILGREINT SEM ÞYNGD, RÚMMÁL EÐA FJÖLDI EININGA</w:t>
            </w:r>
          </w:p>
        </w:tc>
      </w:tr>
    </w:tbl>
    <w:p w14:paraId="068FDF06" w14:textId="77777777" w:rsidR="001B0C10" w:rsidRPr="00AA7ECE" w:rsidRDefault="001B0C10" w:rsidP="001B0C10">
      <w:pPr>
        <w:rPr>
          <w:noProof/>
          <w:szCs w:val="22"/>
        </w:rPr>
      </w:pPr>
    </w:p>
    <w:p w14:paraId="586BA8F1" w14:textId="77777777" w:rsidR="001B0C10" w:rsidRPr="00AA7ECE" w:rsidRDefault="001B0C10" w:rsidP="001B0C10">
      <w:pPr>
        <w:ind w:right="113"/>
        <w:rPr>
          <w:szCs w:val="22"/>
        </w:rPr>
      </w:pPr>
      <w:r w:rsidRPr="00AA7ECE">
        <w:rPr>
          <w:szCs w:val="22"/>
        </w:rPr>
        <w:t>0,5 ml</w:t>
      </w:r>
    </w:p>
    <w:p w14:paraId="353D157F" w14:textId="77777777" w:rsidR="001B0C10" w:rsidRPr="00AA7ECE" w:rsidRDefault="001B0C10" w:rsidP="001B0C10">
      <w:pPr>
        <w:ind w:right="113"/>
        <w:rPr>
          <w:szCs w:val="22"/>
        </w:rPr>
      </w:pPr>
    </w:p>
    <w:p w14:paraId="036E6ADA" w14:textId="77777777" w:rsidR="001B0C10" w:rsidRPr="00AA7ECE" w:rsidRDefault="001B0C10" w:rsidP="001B0C10">
      <w:pPr>
        <w:rPr>
          <w:noProof/>
          <w:szCs w:val="22"/>
        </w:rPr>
      </w:pPr>
    </w:p>
    <w:p w14:paraId="3E05EC23" w14:textId="77777777" w:rsidR="001B0C10" w:rsidRPr="00AA7ECE" w:rsidRDefault="001B0C10" w:rsidP="001B0C10">
      <w:pPr>
        <w:pBdr>
          <w:top w:val="single" w:sz="4" w:space="1" w:color="auto"/>
          <w:left w:val="single" w:sz="4" w:space="4" w:color="auto"/>
          <w:bottom w:val="single" w:sz="4" w:space="1" w:color="auto"/>
          <w:right w:val="single" w:sz="4" w:space="0" w:color="auto"/>
        </w:pBdr>
        <w:rPr>
          <w:i/>
          <w:noProof/>
          <w:szCs w:val="22"/>
        </w:rPr>
      </w:pPr>
      <w:r w:rsidRPr="00AA7ECE">
        <w:rPr>
          <w:b/>
          <w:noProof/>
          <w:szCs w:val="22"/>
        </w:rPr>
        <w:t>6.</w:t>
      </w:r>
      <w:r w:rsidRPr="00AA7ECE">
        <w:rPr>
          <w:b/>
          <w:noProof/>
          <w:szCs w:val="22"/>
        </w:rPr>
        <w:tab/>
        <w:t>ANNAÐ</w:t>
      </w:r>
    </w:p>
    <w:p w14:paraId="0440C460" w14:textId="77777777" w:rsidR="001B0C10" w:rsidRPr="00AA7ECE" w:rsidRDefault="001B0C10" w:rsidP="001B0C10">
      <w:pPr>
        <w:rPr>
          <w:noProof/>
          <w:szCs w:val="22"/>
        </w:rPr>
      </w:pPr>
    </w:p>
    <w:p w14:paraId="43BA3931" w14:textId="77777777" w:rsidR="001B0C10" w:rsidRPr="00AA7ECE" w:rsidRDefault="001B0C10" w:rsidP="001B0C10">
      <w:pPr>
        <w:rPr>
          <w:szCs w:val="22"/>
        </w:rPr>
      </w:pPr>
    </w:p>
    <w:p w14:paraId="2D5BDDA7" w14:textId="77777777" w:rsidR="001B0C10" w:rsidRPr="00AA7ECE" w:rsidRDefault="001B0C10" w:rsidP="001B0C10">
      <w:pPr>
        <w:shd w:val="clear" w:color="auto" w:fill="FFFFFF"/>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10D8B919" w14:textId="77777777" w:rsidTr="00675716">
        <w:trPr>
          <w:trHeight w:val="1040"/>
        </w:trPr>
        <w:tc>
          <w:tcPr>
            <w:tcW w:w="9287" w:type="dxa"/>
          </w:tcPr>
          <w:p w14:paraId="385322D7" w14:textId="77777777" w:rsidR="001B0C10" w:rsidRPr="00AA7ECE" w:rsidRDefault="001B0C10" w:rsidP="00675716">
            <w:pPr>
              <w:rPr>
                <w:b/>
                <w:noProof/>
                <w:szCs w:val="22"/>
              </w:rPr>
            </w:pPr>
            <w:r w:rsidRPr="00AA7ECE">
              <w:rPr>
                <w:b/>
                <w:noProof/>
                <w:szCs w:val="22"/>
              </w:rPr>
              <w:lastRenderedPageBreak/>
              <w:t>UPPLÝSINGAR SEM EIGA AÐ KOMA FRAM Á YTRI UMBÚÐUM</w:t>
            </w:r>
          </w:p>
          <w:p w14:paraId="686C5D68" w14:textId="77777777" w:rsidR="001B0C10" w:rsidRPr="00AA7ECE" w:rsidRDefault="001B0C10" w:rsidP="00675716">
            <w:pPr>
              <w:rPr>
                <w:noProof/>
                <w:szCs w:val="22"/>
              </w:rPr>
            </w:pPr>
          </w:p>
          <w:p w14:paraId="20484DAD" w14:textId="62D24D27" w:rsidR="001B0C10" w:rsidRPr="00AA7ECE" w:rsidRDefault="001B0C10" w:rsidP="00675716">
            <w:pPr>
              <w:rPr>
                <w:b/>
                <w:noProof/>
                <w:szCs w:val="22"/>
              </w:rPr>
            </w:pPr>
            <w:r w:rsidRPr="00AA7ECE">
              <w:rPr>
                <w:b/>
                <w:szCs w:val="22"/>
              </w:rPr>
              <w:t>YTRI ASKJA - HETTUGLAS</w:t>
            </w:r>
            <w:r w:rsidR="00BE0790" w:rsidRPr="00AA7ECE">
              <w:rPr>
                <w:b/>
                <w:szCs w:val="22"/>
              </w:rPr>
              <w:t xml:space="preserve">, </w:t>
            </w:r>
            <w:r w:rsidR="00132A3A" w:rsidRPr="00AA7ECE">
              <w:rPr>
                <w:b/>
                <w:szCs w:val="22"/>
              </w:rPr>
              <w:t>STAK</w:t>
            </w:r>
            <w:r w:rsidR="00BE0790" w:rsidRPr="00AA7ECE">
              <w:rPr>
                <w:b/>
                <w:szCs w:val="22"/>
              </w:rPr>
              <w:t>SKAMMTA</w:t>
            </w:r>
          </w:p>
        </w:tc>
      </w:tr>
    </w:tbl>
    <w:p w14:paraId="65419FFD" w14:textId="77777777" w:rsidR="001B0C10" w:rsidRPr="00AA7ECE" w:rsidRDefault="001B0C10" w:rsidP="001B0C10">
      <w:pPr>
        <w:rPr>
          <w:noProof/>
          <w:szCs w:val="22"/>
        </w:rPr>
      </w:pPr>
    </w:p>
    <w:p w14:paraId="21A397AF"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1D1E94EB" w14:textId="77777777" w:rsidTr="00675716">
        <w:tc>
          <w:tcPr>
            <w:tcW w:w="9287" w:type="dxa"/>
          </w:tcPr>
          <w:p w14:paraId="1BFEE832" w14:textId="77777777" w:rsidR="001B0C10" w:rsidRPr="00AA7ECE" w:rsidRDefault="001B0C10" w:rsidP="00675716">
            <w:pPr>
              <w:rPr>
                <w:b/>
                <w:noProof/>
                <w:szCs w:val="22"/>
              </w:rPr>
            </w:pPr>
            <w:r w:rsidRPr="00AA7ECE">
              <w:rPr>
                <w:b/>
                <w:noProof/>
                <w:szCs w:val="22"/>
              </w:rPr>
              <w:t>1.</w:t>
            </w:r>
            <w:r w:rsidRPr="00AA7ECE">
              <w:rPr>
                <w:b/>
                <w:noProof/>
                <w:szCs w:val="22"/>
              </w:rPr>
              <w:tab/>
              <w:t>HEITI LYFS</w:t>
            </w:r>
          </w:p>
        </w:tc>
      </w:tr>
    </w:tbl>
    <w:p w14:paraId="3943AB2D" w14:textId="77777777" w:rsidR="001B0C10" w:rsidRPr="00AA7ECE" w:rsidRDefault="001B0C10" w:rsidP="001B0C10">
      <w:pPr>
        <w:rPr>
          <w:noProof/>
          <w:szCs w:val="22"/>
        </w:rPr>
      </w:pPr>
    </w:p>
    <w:p w14:paraId="740AB2D7" w14:textId="38E6C2E9" w:rsidR="001B0C10" w:rsidRPr="00AA7ECE" w:rsidRDefault="001B0C10" w:rsidP="001B0C10">
      <w:pPr>
        <w:rPr>
          <w:szCs w:val="22"/>
        </w:rPr>
      </w:pPr>
      <w:r w:rsidRPr="00AA7ECE">
        <w:rPr>
          <w:szCs w:val="22"/>
        </w:rPr>
        <w:t>Mounjaro 7,5 mg stungulyf, lausn í hettuglasi</w:t>
      </w:r>
    </w:p>
    <w:p w14:paraId="597BC59C" w14:textId="77777777" w:rsidR="001B0C10" w:rsidRPr="00AA7ECE" w:rsidRDefault="001B0C10" w:rsidP="001B0C10">
      <w:pPr>
        <w:rPr>
          <w:szCs w:val="22"/>
        </w:rPr>
      </w:pPr>
    </w:p>
    <w:p w14:paraId="7C58D3E6" w14:textId="77777777" w:rsidR="001B0C10" w:rsidRPr="00AA7ECE" w:rsidRDefault="001B0C10" w:rsidP="001B0C10">
      <w:pPr>
        <w:rPr>
          <w:szCs w:val="22"/>
        </w:rPr>
      </w:pPr>
      <w:r w:rsidRPr="00AA7ECE">
        <w:rPr>
          <w:szCs w:val="22"/>
        </w:rPr>
        <w:t>tirzepatid</w:t>
      </w:r>
    </w:p>
    <w:p w14:paraId="76C623C6" w14:textId="77777777" w:rsidR="001B0C10" w:rsidRPr="00AA7ECE" w:rsidRDefault="001B0C10" w:rsidP="001B0C10">
      <w:pPr>
        <w:rPr>
          <w:noProof/>
          <w:szCs w:val="22"/>
        </w:rPr>
      </w:pPr>
    </w:p>
    <w:p w14:paraId="2A5761A3"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1B8216A1" w14:textId="77777777" w:rsidTr="00675716">
        <w:tc>
          <w:tcPr>
            <w:tcW w:w="9287" w:type="dxa"/>
          </w:tcPr>
          <w:p w14:paraId="754963AF" w14:textId="77777777" w:rsidR="001B0C10" w:rsidRPr="00AA7ECE" w:rsidRDefault="001B0C10" w:rsidP="00675716">
            <w:pPr>
              <w:rPr>
                <w:b/>
                <w:noProof/>
                <w:szCs w:val="22"/>
              </w:rPr>
            </w:pPr>
            <w:r w:rsidRPr="00AA7ECE">
              <w:rPr>
                <w:b/>
                <w:noProof/>
                <w:szCs w:val="22"/>
              </w:rPr>
              <w:t>2.</w:t>
            </w:r>
            <w:r w:rsidRPr="00AA7ECE">
              <w:rPr>
                <w:b/>
                <w:noProof/>
                <w:szCs w:val="22"/>
              </w:rPr>
              <w:tab/>
              <w:t>VIRK(T) EFNI</w:t>
            </w:r>
          </w:p>
        </w:tc>
      </w:tr>
    </w:tbl>
    <w:p w14:paraId="68AAE13F" w14:textId="77777777" w:rsidR="001B0C10" w:rsidRPr="00AA7ECE" w:rsidRDefault="001B0C10" w:rsidP="001B0C10">
      <w:pPr>
        <w:rPr>
          <w:noProof/>
          <w:szCs w:val="22"/>
        </w:rPr>
      </w:pPr>
    </w:p>
    <w:p w14:paraId="7E902804" w14:textId="0A028AB0" w:rsidR="001B0C10" w:rsidRPr="00AA7ECE" w:rsidRDefault="001B0C10" w:rsidP="001B0C10">
      <w:pPr>
        <w:rPr>
          <w:szCs w:val="22"/>
        </w:rPr>
      </w:pPr>
      <w:r w:rsidRPr="00AA7ECE">
        <w:rPr>
          <w:szCs w:val="22"/>
        </w:rPr>
        <w:t>Hvert hettuglas inniheldur 7,5 mg af tirzepatidi í 0,5 ml af lausn</w:t>
      </w:r>
      <w:r w:rsidR="00BE0790" w:rsidRPr="00AA7ECE">
        <w:rPr>
          <w:szCs w:val="22"/>
        </w:rPr>
        <w:t xml:space="preserve"> (15 mg/ml)</w:t>
      </w:r>
    </w:p>
    <w:p w14:paraId="7B5C2480" w14:textId="77777777" w:rsidR="001B0C10" w:rsidRPr="00AA7ECE" w:rsidRDefault="001B0C10" w:rsidP="001B0C10">
      <w:pPr>
        <w:rPr>
          <w:noProof/>
          <w:szCs w:val="22"/>
        </w:rPr>
      </w:pPr>
    </w:p>
    <w:p w14:paraId="18F136DE" w14:textId="77777777" w:rsidR="001B0C10" w:rsidRPr="00AA7ECE" w:rsidRDefault="001B0C10" w:rsidP="001B0C10">
      <w:pPr>
        <w:rPr>
          <w:noProof/>
          <w:szCs w:val="22"/>
        </w:rPr>
      </w:pPr>
    </w:p>
    <w:p w14:paraId="78D29991" w14:textId="77777777" w:rsidR="001B0C10" w:rsidRPr="00AA7ECE" w:rsidRDefault="001B0C10" w:rsidP="001B0C10">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425A5559" w14:textId="77777777" w:rsidR="001B0C10" w:rsidRPr="00AA7ECE" w:rsidRDefault="001B0C10" w:rsidP="001B0C10">
      <w:pPr>
        <w:rPr>
          <w:noProof/>
          <w:szCs w:val="22"/>
        </w:rPr>
      </w:pPr>
    </w:p>
    <w:p w14:paraId="1E8912F9" w14:textId="075BB4AD" w:rsidR="001B0C10" w:rsidRPr="00AA7ECE" w:rsidRDefault="001B0C10" w:rsidP="001B0C10">
      <w:pPr>
        <w:rPr>
          <w:szCs w:val="22"/>
        </w:rPr>
      </w:pPr>
      <w:r w:rsidRPr="00AA7ECE">
        <w:rPr>
          <w:szCs w:val="22"/>
        </w:rPr>
        <w:t xml:space="preserve">Hjálparefni: </w:t>
      </w:r>
      <w:r w:rsidRPr="00AA7ECE">
        <w:rPr>
          <w:szCs w:val="22"/>
          <w:highlight w:val="lightGray"/>
        </w:rPr>
        <w:t>Dinatríumhýdrogenfosfat heptahýdrat</w:t>
      </w:r>
      <w:r w:rsidR="000C3044" w:rsidRPr="00AA7ECE">
        <w:rPr>
          <w:szCs w:val="22"/>
          <w:highlight w:val="lightGray"/>
        </w:rPr>
        <w:t xml:space="preserve"> (</w:t>
      </w:r>
      <w:r w:rsidR="00BE0790" w:rsidRPr="00AA7ECE">
        <w:rPr>
          <w:szCs w:val="22"/>
        </w:rPr>
        <w:t>E</w:t>
      </w:r>
      <w:r w:rsidR="00B02F61">
        <w:rPr>
          <w:szCs w:val="22"/>
        </w:rPr>
        <w:t xml:space="preserve"> </w:t>
      </w:r>
      <w:r w:rsidR="00BE0790" w:rsidRPr="00AA7ECE">
        <w:rPr>
          <w:szCs w:val="22"/>
        </w:rPr>
        <w:t>339</w:t>
      </w:r>
      <w:r w:rsidR="000C3044" w:rsidRPr="00AA7ECE">
        <w:rPr>
          <w:szCs w:val="22"/>
          <w:highlight w:val="lightGray"/>
        </w:rPr>
        <w:t>)</w:t>
      </w:r>
      <w:r w:rsidRPr="00AA7ECE">
        <w:rPr>
          <w:szCs w:val="22"/>
        </w:rPr>
        <w:t xml:space="preserve">, natríumklóríð, natríumhýdroxíð, saltsýra, vatn fyrir stungulyf. </w:t>
      </w:r>
      <w:r w:rsidRPr="00AA7ECE">
        <w:rPr>
          <w:szCs w:val="22"/>
          <w:highlight w:val="lightGray"/>
        </w:rPr>
        <w:t>Sjá frekari upplýsingar í fylgiseðli.</w:t>
      </w:r>
    </w:p>
    <w:p w14:paraId="0BA9938E" w14:textId="77777777" w:rsidR="001B0C10" w:rsidRPr="00AA7ECE" w:rsidRDefault="001B0C10" w:rsidP="001B0C10">
      <w:pPr>
        <w:rPr>
          <w:szCs w:val="22"/>
        </w:rPr>
      </w:pPr>
    </w:p>
    <w:p w14:paraId="038E71CD"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2EB8387A" w14:textId="77777777" w:rsidTr="00675716">
        <w:tc>
          <w:tcPr>
            <w:tcW w:w="9287" w:type="dxa"/>
          </w:tcPr>
          <w:p w14:paraId="0AB07654" w14:textId="77777777" w:rsidR="001B0C10" w:rsidRPr="00AA7ECE" w:rsidRDefault="001B0C10" w:rsidP="00675716">
            <w:pPr>
              <w:rPr>
                <w:b/>
                <w:noProof/>
                <w:szCs w:val="22"/>
              </w:rPr>
            </w:pPr>
            <w:r w:rsidRPr="00AA7ECE">
              <w:rPr>
                <w:b/>
                <w:noProof/>
                <w:szCs w:val="22"/>
              </w:rPr>
              <w:t>4.</w:t>
            </w:r>
            <w:r w:rsidRPr="00AA7ECE">
              <w:rPr>
                <w:b/>
                <w:noProof/>
                <w:szCs w:val="22"/>
              </w:rPr>
              <w:tab/>
              <w:t>LYFJAFORM OG INNIHALD</w:t>
            </w:r>
          </w:p>
        </w:tc>
      </w:tr>
    </w:tbl>
    <w:p w14:paraId="6C5B707E" w14:textId="77777777" w:rsidR="001B0C10" w:rsidRPr="00AA7ECE" w:rsidRDefault="001B0C10" w:rsidP="001B0C10">
      <w:pPr>
        <w:rPr>
          <w:noProof/>
          <w:szCs w:val="22"/>
        </w:rPr>
      </w:pPr>
    </w:p>
    <w:p w14:paraId="0AF77941" w14:textId="77777777" w:rsidR="001B0C10" w:rsidRPr="00AA7ECE" w:rsidRDefault="001B0C10" w:rsidP="001B0C10">
      <w:pPr>
        <w:rPr>
          <w:szCs w:val="22"/>
        </w:rPr>
      </w:pPr>
      <w:r w:rsidRPr="00AA7ECE">
        <w:rPr>
          <w:szCs w:val="22"/>
          <w:highlight w:val="lightGray"/>
        </w:rPr>
        <w:t>Stungulyf, lausn</w:t>
      </w:r>
    </w:p>
    <w:p w14:paraId="52F3603E" w14:textId="77777777" w:rsidR="001B0C10" w:rsidRPr="00AA7ECE" w:rsidRDefault="001B0C10" w:rsidP="001B0C10">
      <w:pPr>
        <w:rPr>
          <w:szCs w:val="22"/>
        </w:rPr>
      </w:pPr>
    </w:p>
    <w:p w14:paraId="5DC01C1D" w14:textId="77777777" w:rsidR="001B0C10" w:rsidRPr="00AA7ECE" w:rsidRDefault="001B0C10" w:rsidP="001B0C10">
      <w:pPr>
        <w:rPr>
          <w:szCs w:val="22"/>
        </w:rPr>
      </w:pPr>
      <w:r w:rsidRPr="00AA7ECE">
        <w:rPr>
          <w:szCs w:val="22"/>
        </w:rPr>
        <w:t>1 hettuglas</w:t>
      </w:r>
    </w:p>
    <w:p w14:paraId="11C6D849" w14:textId="77777777" w:rsidR="001A4A9F" w:rsidRPr="00AA7ECE" w:rsidRDefault="001A4A9F" w:rsidP="001A4A9F">
      <w:pPr>
        <w:rPr>
          <w:szCs w:val="22"/>
        </w:rPr>
      </w:pPr>
      <w:r w:rsidRPr="00AA7ECE">
        <w:rPr>
          <w:szCs w:val="22"/>
          <w:highlight w:val="lightGray"/>
        </w:rPr>
        <w:t>4 hettuglös</w:t>
      </w:r>
    </w:p>
    <w:p w14:paraId="14641987" w14:textId="77777777" w:rsidR="001A4A9F" w:rsidRPr="00AA7ECE" w:rsidRDefault="001A4A9F" w:rsidP="001A4A9F">
      <w:pPr>
        <w:rPr>
          <w:szCs w:val="22"/>
        </w:rPr>
      </w:pPr>
      <w:r w:rsidRPr="00AA7ECE">
        <w:rPr>
          <w:szCs w:val="22"/>
          <w:highlight w:val="lightGray"/>
        </w:rPr>
        <w:t>12 hettuglös</w:t>
      </w:r>
    </w:p>
    <w:p w14:paraId="2E036C76" w14:textId="77777777" w:rsidR="001B0C10" w:rsidRPr="00AA7ECE" w:rsidRDefault="001B0C10" w:rsidP="001B0C10">
      <w:pPr>
        <w:rPr>
          <w:szCs w:val="22"/>
        </w:rPr>
      </w:pPr>
    </w:p>
    <w:p w14:paraId="5464C23C"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1323F999" w14:textId="77777777" w:rsidTr="00675716">
        <w:tc>
          <w:tcPr>
            <w:tcW w:w="9287" w:type="dxa"/>
          </w:tcPr>
          <w:p w14:paraId="387C49B2" w14:textId="77777777" w:rsidR="001B0C10" w:rsidRPr="00AA7ECE" w:rsidRDefault="001B0C10" w:rsidP="00675716">
            <w:pPr>
              <w:rPr>
                <w:b/>
                <w:noProof/>
                <w:szCs w:val="22"/>
              </w:rPr>
            </w:pPr>
            <w:r w:rsidRPr="00AA7ECE">
              <w:rPr>
                <w:b/>
                <w:noProof/>
                <w:szCs w:val="22"/>
              </w:rPr>
              <w:t>5.</w:t>
            </w:r>
            <w:r w:rsidRPr="00AA7ECE">
              <w:rPr>
                <w:b/>
                <w:noProof/>
                <w:szCs w:val="22"/>
              </w:rPr>
              <w:tab/>
              <w:t>AÐFERÐ VIÐ LYFJAGJÖF OG ÍKOMULEIÐ(IR)</w:t>
            </w:r>
          </w:p>
        </w:tc>
      </w:tr>
    </w:tbl>
    <w:p w14:paraId="662B2471" w14:textId="77777777" w:rsidR="001B0C10" w:rsidRPr="00AA7ECE" w:rsidRDefault="001B0C10" w:rsidP="001B0C10">
      <w:pPr>
        <w:rPr>
          <w:noProof/>
          <w:szCs w:val="22"/>
        </w:rPr>
      </w:pPr>
    </w:p>
    <w:p w14:paraId="2021F64B" w14:textId="77777777" w:rsidR="001B0C10" w:rsidRPr="00AA7ECE" w:rsidRDefault="001B0C10" w:rsidP="001B0C10">
      <w:pPr>
        <w:rPr>
          <w:szCs w:val="22"/>
        </w:rPr>
      </w:pPr>
      <w:r w:rsidRPr="00AA7ECE">
        <w:rPr>
          <w:szCs w:val="22"/>
        </w:rPr>
        <w:t>Eingöngu einnota</w:t>
      </w:r>
    </w:p>
    <w:p w14:paraId="51F25CA8" w14:textId="77777777" w:rsidR="001B0C10" w:rsidRPr="00AA7ECE" w:rsidRDefault="001B0C10" w:rsidP="001B0C10">
      <w:pPr>
        <w:rPr>
          <w:szCs w:val="22"/>
        </w:rPr>
      </w:pPr>
      <w:r w:rsidRPr="00AA7ECE">
        <w:rPr>
          <w:szCs w:val="22"/>
        </w:rPr>
        <w:t>Einu sinni í viku</w:t>
      </w:r>
    </w:p>
    <w:p w14:paraId="59D988D3" w14:textId="77777777" w:rsidR="001B0C10" w:rsidRPr="00AA7ECE" w:rsidRDefault="001B0C10" w:rsidP="001B0C10">
      <w:pPr>
        <w:rPr>
          <w:szCs w:val="22"/>
        </w:rPr>
      </w:pPr>
      <w:r w:rsidRPr="00AA7ECE">
        <w:rPr>
          <w:szCs w:val="22"/>
        </w:rPr>
        <w:t>Lesið fylgiseðilinn fyrir notkun.</w:t>
      </w:r>
    </w:p>
    <w:p w14:paraId="0962E0CB" w14:textId="384A8852" w:rsidR="001B0C10" w:rsidRPr="00AA7ECE" w:rsidRDefault="001B0C10" w:rsidP="001B0C10">
      <w:pPr>
        <w:tabs>
          <w:tab w:val="left" w:pos="0"/>
        </w:tabs>
        <w:autoSpaceDE w:val="0"/>
        <w:autoSpaceDN w:val="0"/>
        <w:adjustRightInd w:val="0"/>
        <w:ind w:left="432" w:hanging="432"/>
        <w:rPr>
          <w:szCs w:val="22"/>
        </w:rPr>
      </w:pPr>
      <w:r w:rsidRPr="00AA7ECE">
        <w:rPr>
          <w:szCs w:val="22"/>
        </w:rPr>
        <w:t>Til notkunar undir húð</w:t>
      </w:r>
    </w:p>
    <w:p w14:paraId="315692EE" w14:textId="77777777" w:rsidR="001B0C10" w:rsidRPr="00AA7ECE" w:rsidRDefault="001B0C10" w:rsidP="001B0C10">
      <w:pPr>
        <w:rPr>
          <w:noProof/>
          <w:szCs w:val="22"/>
        </w:rPr>
      </w:pPr>
    </w:p>
    <w:p w14:paraId="614F7D5D"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4BA3A50A" w14:textId="77777777" w:rsidTr="00675716">
        <w:tc>
          <w:tcPr>
            <w:tcW w:w="9287" w:type="dxa"/>
          </w:tcPr>
          <w:p w14:paraId="41894EDF" w14:textId="77777777" w:rsidR="001B0C10" w:rsidRPr="00AA7ECE" w:rsidRDefault="001B0C10" w:rsidP="00675716">
            <w:pPr>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5FFF5D47" w14:textId="77777777" w:rsidR="001B0C10" w:rsidRPr="00AA7ECE" w:rsidRDefault="001B0C10" w:rsidP="001B0C10">
      <w:pPr>
        <w:rPr>
          <w:noProof/>
          <w:szCs w:val="22"/>
        </w:rPr>
      </w:pPr>
    </w:p>
    <w:p w14:paraId="62AA552B" w14:textId="77777777" w:rsidR="001B0C10" w:rsidRPr="00AA7ECE" w:rsidRDefault="001B0C10" w:rsidP="001B0C10">
      <w:pPr>
        <w:rPr>
          <w:noProof/>
          <w:szCs w:val="22"/>
        </w:rPr>
      </w:pPr>
      <w:r w:rsidRPr="00AA7ECE">
        <w:rPr>
          <w:noProof/>
          <w:szCs w:val="22"/>
        </w:rPr>
        <w:t>Geymið þar sem börn hvorki ná til né sjá.</w:t>
      </w:r>
    </w:p>
    <w:p w14:paraId="3B922D6F" w14:textId="77777777" w:rsidR="001B0C10" w:rsidRPr="00AA7ECE" w:rsidRDefault="001B0C10" w:rsidP="001B0C10">
      <w:pPr>
        <w:rPr>
          <w:noProof/>
          <w:szCs w:val="22"/>
        </w:rPr>
      </w:pPr>
    </w:p>
    <w:p w14:paraId="71E5DADB"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0AE65CB2" w14:textId="77777777" w:rsidTr="00675716">
        <w:tc>
          <w:tcPr>
            <w:tcW w:w="9287" w:type="dxa"/>
          </w:tcPr>
          <w:p w14:paraId="1A09F41B" w14:textId="77777777" w:rsidR="001B0C10" w:rsidRPr="00AA7ECE" w:rsidRDefault="001B0C10" w:rsidP="00675716">
            <w:pPr>
              <w:keepNext/>
              <w:rPr>
                <w:b/>
                <w:noProof/>
                <w:szCs w:val="22"/>
              </w:rPr>
            </w:pPr>
            <w:r w:rsidRPr="00AA7ECE">
              <w:rPr>
                <w:b/>
                <w:noProof/>
                <w:szCs w:val="22"/>
              </w:rPr>
              <w:t>7.</w:t>
            </w:r>
            <w:r w:rsidRPr="00AA7ECE">
              <w:rPr>
                <w:b/>
                <w:noProof/>
                <w:szCs w:val="22"/>
              </w:rPr>
              <w:tab/>
              <w:t>ÖNNUR SÉRSTÖK VARNAÐARORÐ, EF MEÐ ÞARF</w:t>
            </w:r>
          </w:p>
        </w:tc>
      </w:tr>
    </w:tbl>
    <w:p w14:paraId="427EC492" w14:textId="77777777" w:rsidR="001B0C10" w:rsidRPr="00AA7ECE" w:rsidRDefault="001B0C10" w:rsidP="001B0C10">
      <w:pPr>
        <w:keepNext/>
        <w:rPr>
          <w:noProof/>
          <w:szCs w:val="22"/>
        </w:rPr>
      </w:pPr>
    </w:p>
    <w:p w14:paraId="1447FFD1"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56B3B3D3" w14:textId="77777777" w:rsidTr="00675716">
        <w:tc>
          <w:tcPr>
            <w:tcW w:w="9287" w:type="dxa"/>
          </w:tcPr>
          <w:p w14:paraId="292DA22F" w14:textId="77777777" w:rsidR="001B0C10" w:rsidRPr="00AA7ECE" w:rsidRDefault="001B0C10" w:rsidP="00675716">
            <w:pPr>
              <w:rPr>
                <w:b/>
                <w:noProof/>
                <w:szCs w:val="22"/>
              </w:rPr>
            </w:pPr>
            <w:r w:rsidRPr="00AA7ECE">
              <w:rPr>
                <w:b/>
                <w:noProof/>
                <w:szCs w:val="22"/>
              </w:rPr>
              <w:t>8.</w:t>
            </w:r>
            <w:r w:rsidRPr="00AA7ECE">
              <w:rPr>
                <w:b/>
                <w:noProof/>
                <w:szCs w:val="22"/>
              </w:rPr>
              <w:tab/>
              <w:t>FYRNINGARDAGSETNING</w:t>
            </w:r>
          </w:p>
        </w:tc>
      </w:tr>
    </w:tbl>
    <w:p w14:paraId="47067BD2" w14:textId="77777777" w:rsidR="001B0C10" w:rsidRPr="00AA7ECE" w:rsidRDefault="001B0C10" w:rsidP="001B0C10">
      <w:pPr>
        <w:rPr>
          <w:noProof/>
          <w:szCs w:val="22"/>
        </w:rPr>
      </w:pPr>
    </w:p>
    <w:p w14:paraId="5EC8FCC8" w14:textId="77777777" w:rsidR="001B0C10" w:rsidRPr="00AA7ECE" w:rsidRDefault="001B0C10" w:rsidP="001B0C10">
      <w:pPr>
        <w:rPr>
          <w:szCs w:val="22"/>
        </w:rPr>
      </w:pPr>
      <w:r w:rsidRPr="00AA7ECE">
        <w:rPr>
          <w:szCs w:val="22"/>
        </w:rPr>
        <w:t>EXP</w:t>
      </w:r>
    </w:p>
    <w:p w14:paraId="5F966829" w14:textId="77777777" w:rsidR="001B0C10" w:rsidRPr="00AA7ECE" w:rsidRDefault="001B0C10" w:rsidP="001B0C10">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2E11B63D" w14:textId="77777777" w:rsidTr="00675716">
        <w:tc>
          <w:tcPr>
            <w:tcW w:w="9287" w:type="dxa"/>
          </w:tcPr>
          <w:p w14:paraId="73E4DD7B" w14:textId="77777777" w:rsidR="001B0C10" w:rsidRPr="00AA7ECE" w:rsidRDefault="001B0C10" w:rsidP="00EB1F58">
            <w:pPr>
              <w:keepNext/>
              <w:rPr>
                <w:b/>
                <w:noProof/>
                <w:szCs w:val="22"/>
              </w:rPr>
            </w:pPr>
            <w:r w:rsidRPr="00AA7ECE">
              <w:rPr>
                <w:b/>
                <w:noProof/>
                <w:szCs w:val="22"/>
              </w:rPr>
              <w:lastRenderedPageBreak/>
              <w:t>9.</w:t>
            </w:r>
            <w:r w:rsidRPr="00AA7ECE">
              <w:rPr>
                <w:b/>
                <w:noProof/>
                <w:szCs w:val="22"/>
              </w:rPr>
              <w:tab/>
              <w:t>SÉRSTÖK GEYMSLUSKILYRÐI</w:t>
            </w:r>
          </w:p>
        </w:tc>
      </w:tr>
    </w:tbl>
    <w:p w14:paraId="7889140E" w14:textId="77777777" w:rsidR="001B0C10" w:rsidRPr="00AA7ECE" w:rsidRDefault="001B0C10" w:rsidP="00EB1F58">
      <w:pPr>
        <w:keepNext/>
        <w:rPr>
          <w:noProof/>
          <w:szCs w:val="22"/>
        </w:rPr>
      </w:pPr>
    </w:p>
    <w:p w14:paraId="3DD34B61" w14:textId="77777777" w:rsidR="001B0C10" w:rsidRPr="00AA7ECE" w:rsidRDefault="001B0C10" w:rsidP="00EB1F58">
      <w:pPr>
        <w:keepNext/>
        <w:rPr>
          <w:szCs w:val="22"/>
        </w:rPr>
      </w:pPr>
      <w:r w:rsidRPr="00AA7ECE">
        <w:rPr>
          <w:szCs w:val="22"/>
        </w:rPr>
        <w:t>Geymið í kæli.</w:t>
      </w:r>
    </w:p>
    <w:p w14:paraId="6DFFB076" w14:textId="6F69F000" w:rsidR="001B0C10" w:rsidRPr="00AA7ECE" w:rsidRDefault="001B0C10" w:rsidP="00EB1F58">
      <w:pPr>
        <w:keepNext/>
        <w:rPr>
          <w:szCs w:val="22"/>
        </w:rPr>
      </w:pPr>
      <w:r w:rsidRPr="00AA7ECE">
        <w:rPr>
          <w:szCs w:val="22"/>
        </w:rPr>
        <w:t>Má geyma utan kælis við lægri hita en 30 </w:t>
      </w:r>
      <w:r w:rsidR="00B30EBF" w:rsidRPr="00AA7ECE">
        <w:rPr>
          <w:szCs w:val="22"/>
        </w:rPr>
        <w:t>°</w:t>
      </w:r>
      <w:r w:rsidRPr="00AA7ECE">
        <w:rPr>
          <w:szCs w:val="22"/>
        </w:rPr>
        <w:t>C í allt að 21 dag.</w:t>
      </w:r>
    </w:p>
    <w:p w14:paraId="0521921C" w14:textId="77777777" w:rsidR="001B0C10" w:rsidRPr="00AA7ECE" w:rsidRDefault="001B0C10" w:rsidP="00EB1F58">
      <w:pPr>
        <w:keepNext/>
        <w:rPr>
          <w:szCs w:val="22"/>
        </w:rPr>
      </w:pPr>
      <w:r w:rsidRPr="00AA7ECE">
        <w:rPr>
          <w:szCs w:val="22"/>
        </w:rPr>
        <w:t>Má ekki frjósa.</w:t>
      </w:r>
    </w:p>
    <w:p w14:paraId="73EEFDBB" w14:textId="77777777" w:rsidR="001B0C10" w:rsidRPr="00AA7ECE" w:rsidRDefault="001B0C10" w:rsidP="00EB1F58">
      <w:pPr>
        <w:keepNext/>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3288ECAA" w14:textId="77777777" w:rsidR="001B0C10" w:rsidRPr="00AA7ECE" w:rsidRDefault="001B0C10" w:rsidP="001B0C10">
      <w:pPr>
        <w:ind w:left="567" w:hanging="567"/>
        <w:rPr>
          <w:szCs w:val="22"/>
        </w:rPr>
      </w:pPr>
    </w:p>
    <w:p w14:paraId="49EC07CE"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7B3CBC5F" w14:textId="77777777" w:rsidTr="00675716">
        <w:tc>
          <w:tcPr>
            <w:tcW w:w="9287" w:type="dxa"/>
          </w:tcPr>
          <w:p w14:paraId="7EF43FB3" w14:textId="77777777" w:rsidR="001B0C10" w:rsidRPr="00AA7ECE" w:rsidRDefault="001B0C10" w:rsidP="00675716">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64137C93" w14:textId="77777777" w:rsidR="001B0C10" w:rsidRPr="00AA7ECE" w:rsidRDefault="001B0C10" w:rsidP="001B0C10">
      <w:pPr>
        <w:rPr>
          <w:noProof/>
          <w:szCs w:val="22"/>
        </w:rPr>
      </w:pPr>
    </w:p>
    <w:p w14:paraId="5A9EFB2D"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282E8838" w14:textId="77777777" w:rsidTr="00675716">
        <w:tc>
          <w:tcPr>
            <w:tcW w:w="9287" w:type="dxa"/>
          </w:tcPr>
          <w:p w14:paraId="2016DD25" w14:textId="77777777" w:rsidR="001B0C10" w:rsidRPr="00AA7ECE" w:rsidRDefault="001B0C10" w:rsidP="00675716">
            <w:pPr>
              <w:rPr>
                <w:b/>
                <w:noProof/>
                <w:szCs w:val="22"/>
              </w:rPr>
            </w:pPr>
            <w:r w:rsidRPr="00AA7ECE">
              <w:rPr>
                <w:b/>
                <w:noProof/>
                <w:szCs w:val="22"/>
              </w:rPr>
              <w:t>11.</w:t>
            </w:r>
            <w:r w:rsidRPr="00AA7ECE">
              <w:rPr>
                <w:b/>
                <w:noProof/>
                <w:szCs w:val="22"/>
              </w:rPr>
              <w:tab/>
              <w:t>NAFN OG HEIMILISFANG MARKAÐSLEYFISHAFA</w:t>
            </w:r>
          </w:p>
        </w:tc>
      </w:tr>
    </w:tbl>
    <w:p w14:paraId="1C2C9387" w14:textId="77777777" w:rsidR="001B0C10" w:rsidRPr="00AA7ECE" w:rsidRDefault="001B0C10" w:rsidP="001B0C10">
      <w:pPr>
        <w:rPr>
          <w:noProof/>
          <w:szCs w:val="22"/>
        </w:rPr>
      </w:pPr>
    </w:p>
    <w:p w14:paraId="75246AF2" w14:textId="77777777" w:rsidR="001B0C10" w:rsidRPr="00AA7ECE" w:rsidRDefault="001B0C10" w:rsidP="001B0C10">
      <w:pPr>
        <w:pStyle w:val="Default"/>
        <w:jc w:val="both"/>
        <w:rPr>
          <w:color w:val="auto"/>
          <w:sz w:val="22"/>
          <w:szCs w:val="22"/>
          <w:lang w:val="is-IS"/>
        </w:rPr>
      </w:pPr>
      <w:r w:rsidRPr="00AA7ECE">
        <w:rPr>
          <w:color w:val="auto"/>
          <w:sz w:val="22"/>
          <w:szCs w:val="22"/>
          <w:lang w:val="is-IS"/>
        </w:rPr>
        <w:t>Eli Lilly Nederland B.V.</w:t>
      </w:r>
    </w:p>
    <w:p w14:paraId="61E7B0B2" w14:textId="77777777" w:rsidR="00EC054B" w:rsidRPr="002840B9" w:rsidRDefault="00EC054B" w:rsidP="00EC054B">
      <w:pPr>
        <w:rPr>
          <w:szCs w:val="22"/>
          <w:lang w:eastAsia="en-GB"/>
        </w:rPr>
      </w:pPr>
      <w:r w:rsidRPr="00A60B1B">
        <w:rPr>
          <w:szCs w:val="22"/>
          <w:lang w:val="de-CH" w:eastAsia="en-GB"/>
        </w:rPr>
        <w:t>Orteliuslaan 1000, 3528 BD Utrecht</w:t>
      </w:r>
    </w:p>
    <w:p w14:paraId="3C643008" w14:textId="77777777" w:rsidR="001B0C10" w:rsidRPr="00AA7ECE" w:rsidRDefault="001B0C10" w:rsidP="001B0C10">
      <w:pPr>
        <w:rPr>
          <w:szCs w:val="22"/>
        </w:rPr>
      </w:pPr>
      <w:r w:rsidRPr="00AA7ECE">
        <w:rPr>
          <w:szCs w:val="22"/>
        </w:rPr>
        <w:t>Holland</w:t>
      </w:r>
    </w:p>
    <w:p w14:paraId="6A936930" w14:textId="77777777" w:rsidR="001B0C10" w:rsidRPr="00AA7ECE" w:rsidRDefault="001B0C10" w:rsidP="001B0C10">
      <w:pPr>
        <w:rPr>
          <w:szCs w:val="22"/>
        </w:rPr>
      </w:pPr>
    </w:p>
    <w:p w14:paraId="34373ED0"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0D231E69" w14:textId="77777777" w:rsidTr="00675716">
        <w:tc>
          <w:tcPr>
            <w:tcW w:w="9287" w:type="dxa"/>
          </w:tcPr>
          <w:p w14:paraId="46718C60" w14:textId="77777777" w:rsidR="001B0C10" w:rsidRPr="00AA7ECE" w:rsidRDefault="001B0C10" w:rsidP="00675716">
            <w:pPr>
              <w:rPr>
                <w:b/>
                <w:noProof/>
                <w:szCs w:val="22"/>
              </w:rPr>
            </w:pPr>
            <w:r w:rsidRPr="00AA7ECE">
              <w:rPr>
                <w:b/>
                <w:noProof/>
                <w:szCs w:val="22"/>
              </w:rPr>
              <w:t>12.</w:t>
            </w:r>
            <w:r w:rsidRPr="00AA7ECE">
              <w:rPr>
                <w:b/>
                <w:noProof/>
                <w:szCs w:val="22"/>
              </w:rPr>
              <w:tab/>
              <w:t>MARKAÐSLEYFISNÚMER</w:t>
            </w:r>
          </w:p>
        </w:tc>
      </w:tr>
    </w:tbl>
    <w:p w14:paraId="17526C54" w14:textId="77777777" w:rsidR="001B0C10" w:rsidRPr="00AA7ECE" w:rsidRDefault="001B0C10" w:rsidP="001B0C10">
      <w:pPr>
        <w:rPr>
          <w:noProof/>
          <w:szCs w:val="22"/>
        </w:rPr>
      </w:pPr>
    </w:p>
    <w:p w14:paraId="50127F3F" w14:textId="756308A0" w:rsidR="001B0C10" w:rsidRPr="00AA7ECE" w:rsidRDefault="001B0C10" w:rsidP="001B0C10">
      <w:pPr>
        <w:outlineLvl w:val="0"/>
        <w:rPr>
          <w:szCs w:val="22"/>
        </w:rPr>
      </w:pPr>
      <w:r w:rsidRPr="00AA7ECE">
        <w:rPr>
          <w:szCs w:val="22"/>
        </w:rPr>
        <w:t>EU/1/22/1685/021</w:t>
      </w:r>
      <w:r w:rsidR="00931B15" w:rsidRPr="00AA7ECE">
        <w:rPr>
          <w:szCs w:val="22"/>
        </w:rPr>
        <w:fldChar w:fldCharType="begin"/>
      </w:r>
      <w:r w:rsidR="00931B15" w:rsidRPr="00AA7ECE">
        <w:rPr>
          <w:szCs w:val="22"/>
        </w:rPr>
        <w:instrText xml:space="preserve"> DOCVARIABLE VAULT_ND_b0ecf086-eb30-4648-adcf-171b8cd32b09 \* MERGEFORMAT </w:instrText>
      </w:r>
      <w:r w:rsidR="00931B15" w:rsidRPr="00AA7ECE">
        <w:rPr>
          <w:szCs w:val="22"/>
        </w:rPr>
        <w:fldChar w:fldCharType="separate"/>
      </w:r>
      <w:r w:rsidR="00931B15" w:rsidRPr="00AA7ECE">
        <w:rPr>
          <w:szCs w:val="22"/>
        </w:rPr>
        <w:t xml:space="preserve"> </w:t>
      </w:r>
      <w:r w:rsidR="00931B15" w:rsidRPr="00AA7ECE">
        <w:rPr>
          <w:szCs w:val="22"/>
        </w:rPr>
        <w:fldChar w:fldCharType="end"/>
      </w:r>
    </w:p>
    <w:p w14:paraId="634F94EF" w14:textId="05B89919" w:rsidR="001A4A9F" w:rsidRPr="00AA7ECE" w:rsidRDefault="001A4A9F" w:rsidP="001A4A9F">
      <w:pPr>
        <w:outlineLvl w:val="0"/>
        <w:rPr>
          <w:lang w:val="de-DE"/>
        </w:rPr>
      </w:pPr>
      <w:r w:rsidRPr="00AA7ECE">
        <w:rPr>
          <w:szCs w:val="22"/>
          <w:highlight w:val="lightGray"/>
          <w:lang w:val="es-ES"/>
        </w:rPr>
        <w:t>EU/1/22/1685/033</w:t>
      </w:r>
      <w:r w:rsidR="00931B15" w:rsidRPr="00AA7ECE">
        <w:rPr>
          <w:szCs w:val="22"/>
          <w:highlight w:val="lightGray"/>
          <w:lang w:val="es-ES"/>
        </w:rPr>
        <w:fldChar w:fldCharType="begin"/>
      </w:r>
      <w:r w:rsidR="00931B15" w:rsidRPr="00AA7ECE">
        <w:rPr>
          <w:szCs w:val="22"/>
          <w:highlight w:val="lightGray"/>
          <w:lang w:val="es-ES"/>
        </w:rPr>
        <w:instrText xml:space="preserve"> DOCVARIABLE VAULT_ND_94b2a9ea-2fba-4113-905a-c7c57c155083 \* MERGEFORMAT </w:instrText>
      </w:r>
      <w:r w:rsidR="00931B15" w:rsidRPr="00AA7ECE">
        <w:rPr>
          <w:szCs w:val="22"/>
          <w:highlight w:val="lightGray"/>
          <w:lang w:val="es-ES"/>
        </w:rPr>
        <w:fldChar w:fldCharType="separate"/>
      </w:r>
      <w:r w:rsidR="00931B15" w:rsidRPr="00AA7ECE">
        <w:rPr>
          <w:szCs w:val="22"/>
          <w:highlight w:val="lightGray"/>
          <w:lang w:val="es-ES"/>
        </w:rPr>
        <w:t xml:space="preserve"> </w:t>
      </w:r>
      <w:r w:rsidR="00931B15" w:rsidRPr="00AA7ECE">
        <w:rPr>
          <w:szCs w:val="22"/>
          <w:highlight w:val="lightGray"/>
          <w:lang w:val="es-ES"/>
        </w:rPr>
        <w:fldChar w:fldCharType="end"/>
      </w:r>
    </w:p>
    <w:p w14:paraId="7F1190FA" w14:textId="6B0793D2" w:rsidR="001A4A9F" w:rsidRPr="00AA7ECE" w:rsidRDefault="001A4A9F" w:rsidP="001A4A9F">
      <w:pPr>
        <w:outlineLvl w:val="0"/>
        <w:rPr>
          <w:szCs w:val="22"/>
          <w:lang w:val="es-ES"/>
        </w:rPr>
      </w:pPr>
      <w:r w:rsidRPr="00AA7ECE">
        <w:rPr>
          <w:szCs w:val="22"/>
          <w:highlight w:val="lightGray"/>
          <w:lang w:val="es-ES"/>
        </w:rPr>
        <w:t>EU/1/22/1685/034</w:t>
      </w:r>
      <w:r w:rsidR="00931B15" w:rsidRPr="00AA7ECE">
        <w:rPr>
          <w:szCs w:val="22"/>
          <w:highlight w:val="lightGray"/>
          <w:lang w:val="es-ES"/>
        </w:rPr>
        <w:fldChar w:fldCharType="begin"/>
      </w:r>
      <w:r w:rsidR="00931B15" w:rsidRPr="00AA7ECE">
        <w:rPr>
          <w:szCs w:val="22"/>
          <w:highlight w:val="lightGray"/>
          <w:lang w:val="es-ES"/>
        </w:rPr>
        <w:instrText xml:space="preserve"> DOCVARIABLE VAULT_ND_afabf532-262d-4018-bea4-17473a3e7be1 \* MERGEFORMAT </w:instrText>
      </w:r>
      <w:r w:rsidR="00931B15" w:rsidRPr="00AA7ECE">
        <w:rPr>
          <w:szCs w:val="22"/>
          <w:highlight w:val="lightGray"/>
          <w:lang w:val="es-ES"/>
        </w:rPr>
        <w:fldChar w:fldCharType="separate"/>
      </w:r>
      <w:r w:rsidR="00931B15" w:rsidRPr="00AA7ECE">
        <w:rPr>
          <w:szCs w:val="22"/>
          <w:highlight w:val="lightGray"/>
          <w:lang w:val="es-ES"/>
        </w:rPr>
        <w:t xml:space="preserve"> </w:t>
      </w:r>
      <w:r w:rsidR="00931B15" w:rsidRPr="00AA7ECE">
        <w:rPr>
          <w:szCs w:val="22"/>
          <w:highlight w:val="lightGray"/>
          <w:lang w:val="es-ES"/>
        </w:rPr>
        <w:fldChar w:fldCharType="end"/>
      </w:r>
    </w:p>
    <w:p w14:paraId="70A87E95" w14:textId="77777777" w:rsidR="001B0C10" w:rsidRPr="00AA7ECE" w:rsidRDefault="001B0C10" w:rsidP="001B0C10">
      <w:pPr>
        <w:rPr>
          <w:noProof/>
          <w:szCs w:val="22"/>
        </w:rPr>
      </w:pPr>
    </w:p>
    <w:p w14:paraId="0B0D0D26"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2D940DBA" w14:textId="77777777" w:rsidTr="00675716">
        <w:tc>
          <w:tcPr>
            <w:tcW w:w="9287" w:type="dxa"/>
          </w:tcPr>
          <w:p w14:paraId="0EBE1764" w14:textId="77777777" w:rsidR="001B0C10" w:rsidRPr="00AA7ECE" w:rsidRDefault="001B0C10" w:rsidP="00675716">
            <w:pPr>
              <w:rPr>
                <w:b/>
                <w:noProof/>
                <w:szCs w:val="22"/>
              </w:rPr>
            </w:pPr>
            <w:r w:rsidRPr="00AA7ECE">
              <w:rPr>
                <w:b/>
                <w:noProof/>
                <w:szCs w:val="22"/>
              </w:rPr>
              <w:t>13.</w:t>
            </w:r>
            <w:r w:rsidRPr="00AA7ECE">
              <w:rPr>
                <w:b/>
                <w:noProof/>
                <w:szCs w:val="22"/>
              </w:rPr>
              <w:tab/>
              <w:t>LOTUNÚMER</w:t>
            </w:r>
          </w:p>
        </w:tc>
      </w:tr>
    </w:tbl>
    <w:p w14:paraId="23DF6D77" w14:textId="77777777" w:rsidR="001B0C10" w:rsidRPr="00AA7ECE" w:rsidRDefault="001B0C10" w:rsidP="001B0C10">
      <w:pPr>
        <w:rPr>
          <w:noProof/>
          <w:szCs w:val="22"/>
        </w:rPr>
      </w:pPr>
    </w:p>
    <w:p w14:paraId="4D77405A" w14:textId="77777777" w:rsidR="001B0C10" w:rsidRPr="00AA7ECE" w:rsidRDefault="001B0C10" w:rsidP="001B0C10">
      <w:pPr>
        <w:rPr>
          <w:szCs w:val="22"/>
        </w:rPr>
      </w:pPr>
      <w:r w:rsidRPr="00AA7ECE">
        <w:rPr>
          <w:szCs w:val="22"/>
        </w:rPr>
        <w:t>Lot</w:t>
      </w:r>
    </w:p>
    <w:p w14:paraId="72EC9987" w14:textId="77777777" w:rsidR="001B0C10" w:rsidRPr="00AA7ECE" w:rsidRDefault="001B0C10" w:rsidP="001B0C10">
      <w:pPr>
        <w:rPr>
          <w:szCs w:val="22"/>
        </w:rPr>
      </w:pPr>
    </w:p>
    <w:p w14:paraId="79CAD244"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6D447C33" w14:textId="77777777" w:rsidTr="00675716">
        <w:tc>
          <w:tcPr>
            <w:tcW w:w="9287" w:type="dxa"/>
          </w:tcPr>
          <w:p w14:paraId="74F16F37" w14:textId="77777777" w:rsidR="001B0C10" w:rsidRPr="00AA7ECE" w:rsidRDefault="001B0C10" w:rsidP="00675716">
            <w:pPr>
              <w:rPr>
                <w:b/>
                <w:noProof/>
                <w:szCs w:val="22"/>
              </w:rPr>
            </w:pPr>
            <w:r w:rsidRPr="00AA7ECE">
              <w:rPr>
                <w:b/>
                <w:noProof/>
                <w:szCs w:val="22"/>
              </w:rPr>
              <w:t>14.</w:t>
            </w:r>
            <w:r w:rsidRPr="00AA7ECE">
              <w:rPr>
                <w:b/>
                <w:noProof/>
                <w:szCs w:val="22"/>
              </w:rPr>
              <w:tab/>
              <w:t>AFGREIÐSLUTILHÖGUN</w:t>
            </w:r>
          </w:p>
        </w:tc>
      </w:tr>
    </w:tbl>
    <w:p w14:paraId="775DAE07" w14:textId="77777777" w:rsidR="001B0C10" w:rsidRPr="00AA7ECE" w:rsidRDefault="001B0C10" w:rsidP="001B0C10">
      <w:pPr>
        <w:rPr>
          <w:noProof/>
          <w:szCs w:val="22"/>
        </w:rPr>
      </w:pPr>
    </w:p>
    <w:p w14:paraId="5FEA4C56"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42C2C9B7" w14:textId="77777777" w:rsidTr="00675716">
        <w:tc>
          <w:tcPr>
            <w:tcW w:w="9287" w:type="dxa"/>
          </w:tcPr>
          <w:p w14:paraId="3A7F5A95" w14:textId="77777777" w:rsidR="001B0C10" w:rsidRPr="00AA7ECE" w:rsidRDefault="001B0C10" w:rsidP="00675716">
            <w:pPr>
              <w:rPr>
                <w:b/>
                <w:noProof/>
                <w:szCs w:val="22"/>
              </w:rPr>
            </w:pPr>
            <w:r w:rsidRPr="00AA7ECE">
              <w:rPr>
                <w:b/>
                <w:noProof/>
                <w:szCs w:val="22"/>
              </w:rPr>
              <w:t>15.</w:t>
            </w:r>
            <w:r w:rsidRPr="00AA7ECE">
              <w:rPr>
                <w:b/>
                <w:noProof/>
                <w:szCs w:val="22"/>
              </w:rPr>
              <w:tab/>
              <w:t>NOTKUNARLEIÐBEININGAR</w:t>
            </w:r>
          </w:p>
        </w:tc>
      </w:tr>
    </w:tbl>
    <w:p w14:paraId="45C1452D" w14:textId="77777777" w:rsidR="001B0C10" w:rsidRPr="00AA7ECE" w:rsidRDefault="001B0C10" w:rsidP="001B0C10">
      <w:pPr>
        <w:rPr>
          <w:noProof/>
          <w:szCs w:val="22"/>
        </w:rPr>
      </w:pPr>
    </w:p>
    <w:p w14:paraId="2287A511"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13F01394" w14:textId="77777777" w:rsidTr="00675716">
        <w:tc>
          <w:tcPr>
            <w:tcW w:w="9287" w:type="dxa"/>
          </w:tcPr>
          <w:p w14:paraId="48D44F39" w14:textId="77777777" w:rsidR="001B0C10" w:rsidRPr="00AA7ECE" w:rsidRDefault="001B0C10" w:rsidP="00675716">
            <w:pPr>
              <w:rPr>
                <w:b/>
                <w:noProof/>
                <w:szCs w:val="22"/>
              </w:rPr>
            </w:pPr>
            <w:r w:rsidRPr="00AA7ECE">
              <w:rPr>
                <w:b/>
                <w:noProof/>
                <w:szCs w:val="22"/>
              </w:rPr>
              <w:t>16.</w:t>
            </w:r>
            <w:r w:rsidRPr="00AA7ECE">
              <w:rPr>
                <w:b/>
                <w:noProof/>
                <w:szCs w:val="22"/>
              </w:rPr>
              <w:tab/>
              <w:t>UPPLÝSINGAR MEÐ BLINDRALETRI</w:t>
            </w:r>
          </w:p>
        </w:tc>
      </w:tr>
    </w:tbl>
    <w:p w14:paraId="7C2BCE62" w14:textId="77777777" w:rsidR="001B0C10" w:rsidRPr="00AA7ECE" w:rsidRDefault="001B0C10" w:rsidP="001B0C10">
      <w:pPr>
        <w:rPr>
          <w:noProof/>
          <w:szCs w:val="22"/>
        </w:rPr>
      </w:pPr>
    </w:p>
    <w:p w14:paraId="37997997" w14:textId="77777777" w:rsidR="001B0C10" w:rsidRPr="00AA7ECE" w:rsidRDefault="001B0C10" w:rsidP="001B0C10">
      <w:pPr>
        <w:rPr>
          <w:szCs w:val="22"/>
        </w:rPr>
      </w:pPr>
      <w:r w:rsidRPr="00AA7ECE">
        <w:rPr>
          <w:szCs w:val="22"/>
          <w:highlight w:val="lightGray"/>
        </w:rPr>
        <w:t>Fallist hefur verið á rök fyrir undanþágu frá kröfu um blindraletur.</w:t>
      </w:r>
    </w:p>
    <w:p w14:paraId="15DA7697" w14:textId="77777777" w:rsidR="001B0C10" w:rsidRPr="00AA7ECE" w:rsidRDefault="001B0C10" w:rsidP="001B0C10">
      <w:pPr>
        <w:rPr>
          <w:szCs w:val="22"/>
        </w:rPr>
      </w:pPr>
    </w:p>
    <w:p w14:paraId="7904456F" w14:textId="77777777" w:rsidR="001B0C10" w:rsidRPr="00AA7ECE" w:rsidRDefault="001B0C10" w:rsidP="001B0C10">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01D74CCF" w14:textId="77777777" w:rsidTr="00675716">
        <w:tc>
          <w:tcPr>
            <w:tcW w:w="9287" w:type="dxa"/>
          </w:tcPr>
          <w:p w14:paraId="33E8B793" w14:textId="77777777" w:rsidR="001B0C10" w:rsidRPr="00AA7ECE" w:rsidRDefault="001B0C10" w:rsidP="00675716">
            <w:pPr>
              <w:rPr>
                <w:b/>
                <w:noProof/>
                <w:szCs w:val="22"/>
              </w:rPr>
            </w:pPr>
            <w:r w:rsidRPr="00AA7ECE">
              <w:rPr>
                <w:b/>
                <w:noProof/>
                <w:szCs w:val="22"/>
              </w:rPr>
              <w:t>17.</w:t>
            </w:r>
            <w:r w:rsidRPr="00AA7ECE">
              <w:rPr>
                <w:b/>
                <w:noProof/>
                <w:szCs w:val="22"/>
              </w:rPr>
              <w:tab/>
              <w:t>EINKVÆMT AUÐKENNI – TVÍVÍTT STRIKAMERKI</w:t>
            </w:r>
          </w:p>
        </w:tc>
      </w:tr>
    </w:tbl>
    <w:p w14:paraId="3BAA62D6" w14:textId="77777777" w:rsidR="001B0C10" w:rsidRPr="00AA7ECE" w:rsidRDefault="001B0C10" w:rsidP="001B0C10">
      <w:pPr>
        <w:rPr>
          <w:noProof/>
          <w:szCs w:val="22"/>
        </w:rPr>
      </w:pPr>
    </w:p>
    <w:p w14:paraId="129E8A15" w14:textId="77777777" w:rsidR="001B0C10" w:rsidRPr="00AA7ECE" w:rsidRDefault="001B0C10" w:rsidP="001B0C10">
      <w:pPr>
        <w:rPr>
          <w:szCs w:val="22"/>
        </w:rPr>
      </w:pPr>
      <w:r w:rsidRPr="00AA7ECE">
        <w:rPr>
          <w:szCs w:val="22"/>
          <w:highlight w:val="lightGray"/>
        </w:rPr>
        <w:t>Á pakkningunni er tvívítt strikamerki með einkvæmu auðkenni.</w:t>
      </w:r>
    </w:p>
    <w:p w14:paraId="6724060B" w14:textId="77777777" w:rsidR="001B0C10" w:rsidRPr="00AA7ECE" w:rsidRDefault="001B0C10" w:rsidP="001B0C10">
      <w:pPr>
        <w:rPr>
          <w:noProof/>
          <w:szCs w:val="22"/>
        </w:rPr>
      </w:pPr>
    </w:p>
    <w:p w14:paraId="6C08B999"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12D4F8CF" w14:textId="77777777" w:rsidTr="00675716">
        <w:tc>
          <w:tcPr>
            <w:tcW w:w="9287" w:type="dxa"/>
          </w:tcPr>
          <w:p w14:paraId="25C5081D" w14:textId="77777777" w:rsidR="001B0C10" w:rsidRPr="00AA7ECE" w:rsidRDefault="001B0C10" w:rsidP="00675716">
            <w:pPr>
              <w:rPr>
                <w:b/>
                <w:noProof/>
                <w:szCs w:val="22"/>
              </w:rPr>
            </w:pPr>
            <w:r w:rsidRPr="00AA7ECE">
              <w:rPr>
                <w:b/>
                <w:noProof/>
                <w:szCs w:val="22"/>
              </w:rPr>
              <w:t>18.</w:t>
            </w:r>
            <w:r w:rsidRPr="00AA7ECE">
              <w:rPr>
                <w:b/>
                <w:noProof/>
                <w:szCs w:val="22"/>
              </w:rPr>
              <w:tab/>
              <w:t>EINKVÆMT AUÐKENNI – UPPLÝSINGAR SEM FÓLK GETUR LESIÐ</w:t>
            </w:r>
          </w:p>
        </w:tc>
      </w:tr>
    </w:tbl>
    <w:p w14:paraId="0F59E07D" w14:textId="77777777" w:rsidR="001B0C10" w:rsidRPr="00AA7ECE" w:rsidRDefault="001B0C10" w:rsidP="001B0C10">
      <w:pPr>
        <w:rPr>
          <w:noProof/>
          <w:szCs w:val="22"/>
        </w:rPr>
      </w:pPr>
    </w:p>
    <w:p w14:paraId="0605D33C" w14:textId="77777777" w:rsidR="001B0C10" w:rsidRPr="00AA7ECE" w:rsidRDefault="001B0C10" w:rsidP="001B0C10">
      <w:pPr>
        <w:rPr>
          <w:szCs w:val="22"/>
        </w:rPr>
      </w:pPr>
      <w:r w:rsidRPr="00AA7ECE">
        <w:rPr>
          <w:szCs w:val="22"/>
        </w:rPr>
        <w:t>PC</w:t>
      </w:r>
    </w:p>
    <w:p w14:paraId="288564A3" w14:textId="77777777" w:rsidR="001B0C10" w:rsidRPr="00AA7ECE" w:rsidRDefault="001B0C10" w:rsidP="001B0C10">
      <w:pPr>
        <w:rPr>
          <w:szCs w:val="22"/>
        </w:rPr>
      </w:pPr>
      <w:r w:rsidRPr="00AA7ECE">
        <w:rPr>
          <w:szCs w:val="22"/>
        </w:rPr>
        <w:t>SN</w:t>
      </w:r>
    </w:p>
    <w:p w14:paraId="207291C4" w14:textId="77777777" w:rsidR="001B0C10" w:rsidRPr="00AA7ECE" w:rsidRDefault="001B0C10" w:rsidP="001B0C10">
      <w:pPr>
        <w:pStyle w:val="CommentText"/>
        <w:rPr>
          <w:sz w:val="22"/>
          <w:szCs w:val="22"/>
        </w:rPr>
      </w:pPr>
      <w:r w:rsidRPr="00AA7ECE">
        <w:rPr>
          <w:sz w:val="22"/>
          <w:szCs w:val="22"/>
        </w:rPr>
        <w:t>NN</w:t>
      </w:r>
    </w:p>
    <w:p w14:paraId="664EC9CB" w14:textId="77777777" w:rsidR="001B0C10" w:rsidRPr="00AA7ECE" w:rsidRDefault="001B0C10" w:rsidP="001B0C10">
      <w:pPr>
        <w:pStyle w:val="CommentText"/>
        <w:rPr>
          <w:sz w:val="22"/>
          <w:szCs w:val="22"/>
        </w:rPr>
      </w:pPr>
    </w:p>
    <w:p w14:paraId="554F1EA2" w14:textId="77777777" w:rsidR="001A4A9F" w:rsidRPr="00AA7ECE" w:rsidRDefault="001A4A9F" w:rsidP="001A4A9F">
      <w:pPr>
        <w:shd w:val="clear" w:color="auto" w:fill="FFFFFF"/>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2CC72119" w14:textId="77777777" w:rsidTr="00F10A7B">
        <w:trPr>
          <w:trHeight w:val="1040"/>
        </w:trPr>
        <w:tc>
          <w:tcPr>
            <w:tcW w:w="9287" w:type="dxa"/>
          </w:tcPr>
          <w:p w14:paraId="575722CA" w14:textId="77777777" w:rsidR="001A4A9F" w:rsidRPr="00AA7ECE" w:rsidRDefault="001A4A9F" w:rsidP="00F10A7B">
            <w:pPr>
              <w:rPr>
                <w:b/>
                <w:noProof/>
                <w:szCs w:val="22"/>
              </w:rPr>
            </w:pPr>
            <w:r w:rsidRPr="00AA7ECE">
              <w:rPr>
                <w:b/>
                <w:noProof/>
                <w:szCs w:val="22"/>
              </w:rPr>
              <w:lastRenderedPageBreak/>
              <w:t>UPPLÝSINGAR SEM EIGA AÐ KOMA FRAM Á YTRI UMBÚÐUM</w:t>
            </w:r>
          </w:p>
          <w:p w14:paraId="44DE757A" w14:textId="77777777" w:rsidR="001A4A9F" w:rsidRPr="00AA7ECE" w:rsidRDefault="001A4A9F" w:rsidP="00F10A7B">
            <w:pPr>
              <w:rPr>
                <w:noProof/>
                <w:szCs w:val="22"/>
              </w:rPr>
            </w:pPr>
          </w:p>
          <w:p w14:paraId="254D97D9" w14:textId="07D03426" w:rsidR="001A4A9F" w:rsidRPr="00AA7ECE" w:rsidRDefault="001A4A9F" w:rsidP="00F10A7B">
            <w:pPr>
              <w:rPr>
                <w:b/>
                <w:noProof/>
                <w:szCs w:val="22"/>
              </w:rPr>
            </w:pPr>
            <w:r w:rsidRPr="00AA7ECE">
              <w:rPr>
                <w:b/>
                <w:szCs w:val="22"/>
              </w:rPr>
              <w:t>YTRI ASKJA (með Blue Box) – fjölpakkning – HETTUGLAS</w:t>
            </w:r>
            <w:r w:rsidR="00DF3C46" w:rsidRPr="00AA7ECE">
              <w:rPr>
                <w:b/>
                <w:szCs w:val="22"/>
              </w:rPr>
              <w:t xml:space="preserve">, </w:t>
            </w:r>
            <w:r w:rsidR="00132A3A" w:rsidRPr="00AA7ECE">
              <w:rPr>
                <w:b/>
                <w:szCs w:val="22"/>
              </w:rPr>
              <w:t>STAK</w:t>
            </w:r>
            <w:r w:rsidR="00DF3C46" w:rsidRPr="00AA7ECE">
              <w:rPr>
                <w:b/>
                <w:szCs w:val="22"/>
              </w:rPr>
              <w:t>SKAMMTA</w:t>
            </w:r>
          </w:p>
        </w:tc>
      </w:tr>
    </w:tbl>
    <w:p w14:paraId="6E4D7793" w14:textId="77777777" w:rsidR="001A4A9F" w:rsidRPr="00AA7ECE" w:rsidRDefault="001A4A9F" w:rsidP="001A4A9F">
      <w:pPr>
        <w:rPr>
          <w:noProof/>
          <w:szCs w:val="22"/>
        </w:rPr>
      </w:pPr>
    </w:p>
    <w:p w14:paraId="2CF124C9"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049D86F7" w14:textId="77777777" w:rsidTr="00F10A7B">
        <w:tc>
          <w:tcPr>
            <w:tcW w:w="9287" w:type="dxa"/>
          </w:tcPr>
          <w:p w14:paraId="3A1CF987" w14:textId="77777777" w:rsidR="001A4A9F" w:rsidRPr="00AA7ECE" w:rsidRDefault="001A4A9F" w:rsidP="00F10A7B">
            <w:pPr>
              <w:rPr>
                <w:b/>
                <w:noProof/>
                <w:szCs w:val="22"/>
              </w:rPr>
            </w:pPr>
            <w:r w:rsidRPr="00AA7ECE">
              <w:rPr>
                <w:b/>
                <w:noProof/>
                <w:szCs w:val="22"/>
              </w:rPr>
              <w:t>1.</w:t>
            </w:r>
            <w:r w:rsidRPr="00AA7ECE">
              <w:rPr>
                <w:b/>
                <w:noProof/>
                <w:szCs w:val="22"/>
              </w:rPr>
              <w:tab/>
              <w:t>HEITI LYFS</w:t>
            </w:r>
          </w:p>
        </w:tc>
      </w:tr>
    </w:tbl>
    <w:p w14:paraId="2A4F59D2" w14:textId="77777777" w:rsidR="001A4A9F" w:rsidRPr="00AA7ECE" w:rsidRDefault="001A4A9F" w:rsidP="001A4A9F">
      <w:pPr>
        <w:rPr>
          <w:noProof/>
          <w:szCs w:val="22"/>
        </w:rPr>
      </w:pPr>
    </w:p>
    <w:p w14:paraId="41358795" w14:textId="20219A48" w:rsidR="001A4A9F" w:rsidRPr="00AA7ECE" w:rsidRDefault="001A4A9F" w:rsidP="001A4A9F">
      <w:pPr>
        <w:rPr>
          <w:szCs w:val="22"/>
        </w:rPr>
      </w:pPr>
      <w:r w:rsidRPr="00AA7ECE">
        <w:rPr>
          <w:szCs w:val="22"/>
        </w:rPr>
        <w:t>Mounjaro 7,5 mg stungulyf, lausn í hettuglasi</w:t>
      </w:r>
    </w:p>
    <w:p w14:paraId="3D9F451B" w14:textId="77777777" w:rsidR="001A4A9F" w:rsidRPr="00AA7ECE" w:rsidRDefault="001A4A9F" w:rsidP="001A4A9F">
      <w:pPr>
        <w:rPr>
          <w:szCs w:val="22"/>
        </w:rPr>
      </w:pPr>
    </w:p>
    <w:p w14:paraId="222AFED1" w14:textId="77777777" w:rsidR="001A4A9F" w:rsidRPr="00AA7ECE" w:rsidRDefault="001A4A9F" w:rsidP="001A4A9F">
      <w:pPr>
        <w:rPr>
          <w:szCs w:val="22"/>
        </w:rPr>
      </w:pPr>
      <w:r w:rsidRPr="00AA7ECE">
        <w:rPr>
          <w:szCs w:val="22"/>
        </w:rPr>
        <w:t>tirzepatid</w:t>
      </w:r>
    </w:p>
    <w:p w14:paraId="667E61E1" w14:textId="77777777" w:rsidR="001A4A9F" w:rsidRPr="00AA7ECE" w:rsidRDefault="001A4A9F" w:rsidP="001A4A9F">
      <w:pPr>
        <w:rPr>
          <w:noProof/>
          <w:szCs w:val="22"/>
        </w:rPr>
      </w:pPr>
    </w:p>
    <w:p w14:paraId="197DD94B"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58E02971" w14:textId="77777777" w:rsidTr="00F10A7B">
        <w:tc>
          <w:tcPr>
            <w:tcW w:w="9287" w:type="dxa"/>
          </w:tcPr>
          <w:p w14:paraId="0C05E2F3" w14:textId="77777777" w:rsidR="001A4A9F" w:rsidRPr="00AA7ECE" w:rsidRDefault="001A4A9F" w:rsidP="00F10A7B">
            <w:pPr>
              <w:rPr>
                <w:b/>
                <w:noProof/>
                <w:szCs w:val="22"/>
              </w:rPr>
            </w:pPr>
            <w:r w:rsidRPr="00AA7ECE">
              <w:rPr>
                <w:b/>
                <w:noProof/>
                <w:szCs w:val="22"/>
              </w:rPr>
              <w:t>2.</w:t>
            </w:r>
            <w:r w:rsidRPr="00AA7ECE">
              <w:rPr>
                <w:b/>
                <w:noProof/>
                <w:szCs w:val="22"/>
              </w:rPr>
              <w:tab/>
              <w:t>VIRK(T) EFNI</w:t>
            </w:r>
          </w:p>
        </w:tc>
      </w:tr>
    </w:tbl>
    <w:p w14:paraId="2AA2B17D" w14:textId="77777777" w:rsidR="001A4A9F" w:rsidRPr="00AA7ECE" w:rsidRDefault="001A4A9F" w:rsidP="001A4A9F">
      <w:pPr>
        <w:rPr>
          <w:noProof/>
          <w:szCs w:val="22"/>
        </w:rPr>
      </w:pPr>
    </w:p>
    <w:p w14:paraId="3E7FCF4B" w14:textId="2ED926D8" w:rsidR="001A4A9F" w:rsidRPr="00AA7ECE" w:rsidRDefault="001A4A9F" w:rsidP="001A4A9F">
      <w:r w:rsidRPr="00AA7ECE">
        <w:rPr>
          <w:szCs w:val="22"/>
        </w:rPr>
        <w:t>Hvert hettuglas inniheldur 7,5 mg af tirzepatidi í 0,5 ml af lausn</w:t>
      </w:r>
      <w:r w:rsidR="00DF3C46" w:rsidRPr="00AA7ECE">
        <w:rPr>
          <w:szCs w:val="22"/>
        </w:rPr>
        <w:t xml:space="preserve"> (15</w:t>
      </w:r>
      <w:r w:rsidR="00DF3C46" w:rsidRPr="00AA7ECE">
        <w:t> mg/ml)</w:t>
      </w:r>
    </w:p>
    <w:p w14:paraId="484043A4" w14:textId="77777777" w:rsidR="001A4A9F" w:rsidRPr="00AA7ECE" w:rsidRDefault="001A4A9F" w:rsidP="001A4A9F">
      <w:pPr>
        <w:rPr>
          <w:noProof/>
          <w:szCs w:val="22"/>
        </w:rPr>
      </w:pPr>
    </w:p>
    <w:p w14:paraId="646FCAC9" w14:textId="77777777" w:rsidR="001A4A9F" w:rsidRPr="00AA7ECE" w:rsidRDefault="001A4A9F" w:rsidP="001A4A9F">
      <w:pPr>
        <w:rPr>
          <w:noProof/>
          <w:szCs w:val="22"/>
        </w:rPr>
      </w:pPr>
    </w:p>
    <w:p w14:paraId="2FC3638D" w14:textId="77777777" w:rsidR="001A4A9F" w:rsidRPr="00AA7ECE" w:rsidRDefault="001A4A9F" w:rsidP="001A4A9F">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75CEEC97" w14:textId="77777777" w:rsidR="001A4A9F" w:rsidRPr="00AA7ECE" w:rsidRDefault="001A4A9F" w:rsidP="001A4A9F">
      <w:pPr>
        <w:rPr>
          <w:noProof/>
          <w:szCs w:val="22"/>
        </w:rPr>
      </w:pPr>
    </w:p>
    <w:p w14:paraId="1E574AED" w14:textId="0C0AD9DE" w:rsidR="001A4A9F" w:rsidRPr="00AA7ECE" w:rsidRDefault="001A4A9F" w:rsidP="001A4A9F">
      <w:pPr>
        <w:rPr>
          <w:szCs w:val="22"/>
        </w:rPr>
      </w:pPr>
      <w:r w:rsidRPr="00AA7ECE">
        <w:rPr>
          <w:szCs w:val="22"/>
        </w:rPr>
        <w:t xml:space="preserve">Hjálparefni: </w:t>
      </w:r>
      <w:r w:rsidRPr="00AA7ECE">
        <w:rPr>
          <w:szCs w:val="22"/>
          <w:highlight w:val="lightGray"/>
        </w:rPr>
        <w:t>Dinatríumhýdrogenfosfat heptahýdrat</w:t>
      </w:r>
      <w:r w:rsidR="000C3044" w:rsidRPr="00AA7ECE">
        <w:rPr>
          <w:szCs w:val="22"/>
          <w:highlight w:val="lightGray"/>
        </w:rPr>
        <w:t xml:space="preserve"> (</w:t>
      </w:r>
      <w:r w:rsidR="00DF3C46" w:rsidRPr="00AA7ECE">
        <w:rPr>
          <w:szCs w:val="22"/>
        </w:rPr>
        <w:t>E</w:t>
      </w:r>
      <w:r w:rsidR="00B02F61">
        <w:rPr>
          <w:szCs w:val="22"/>
        </w:rPr>
        <w:t xml:space="preserve"> </w:t>
      </w:r>
      <w:r w:rsidR="00DF3C46" w:rsidRPr="00AA7ECE">
        <w:rPr>
          <w:szCs w:val="22"/>
        </w:rPr>
        <w:t>339</w:t>
      </w:r>
      <w:r w:rsidR="000C3044" w:rsidRPr="00AA7ECE">
        <w:rPr>
          <w:szCs w:val="22"/>
          <w:highlight w:val="lightGray"/>
        </w:rPr>
        <w:t>)</w:t>
      </w:r>
      <w:r w:rsidRPr="00AA7ECE">
        <w:rPr>
          <w:szCs w:val="22"/>
        </w:rPr>
        <w:t xml:space="preserve">, natríumklóríð, natríumhýdroxíð, saltsýra, vatn fyrir stungulyf. </w:t>
      </w:r>
      <w:r w:rsidRPr="00AA7ECE">
        <w:rPr>
          <w:szCs w:val="22"/>
          <w:highlight w:val="lightGray"/>
        </w:rPr>
        <w:t>Sjá frekari upplýsingar í fylgiseðli.</w:t>
      </w:r>
    </w:p>
    <w:p w14:paraId="15E2397F" w14:textId="77777777" w:rsidR="001A4A9F" w:rsidRPr="00AA7ECE" w:rsidRDefault="001A4A9F" w:rsidP="001A4A9F">
      <w:pPr>
        <w:rPr>
          <w:szCs w:val="22"/>
        </w:rPr>
      </w:pPr>
    </w:p>
    <w:p w14:paraId="22C476FC"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5CB909D9" w14:textId="77777777" w:rsidTr="00F10A7B">
        <w:tc>
          <w:tcPr>
            <w:tcW w:w="9287" w:type="dxa"/>
          </w:tcPr>
          <w:p w14:paraId="66155DB6" w14:textId="77777777" w:rsidR="001A4A9F" w:rsidRPr="00AA7ECE" w:rsidRDefault="001A4A9F" w:rsidP="00F10A7B">
            <w:pPr>
              <w:rPr>
                <w:b/>
                <w:noProof/>
                <w:szCs w:val="22"/>
              </w:rPr>
            </w:pPr>
            <w:r w:rsidRPr="00AA7ECE">
              <w:rPr>
                <w:b/>
                <w:noProof/>
                <w:szCs w:val="22"/>
              </w:rPr>
              <w:t>4.</w:t>
            </w:r>
            <w:r w:rsidRPr="00AA7ECE">
              <w:rPr>
                <w:b/>
                <w:noProof/>
                <w:szCs w:val="22"/>
              </w:rPr>
              <w:tab/>
              <w:t>LYFJAFORM OG INNIHALD</w:t>
            </w:r>
          </w:p>
        </w:tc>
      </w:tr>
    </w:tbl>
    <w:p w14:paraId="41BBB7E7" w14:textId="77777777" w:rsidR="001A4A9F" w:rsidRPr="00AA7ECE" w:rsidRDefault="001A4A9F" w:rsidP="001A4A9F">
      <w:pPr>
        <w:rPr>
          <w:noProof/>
          <w:szCs w:val="22"/>
        </w:rPr>
      </w:pPr>
    </w:p>
    <w:p w14:paraId="598AEC3D" w14:textId="77777777" w:rsidR="001A4A9F" w:rsidRPr="00AA7ECE" w:rsidRDefault="001A4A9F" w:rsidP="001A4A9F">
      <w:pPr>
        <w:rPr>
          <w:szCs w:val="22"/>
        </w:rPr>
      </w:pPr>
      <w:r w:rsidRPr="00AA7ECE">
        <w:rPr>
          <w:szCs w:val="22"/>
          <w:highlight w:val="lightGray"/>
        </w:rPr>
        <w:t>Stungulyf, lausn</w:t>
      </w:r>
    </w:p>
    <w:p w14:paraId="4195B966" w14:textId="77777777" w:rsidR="001A4A9F" w:rsidRPr="00AA7ECE" w:rsidRDefault="001A4A9F" w:rsidP="001A4A9F">
      <w:pPr>
        <w:rPr>
          <w:szCs w:val="22"/>
        </w:rPr>
      </w:pPr>
    </w:p>
    <w:p w14:paraId="27F664B5" w14:textId="77777777" w:rsidR="001A4A9F" w:rsidRPr="00AA7ECE" w:rsidRDefault="001A4A9F" w:rsidP="001A4A9F">
      <w:pPr>
        <w:rPr>
          <w:szCs w:val="22"/>
        </w:rPr>
      </w:pPr>
      <w:r w:rsidRPr="00AA7ECE">
        <w:rPr>
          <w:szCs w:val="22"/>
        </w:rPr>
        <w:t>Fjölpakkning: 4 hettuglös (4 pakkar með 1 hettuglasi) með 0,5 ml af lausn.</w:t>
      </w:r>
    </w:p>
    <w:p w14:paraId="328247C0" w14:textId="77777777" w:rsidR="001A4A9F" w:rsidRPr="00AA7ECE" w:rsidRDefault="001A4A9F" w:rsidP="001A4A9F">
      <w:pPr>
        <w:rPr>
          <w:szCs w:val="22"/>
        </w:rPr>
      </w:pPr>
      <w:r w:rsidRPr="00AA7ECE">
        <w:rPr>
          <w:szCs w:val="22"/>
          <w:highlight w:val="lightGray"/>
        </w:rPr>
        <w:t>Fjölpakkning: 12 hettuglös (12 pakkar með 1 hettuglasi) með 0,5 ml af lausn.</w:t>
      </w:r>
    </w:p>
    <w:p w14:paraId="4B075BFA" w14:textId="77777777" w:rsidR="001A4A9F" w:rsidRPr="00AA7ECE" w:rsidRDefault="001A4A9F" w:rsidP="001A4A9F">
      <w:pPr>
        <w:rPr>
          <w:szCs w:val="22"/>
        </w:rPr>
      </w:pPr>
    </w:p>
    <w:p w14:paraId="74606DBE"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03EC312A" w14:textId="77777777" w:rsidTr="00F10A7B">
        <w:tc>
          <w:tcPr>
            <w:tcW w:w="9287" w:type="dxa"/>
          </w:tcPr>
          <w:p w14:paraId="325F0FC1" w14:textId="77777777" w:rsidR="001A4A9F" w:rsidRPr="00AA7ECE" w:rsidRDefault="001A4A9F" w:rsidP="00F10A7B">
            <w:pPr>
              <w:rPr>
                <w:b/>
                <w:noProof/>
                <w:szCs w:val="22"/>
              </w:rPr>
            </w:pPr>
            <w:r w:rsidRPr="00AA7ECE">
              <w:rPr>
                <w:b/>
                <w:noProof/>
                <w:szCs w:val="22"/>
              </w:rPr>
              <w:t>5.</w:t>
            </w:r>
            <w:r w:rsidRPr="00AA7ECE">
              <w:rPr>
                <w:b/>
                <w:noProof/>
                <w:szCs w:val="22"/>
              </w:rPr>
              <w:tab/>
              <w:t>AÐFERÐ VIÐ LYFJAGJÖF OG ÍKOMULEIÐ(IR)</w:t>
            </w:r>
          </w:p>
        </w:tc>
      </w:tr>
    </w:tbl>
    <w:p w14:paraId="1726C7C4" w14:textId="77777777" w:rsidR="001A4A9F" w:rsidRPr="00AA7ECE" w:rsidRDefault="001A4A9F" w:rsidP="001A4A9F">
      <w:pPr>
        <w:rPr>
          <w:noProof/>
          <w:szCs w:val="22"/>
        </w:rPr>
      </w:pPr>
    </w:p>
    <w:p w14:paraId="45CA63D3" w14:textId="77777777" w:rsidR="001A4A9F" w:rsidRPr="00AA7ECE" w:rsidRDefault="001A4A9F" w:rsidP="001A4A9F">
      <w:pPr>
        <w:rPr>
          <w:szCs w:val="22"/>
        </w:rPr>
      </w:pPr>
      <w:r w:rsidRPr="00AA7ECE">
        <w:rPr>
          <w:szCs w:val="22"/>
        </w:rPr>
        <w:t>Eingöngu einnota</w:t>
      </w:r>
    </w:p>
    <w:p w14:paraId="00646348" w14:textId="77777777" w:rsidR="001A4A9F" w:rsidRPr="00AA7ECE" w:rsidRDefault="001A4A9F" w:rsidP="001A4A9F">
      <w:pPr>
        <w:rPr>
          <w:szCs w:val="22"/>
        </w:rPr>
      </w:pPr>
      <w:r w:rsidRPr="00AA7ECE">
        <w:rPr>
          <w:szCs w:val="22"/>
        </w:rPr>
        <w:t>Einu sinni í viku</w:t>
      </w:r>
    </w:p>
    <w:p w14:paraId="26417B87" w14:textId="77777777" w:rsidR="001A4A9F" w:rsidRPr="00AA7ECE" w:rsidRDefault="001A4A9F" w:rsidP="001A4A9F">
      <w:pPr>
        <w:rPr>
          <w:noProof/>
          <w:szCs w:val="22"/>
        </w:rPr>
      </w:pPr>
      <w:r w:rsidRPr="00AA7ECE">
        <w:rPr>
          <w:noProof/>
          <w:szCs w:val="22"/>
        </w:rPr>
        <w:t>Lesið fylgiseðilinn fyrir notkun.</w:t>
      </w:r>
    </w:p>
    <w:p w14:paraId="392CB0A1" w14:textId="77777777" w:rsidR="001A4A9F" w:rsidRPr="00AA7ECE" w:rsidRDefault="001A4A9F" w:rsidP="001A4A9F">
      <w:pPr>
        <w:tabs>
          <w:tab w:val="left" w:pos="0"/>
        </w:tabs>
        <w:autoSpaceDE w:val="0"/>
        <w:autoSpaceDN w:val="0"/>
        <w:adjustRightInd w:val="0"/>
        <w:ind w:left="432" w:hanging="432"/>
        <w:rPr>
          <w:szCs w:val="22"/>
        </w:rPr>
      </w:pPr>
      <w:r w:rsidRPr="00AA7ECE">
        <w:rPr>
          <w:szCs w:val="22"/>
        </w:rPr>
        <w:t>Til notkunar undir húð.</w:t>
      </w:r>
    </w:p>
    <w:p w14:paraId="0280D667" w14:textId="77777777" w:rsidR="001A4A9F" w:rsidRPr="00AA7ECE" w:rsidRDefault="001A4A9F" w:rsidP="001A4A9F">
      <w:pPr>
        <w:rPr>
          <w:noProof/>
          <w:szCs w:val="22"/>
        </w:rPr>
      </w:pPr>
    </w:p>
    <w:p w14:paraId="23ADCC97"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3FB4304F" w14:textId="77777777" w:rsidTr="00F10A7B">
        <w:tc>
          <w:tcPr>
            <w:tcW w:w="9287" w:type="dxa"/>
          </w:tcPr>
          <w:p w14:paraId="5D8E85E9" w14:textId="77777777" w:rsidR="001A4A9F" w:rsidRPr="00AA7ECE" w:rsidRDefault="001A4A9F" w:rsidP="00F10A7B">
            <w:pPr>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7EAE196B" w14:textId="77777777" w:rsidR="001A4A9F" w:rsidRPr="00AA7ECE" w:rsidRDefault="001A4A9F" w:rsidP="001A4A9F">
      <w:pPr>
        <w:rPr>
          <w:noProof/>
          <w:szCs w:val="22"/>
        </w:rPr>
      </w:pPr>
    </w:p>
    <w:p w14:paraId="78120C16" w14:textId="77777777" w:rsidR="001A4A9F" w:rsidRPr="00AA7ECE" w:rsidRDefault="001A4A9F" w:rsidP="001A4A9F">
      <w:pPr>
        <w:rPr>
          <w:noProof/>
          <w:szCs w:val="22"/>
        </w:rPr>
      </w:pPr>
      <w:r w:rsidRPr="00AA7ECE">
        <w:rPr>
          <w:noProof/>
          <w:szCs w:val="22"/>
        </w:rPr>
        <w:t>Geymið þar sem börn hvorki ná til né sjá.</w:t>
      </w:r>
    </w:p>
    <w:p w14:paraId="6766AFAF" w14:textId="77777777" w:rsidR="001A4A9F" w:rsidRPr="00AA7ECE" w:rsidRDefault="001A4A9F" w:rsidP="001A4A9F">
      <w:pPr>
        <w:rPr>
          <w:noProof/>
          <w:szCs w:val="22"/>
        </w:rPr>
      </w:pPr>
    </w:p>
    <w:p w14:paraId="696ECAFA"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3FE152BF" w14:textId="77777777" w:rsidTr="00F10A7B">
        <w:tc>
          <w:tcPr>
            <w:tcW w:w="9287" w:type="dxa"/>
          </w:tcPr>
          <w:p w14:paraId="5A6DC311" w14:textId="77777777" w:rsidR="001A4A9F" w:rsidRPr="00AA7ECE" w:rsidRDefault="001A4A9F" w:rsidP="00F10A7B">
            <w:pPr>
              <w:rPr>
                <w:b/>
                <w:noProof/>
                <w:szCs w:val="22"/>
              </w:rPr>
            </w:pPr>
            <w:r w:rsidRPr="00AA7ECE">
              <w:rPr>
                <w:b/>
                <w:noProof/>
                <w:szCs w:val="22"/>
              </w:rPr>
              <w:t>7.</w:t>
            </w:r>
            <w:r w:rsidRPr="00AA7ECE">
              <w:rPr>
                <w:b/>
                <w:noProof/>
                <w:szCs w:val="22"/>
              </w:rPr>
              <w:tab/>
              <w:t>ÖNNUR SÉRSTÖK VARNAÐARORÐ, EF MEÐ ÞARF</w:t>
            </w:r>
          </w:p>
        </w:tc>
      </w:tr>
    </w:tbl>
    <w:p w14:paraId="42302E9F" w14:textId="77777777" w:rsidR="001A4A9F" w:rsidRPr="00AA7ECE" w:rsidRDefault="001A4A9F" w:rsidP="001A4A9F">
      <w:pPr>
        <w:rPr>
          <w:noProof/>
          <w:szCs w:val="22"/>
        </w:rPr>
      </w:pPr>
    </w:p>
    <w:p w14:paraId="4D795D4E"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6B77B3F8" w14:textId="77777777" w:rsidTr="00F10A7B">
        <w:tc>
          <w:tcPr>
            <w:tcW w:w="9287" w:type="dxa"/>
          </w:tcPr>
          <w:p w14:paraId="43FD677B" w14:textId="77777777" w:rsidR="001A4A9F" w:rsidRPr="00AA7ECE" w:rsidRDefault="001A4A9F" w:rsidP="00F10A7B">
            <w:pPr>
              <w:rPr>
                <w:b/>
                <w:noProof/>
                <w:szCs w:val="22"/>
              </w:rPr>
            </w:pPr>
            <w:r w:rsidRPr="00AA7ECE">
              <w:rPr>
                <w:b/>
                <w:noProof/>
                <w:szCs w:val="22"/>
              </w:rPr>
              <w:t>8.</w:t>
            </w:r>
            <w:r w:rsidRPr="00AA7ECE">
              <w:rPr>
                <w:b/>
                <w:noProof/>
                <w:szCs w:val="22"/>
              </w:rPr>
              <w:tab/>
              <w:t>FYRNINGARDAGSETNING</w:t>
            </w:r>
          </w:p>
        </w:tc>
      </w:tr>
    </w:tbl>
    <w:p w14:paraId="6A402C93" w14:textId="77777777" w:rsidR="001A4A9F" w:rsidRPr="00AA7ECE" w:rsidRDefault="001A4A9F" w:rsidP="001A4A9F">
      <w:pPr>
        <w:rPr>
          <w:noProof/>
          <w:szCs w:val="22"/>
        </w:rPr>
      </w:pPr>
    </w:p>
    <w:p w14:paraId="3AFAEA6E" w14:textId="77777777" w:rsidR="001A4A9F" w:rsidRPr="00AA7ECE" w:rsidRDefault="001A4A9F" w:rsidP="001A4A9F">
      <w:pPr>
        <w:rPr>
          <w:szCs w:val="22"/>
        </w:rPr>
      </w:pPr>
      <w:r w:rsidRPr="00AA7ECE">
        <w:rPr>
          <w:szCs w:val="22"/>
        </w:rPr>
        <w:t>EXP</w:t>
      </w:r>
    </w:p>
    <w:p w14:paraId="47004E6F" w14:textId="77777777" w:rsidR="001A4A9F" w:rsidRPr="00AA7ECE" w:rsidRDefault="001A4A9F" w:rsidP="001A4A9F">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5B7AF142" w14:textId="77777777" w:rsidTr="00F10A7B">
        <w:tc>
          <w:tcPr>
            <w:tcW w:w="9287" w:type="dxa"/>
          </w:tcPr>
          <w:p w14:paraId="007D2181" w14:textId="77777777" w:rsidR="001A4A9F" w:rsidRPr="00AA7ECE" w:rsidRDefault="001A4A9F" w:rsidP="00EB1F58">
            <w:pPr>
              <w:keepNext/>
              <w:rPr>
                <w:b/>
                <w:noProof/>
                <w:szCs w:val="22"/>
              </w:rPr>
            </w:pPr>
            <w:r w:rsidRPr="00AA7ECE">
              <w:rPr>
                <w:b/>
                <w:noProof/>
                <w:szCs w:val="22"/>
              </w:rPr>
              <w:lastRenderedPageBreak/>
              <w:t>9.</w:t>
            </w:r>
            <w:r w:rsidRPr="00AA7ECE">
              <w:rPr>
                <w:b/>
                <w:noProof/>
                <w:szCs w:val="22"/>
              </w:rPr>
              <w:tab/>
              <w:t>SÉRSTÖK GEYMSLUSKILYRÐI</w:t>
            </w:r>
          </w:p>
        </w:tc>
      </w:tr>
    </w:tbl>
    <w:p w14:paraId="16864EF1" w14:textId="77777777" w:rsidR="001A4A9F" w:rsidRPr="00AA7ECE" w:rsidRDefault="001A4A9F" w:rsidP="00EB1F58">
      <w:pPr>
        <w:keepNext/>
        <w:rPr>
          <w:noProof/>
          <w:szCs w:val="22"/>
        </w:rPr>
      </w:pPr>
    </w:p>
    <w:p w14:paraId="398F29F3" w14:textId="77777777" w:rsidR="001A4A9F" w:rsidRPr="00AA7ECE" w:rsidRDefault="001A4A9F" w:rsidP="00EB1F58">
      <w:pPr>
        <w:keepNext/>
        <w:rPr>
          <w:szCs w:val="22"/>
        </w:rPr>
      </w:pPr>
      <w:r w:rsidRPr="00AA7ECE">
        <w:rPr>
          <w:szCs w:val="22"/>
        </w:rPr>
        <w:t>Geymið í kæli.</w:t>
      </w:r>
    </w:p>
    <w:p w14:paraId="4449242C" w14:textId="0C3EAB5B" w:rsidR="001A4A9F" w:rsidRPr="00AA7ECE" w:rsidRDefault="001A4A9F" w:rsidP="00EB1F58">
      <w:pPr>
        <w:keepNext/>
        <w:rPr>
          <w:szCs w:val="22"/>
        </w:rPr>
      </w:pPr>
      <w:r w:rsidRPr="00AA7ECE">
        <w:rPr>
          <w:szCs w:val="22"/>
        </w:rPr>
        <w:t>Má geyma utan kælis við lægri hita en 30 </w:t>
      </w:r>
      <w:r w:rsidR="00B30EBF" w:rsidRPr="00AA7ECE">
        <w:rPr>
          <w:szCs w:val="22"/>
        </w:rPr>
        <w:t>°</w:t>
      </w:r>
      <w:r w:rsidRPr="00AA7ECE">
        <w:rPr>
          <w:szCs w:val="22"/>
        </w:rPr>
        <w:t>C í allt að 21 dag.</w:t>
      </w:r>
    </w:p>
    <w:p w14:paraId="44FD7E1B" w14:textId="77777777" w:rsidR="001A4A9F" w:rsidRPr="00AA7ECE" w:rsidRDefault="001A4A9F" w:rsidP="00EB1F58">
      <w:pPr>
        <w:keepNext/>
        <w:rPr>
          <w:szCs w:val="22"/>
        </w:rPr>
      </w:pPr>
      <w:r w:rsidRPr="00AA7ECE">
        <w:rPr>
          <w:szCs w:val="22"/>
        </w:rPr>
        <w:t>Má ekki frjósa.</w:t>
      </w:r>
    </w:p>
    <w:p w14:paraId="4BDBAEA5" w14:textId="77777777" w:rsidR="001A4A9F" w:rsidRPr="00AA7ECE" w:rsidRDefault="001A4A9F" w:rsidP="00EB1F58">
      <w:pPr>
        <w:keepNext/>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45C7CBCE" w14:textId="77777777" w:rsidR="001A4A9F" w:rsidRPr="00AA7ECE" w:rsidRDefault="001A4A9F" w:rsidP="001A4A9F">
      <w:pPr>
        <w:ind w:left="567" w:hanging="567"/>
        <w:rPr>
          <w:szCs w:val="22"/>
        </w:rPr>
      </w:pPr>
    </w:p>
    <w:p w14:paraId="1CE26BD7"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519CE1FB" w14:textId="77777777" w:rsidTr="00F10A7B">
        <w:tc>
          <w:tcPr>
            <w:tcW w:w="9287" w:type="dxa"/>
          </w:tcPr>
          <w:p w14:paraId="354FCDF4" w14:textId="77777777" w:rsidR="001A4A9F" w:rsidRPr="00AA7ECE" w:rsidRDefault="001A4A9F" w:rsidP="00F10A7B">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0A9639F2" w14:textId="77777777" w:rsidR="001A4A9F" w:rsidRPr="00AA7ECE" w:rsidRDefault="001A4A9F" w:rsidP="001A4A9F">
      <w:pPr>
        <w:rPr>
          <w:noProof/>
          <w:szCs w:val="22"/>
        </w:rPr>
      </w:pPr>
    </w:p>
    <w:p w14:paraId="4039B1A3"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113FAFBD" w14:textId="77777777" w:rsidTr="00F10A7B">
        <w:tc>
          <w:tcPr>
            <w:tcW w:w="9287" w:type="dxa"/>
          </w:tcPr>
          <w:p w14:paraId="006080F4" w14:textId="77777777" w:rsidR="001A4A9F" w:rsidRPr="00AA7ECE" w:rsidRDefault="001A4A9F" w:rsidP="00F10A7B">
            <w:pPr>
              <w:rPr>
                <w:b/>
                <w:noProof/>
                <w:szCs w:val="22"/>
              </w:rPr>
            </w:pPr>
            <w:r w:rsidRPr="00AA7ECE">
              <w:rPr>
                <w:b/>
                <w:noProof/>
                <w:szCs w:val="22"/>
              </w:rPr>
              <w:t>11.</w:t>
            </w:r>
            <w:r w:rsidRPr="00AA7ECE">
              <w:rPr>
                <w:b/>
                <w:noProof/>
                <w:szCs w:val="22"/>
              </w:rPr>
              <w:tab/>
              <w:t>NAFN OG HEIMILISFANG MARKAÐSLEYFISHAFA</w:t>
            </w:r>
          </w:p>
        </w:tc>
      </w:tr>
    </w:tbl>
    <w:p w14:paraId="5345A7BF" w14:textId="77777777" w:rsidR="001A4A9F" w:rsidRPr="00AA7ECE" w:rsidRDefault="001A4A9F" w:rsidP="001A4A9F">
      <w:pPr>
        <w:rPr>
          <w:noProof/>
          <w:szCs w:val="22"/>
        </w:rPr>
      </w:pPr>
    </w:p>
    <w:p w14:paraId="32413A89" w14:textId="77777777" w:rsidR="001A4A9F" w:rsidRPr="00AA7ECE" w:rsidRDefault="001A4A9F" w:rsidP="001A4A9F">
      <w:pPr>
        <w:pStyle w:val="Default"/>
        <w:jc w:val="both"/>
        <w:rPr>
          <w:color w:val="auto"/>
          <w:sz w:val="22"/>
          <w:szCs w:val="22"/>
          <w:lang w:val="is-IS"/>
        </w:rPr>
      </w:pPr>
      <w:r w:rsidRPr="00AA7ECE">
        <w:rPr>
          <w:color w:val="auto"/>
          <w:sz w:val="22"/>
          <w:szCs w:val="22"/>
          <w:lang w:val="is-IS"/>
        </w:rPr>
        <w:t>Eli Lilly Nederland B.V.</w:t>
      </w:r>
    </w:p>
    <w:p w14:paraId="23127874" w14:textId="77777777" w:rsidR="004B05AE" w:rsidRPr="002840B9" w:rsidRDefault="004B05AE" w:rsidP="004B05AE">
      <w:pPr>
        <w:rPr>
          <w:szCs w:val="22"/>
          <w:lang w:eastAsia="en-GB"/>
        </w:rPr>
      </w:pPr>
      <w:r w:rsidRPr="00A60B1B">
        <w:rPr>
          <w:szCs w:val="22"/>
          <w:lang w:val="de-CH" w:eastAsia="en-GB"/>
        </w:rPr>
        <w:t>Orteliuslaan 1000, 3528 BD Utrecht</w:t>
      </w:r>
    </w:p>
    <w:p w14:paraId="4E653153" w14:textId="77777777" w:rsidR="001A4A9F" w:rsidRPr="00AA7ECE" w:rsidRDefault="001A4A9F" w:rsidP="001A4A9F">
      <w:pPr>
        <w:rPr>
          <w:szCs w:val="22"/>
        </w:rPr>
      </w:pPr>
      <w:r w:rsidRPr="00AA7ECE">
        <w:rPr>
          <w:szCs w:val="22"/>
        </w:rPr>
        <w:t>Holland</w:t>
      </w:r>
    </w:p>
    <w:p w14:paraId="1B222395" w14:textId="77777777" w:rsidR="001A4A9F" w:rsidRPr="00AA7ECE" w:rsidRDefault="001A4A9F" w:rsidP="001A4A9F">
      <w:pPr>
        <w:rPr>
          <w:szCs w:val="22"/>
        </w:rPr>
      </w:pPr>
    </w:p>
    <w:p w14:paraId="07BBCA39"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053CC0A1" w14:textId="77777777" w:rsidTr="00F10A7B">
        <w:tc>
          <w:tcPr>
            <w:tcW w:w="9287" w:type="dxa"/>
          </w:tcPr>
          <w:p w14:paraId="4A499DEF" w14:textId="77777777" w:rsidR="001A4A9F" w:rsidRPr="00AA7ECE" w:rsidRDefault="001A4A9F" w:rsidP="00F10A7B">
            <w:pPr>
              <w:rPr>
                <w:b/>
                <w:noProof/>
                <w:szCs w:val="22"/>
              </w:rPr>
            </w:pPr>
            <w:r w:rsidRPr="00AA7ECE">
              <w:rPr>
                <w:b/>
                <w:noProof/>
                <w:szCs w:val="22"/>
              </w:rPr>
              <w:t>12.</w:t>
            </w:r>
            <w:r w:rsidRPr="00AA7ECE">
              <w:rPr>
                <w:b/>
                <w:noProof/>
                <w:szCs w:val="22"/>
              </w:rPr>
              <w:tab/>
              <w:t>MARKAÐSLEYFISNÚMER</w:t>
            </w:r>
          </w:p>
        </w:tc>
      </w:tr>
    </w:tbl>
    <w:p w14:paraId="06B69C0F" w14:textId="77777777" w:rsidR="001A4A9F" w:rsidRPr="00AA7ECE" w:rsidRDefault="001A4A9F" w:rsidP="001A4A9F">
      <w:pPr>
        <w:rPr>
          <w:noProof/>
          <w:szCs w:val="22"/>
        </w:rPr>
      </w:pPr>
    </w:p>
    <w:p w14:paraId="0021CF63" w14:textId="4D6ADDC8" w:rsidR="001A4A9F" w:rsidRPr="00AA7ECE" w:rsidRDefault="001A4A9F" w:rsidP="001A4A9F">
      <w:pPr>
        <w:outlineLvl w:val="0"/>
      </w:pPr>
      <w:r w:rsidRPr="00AA7ECE">
        <w:t>EU/1/22/1685/035</w:t>
      </w:r>
      <w:r w:rsidR="00931B15">
        <w:fldChar w:fldCharType="begin"/>
      </w:r>
      <w:r w:rsidR="00931B15">
        <w:instrText xml:space="preserve"> DOCVARIABLE VAULT_ND_e61d4661-4d73-4841-846b-08ac95abc768 \* MERGEFORMAT </w:instrText>
      </w:r>
      <w:r w:rsidR="00931B15">
        <w:fldChar w:fldCharType="separate"/>
      </w:r>
      <w:r w:rsidR="00931B15" w:rsidRPr="00AA7ECE">
        <w:t xml:space="preserve"> </w:t>
      </w:r>
      <w:r w:rsidR="00931B15">
        <w:fldChar w:fldCharType="end"/>
      </w:r>
    </w:p>
    <w:p w14:paraId="2C1DAB5C" w14:textId="50E4E466" w:rsidR="001A4A9F" w:rsidRPr="00AA7ECE" w:rsidRDefault="001A4A9F" w:rsidP="001A4A9F">
      <w:pPr>
        <w:outlineLvl w:val="0"/>
        <w:rPr>
          <w:highlight w:val="lightGray"/>
        </w:rPr>
      </w:pPr>
      <w:r w:rsidRPr="00AA7ECE">
        <w:rPr>
          <w:highlight w:val="lightGray"/>
        </w:rPr>
        <w:t>EU/1/22/1685/036</w:t>
      </w:r>
      <w:r w:rsidR="00931B15" w:rsidRPr="00AA7ECE">
        <w:rPr>
          <w:highlight w:val="lightGray"/>
        </w:rPr>
        <w:fldChar w:fldCharType="begin"/>
      </w:r>
      <w:r w:rsidR="00931B15" w:rsidRPr="00AA7ECE">
        <w:rPr>
          <w:highlight w:val="lightGray"/>
        </w:rPr>
        <w:instrText xml:space="preserve"> DOCVARIABLE VAULT_ND_78ed3e37-80e2-45c2-9cf6-2f8cbe19e5a7 \* MERGEFORMAT </w:instrText>
      </w:r>
      <w:r w:rsidR="00931B15" w:rsidRPr="00AA7ECE">
        <w:rPr>
          <w:highlight w:val="lightGray"/>
        </w:rPr>
        <w:fldChar w:fldCharType="separate"/>
      </w:r>
      <w:r w:rsidR="00931B15" w:rsidRPr="00AA7ECE">
        <w:rPr>
          <w:highlight w:val="lightGray"/>
        </w:rPr>
        <w:t xml:space="preserve"> </w:t>
      </w:r>
      <w:r w:rsidR="00931B15" w:rsidRPr="00AA7ECE">
        <w:rPr>
          <w:highlight w:val="lightGray"/>
        </w:rPr>
        <w:fldChar w:fldCharType="end"/>
      </w:r>
    </w:p>
    <w:p w14:paraId="081DED54" w14:textId="77777777" w:rsidR="001A4A9F" w:rsidRPr="00AA7ECE" w:rsidRDefault="001A4A9F" w:rsidP="001A4A9F">
      <w:pPr>
        <w:rPr>
          <w:noProof/>
          <w:szCs w:val="22"/>
        </w:rPr>
      </w:pPr>
    </w:p>
    <w:p w14:paraId="7F265833"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4BF43C33" w14:textId="77777777" w:rsidTr="00F10A7B">
        <w:tc>
          <w:tcPr>
            <w:tcW w:w="9287" w:type="dxa"/>
          </w:tcPr>
          <w:p w14:paraId="7D128E91" w14:textId="77777777" w:rsidR="001A4A9F" w:rsidRPr="00AA7ECE" w:rsidRDefault="001A4A9F" w:rsidP="00F10A7B">
            <w:pPr>
              <w:rPr>
                <w:b/>
                <w:noProof/>
                <w:szCs w:val="22"/>
              </w:rPr>
            </w:pPr>
            <w:r w:rsidRPr="00AA7ECE">
              <w:rPr>
                <w:b/>
                <w:noProof/>
                <w:szCs w:val="22"/>
              </w:rPr>
              <w:t>13.</w:t>
            </w:r>
            <w:r w:rsidRPr="00AA7ECE">
              <w:rPr>
                <w:b/>
                <w:noProof/>
                <w:szCs w:val="22"/>
              </w:rPr>
              <w:tab/>
              <w:t>LOTUNÚMER</w:t>
            </w:r>
          </w:p>
        </w:tc>
      </w:tr>
    </w:tbl>
    <w:p w14:paraId="73B63D2D" w14:textId="77777777" w:rsidR="001A4A9F" w:rsidRPr="00AA7ECE" w:rsidRDefault="001A4A9F" w:rsidP="001A4A9F">
      <w:pPr>
        <w:rPr>
          <w:noProof/>
          <w:szCs w:val="22"/>
        </w:rPr>
      </w:pPr>
    </w:p>
    <w:p w14:paraId="3155E095" w14:textId="77777777" w:rsidR="001A4A9F" w:rsidRPr="00AA7ECE" w:rsidRDefault="001A4A9F" w:rsidP="001A4A9F">
      <w:pPr>
        <w:rPr>
          <w:szCs w:val="22"/>
        </w:rPr>
      </w:pPr>
      <w:r w:rsidRPr="00AA7ECE">
        <w:rPr>
          <w:szCs w:val="22"/>
        </w:rPr>
        <w:t>Lot</w:t>
      </w:r>
    </w:p>
    <w:p w14:paraId="46958A12" w14:textId="77777777" w:rsidR="001A4A9F" w:rsidRPr="00AA7ECE" w:rsidRDefault="001A4A9F" w:rsidP="001A4A9F">
      <w:pPr>
        <w:rPr>
          <w:szCs w:val="22"/>
        </w:rPr>
      </w:pPr>
    </w:p>
    <w:p w14:paraId="71DEBB7D"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05EA76FB" w14:textId="77777777" w:rsidTr="00F10A7B">
        <w:tc>
          <w:tcPr>
            <w:tcW w:w="9287" w:type="dxa"/>
          </w:tcPr>
          <w:p w14:paraId="08CB9A48" w14:textId="77777777" w:rsidR="001A4A9F" w:rsidRPr="00AA7ECE" w:rsidRDefault="001A4A9F" w:rsidP="00F10A7B">
            <w:pPr>
              <w:rPr>
                <w:b/>
                <w:noProof/>
                <w:szCs w:val="22"/>
              </w:rPr>
            </w:pPr>
            <w:r w:rsidRPr="00AA7ECE">
              <w:rPr>
                <w:b/>
                <w:noProof/>
                <w:szCs w:val="22"/>
              </w:rPr>
              <w:t>14.</w:t>
            </w:r>
            <w:r w:rsidRPr="00AA7ECE">
              <w:rPr>
                <w:b/>
                <w:noProof/>
                <w:szCs w:val="22"/>
              </w:rPr>
              <w:tab/>
              <w:t>AFGREIÐSLUTILHÖGUN</w:t>
            </w:r>
          </w:p>
        </w:tc>
      </w:tr>
    </w:tbl>
    <w:p w14:paraId="0EE31EDA" w14:textId="77777777" w:rsidR="001A4A9F" w:rsidRPr="00AA7ECE" w:rsidRDefault="001A4A9F" w:rsidP="001A4A9F">
      <w:pPr>
        <w:rPr>
          <w:noProof/>
          <w:szCs w:val="22"/>
        </w:rPr>
      </w:pPr>
    </w:p>
    <w:p w14:paraId="3A23565B"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4676121E" w14:textId="77777777" w:rsidTr="00F10A7B">
        <w:tc>
          <w:tcPr>
            <w:tcW w:w="9287" w:type="dxa"/>
          </w:tcPr>
          <w:p w14:paraId="78B4ADA2" w14:textId="77777777" w:rsidR="001A4A9F" w:rsidRPr="00AA7ECE" w:rsidRDefault="001A4A9F" w:rsidP="00F10A7B">
            <w:pPr>
              <w:rPr>
                <w:b/>
                <w:noProof/>
                <w:szCs w:val="22"/>
              </w:rPr>
            </w:pPr>
            <w:r w:rsidRPr="00AA7ECE">
              <w:rPr>
                <w:b/>
                <w:noProof/>
                <w:szCs w:val="22"/>
              </w:rPr>
              <w:t>15.</w:t>
            </w:r>
            <w:r w:rsidRPr="00AA7ECE">
              <w:rPr>
                <w:b/>
                <w:noProof/>
                <w:szCs w:val="22"/>
              </w:rPr>
              <w:tab/>
              <w:t>NOTKUNARLEIÐBEININGAR</w:t>
            </w:r>
          </w:p>
        </w:tc>
      </w:tr>
    </w:tbl>
    <w:p w14:paraId="3AA1E2E3" w14:textId="77777777" w:rsidR="001A4A9F" w:rsidRPr="00AA7ECE" w:rsidRDefault="001A4A9F" w:rsidP="001A4A9F">
      <w:pPr>
        <w:rPr>
          <w:noProof/>
          <w:szCs w:val="22"/>
        </w:rPr>
      </w:pPr>
    </w:p>
    <w:p w14:paraId="6F89FE12"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38D9F1C6" w14:textId="77777777" w:rsidTr="00F10A7B">
        <w:tc>
          <w:tcPr>
            <w:tcW w:w="9287" w:type="dxa"/>
          </w:tcPr>
          <w:p w14:paraId="1BE4F00D" w14:textId="77777777" w:rsidR="001A4A9F" w:rsidRPr="00AA7ECE" w:rsidRDefault="001A4A9F" w:rsidP="00F10A7B">
            <w:pPr>
              <w:rPr>
                <w:b/>
                <w:noProof/>
                <w:szCs w:val="22"/>
              </w:rPr>
            </w:pPr>
            <w:r w:rsidRPr="00AA7ECE">
              <w:rPr>
                <w:b/>
                <w:noProof/>
                <w:szCs w:val="22"/>
              </w:rPr>
              <w:t>16.</w:t>
            </w:r>
            <w:r w:rsidRPr="00AA7ECE">
              <w:rPr>
                <w:b/>
                <w:noProof/>
                <w:szCs w:val="22"/>
              </w:rPr>
              <w:tab/>
              <w:t>UPPLÝSINGAR MEÐ BLINDRALETRI</w:t>
            </w:r>
          </w:p>
        </w:tc>
      </w:tr>
    </w:tbl>
    <w:p w14:paraId="1C1D049C" w14:textId="77777777" w:rsidR="001A4A9F" w:rsidRPr="00AA7ECE" w:rsidRDefault="001A4A9F" w:rsidP="001A4A9F">
      <w:pPr>
        <w:rPr>
          <w:noProof/>
          <w:szCs w:val="22"/>
        </w:rPr>
      </w:pPr>
    </w:p>
    <w:p w14:paraId="204699AF" w14:textId="77777777" w:rsidR="001A4A9F" w:rsidRPr="00AA7ECE" w:rsidRDefault="001A4A9F" w:rsidP="001A4A9F">
      <w:pPr>
        <w:pStyle w:val="CommentText"/>
        <w:rPr>
          <w:sz w:val="24"/>
          <w:szCs w:val="24"/>
        </w:rPr>
      </w:pPr>
      <w:r w:rsidRPr="00AA7ECE">
        <w:rPr>
          <w:sz w:val="22"/>
          <w:szCs w:val="24"/>
          <w:highlight w:val="lightGray"/>
        </w:rPr>
        <w:t>Fallist hefur verið á rök fyrir undanþágu frá kröfu um blindraletur.</w:t>
      </w:r>
    </w:p>
    <w:p w14:paraId="4F828D37" w14:textId="77777777" w:rsidR="001A4A9F" w:rsidRPr="00AA7ECE" w:rsidRDefault="001A4A9F" w:rsidP="001A4A9F">
      <w:pPr>
        <w:rPr>
          <w:szCs w:val="22"/>
        </w:rPr>
      </w:pPr>
    </w:p>
    <w:p w14:paraId="5E704B20" w14:textId="77777777" w:rsidR="001A4A9F" w:rsidRPr="00AA7ECE" w:rsidRDefault="001A4A9F" w:rsidP="001A4A9F">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11759C12" w14:textId="77777777" w:rsidTr="00F10A7B">
        <w:tc>
          <w:tcPr>
            <w:tcW w:w="9287" w:type="dxa"/>
          </w:tcPr>
          <w:p w14:paraId="14FEE3CB" w14:textId="77777777" w:rsidR="001A4A9F" w:rsidRPr="00AA7ECE" w:rsidRDefault="001A4A9F" w:rsidP="00F10A7B">
            <w:pPr>
              <w:rPr>
                <w:b/>
                <w:noProof/>
                <w:szCs w:val="22"/>
              </w:rPr>
            </w:pPr>
            <w:r w:rsidRPr="00AA7ECE">
              <w:rPr>
                <w:b/>
                <w:noProof/>
                <w:szCs w:val="22"/>
              </w:rPr>
              <w:t>17.</w:t>
            </w:r>
            <w:r w:rsidRPr="00AA7ECE">
              <w:rPr>
                <w:b/>
                <w:noProof/>
                <w:szCs w:val="22"/>
              </w:rPr>
              <w:tab/>
              <w:t>EINKVÆMT AUÐKENNI – TVÍVÍTT STRIKAMERKI</w:t>
            </w:r>
          </w:p>
        </w:tc>
      </w:tr>
    </w:tbl>
    <w:p w14:paraId="67F1104A" w14:textId="77777777" w:rsidR="001A4A9F" w:rsidRPr="00AA7ECE" w:rsidRDefault="001A4A9F" w:rsidP="001A4A9F">
      <w:pPr>
        <w:rPr>
          <w:noProof/>
          <w:szCs w:val="22"/>
        </w:rPr>
      </w:pPr>
    </w:p>
    <w:p w14:paraId="260AD81A" w14:textId="77777777" w:rsidR="001A4A9F" w:rsidRPr="00AA7ECE" w:rsidRDefault="001A4A9F" w:rsidP="001A4A9F">
      <w:pPr>
        <w:rPr>
          <w:szCs w:val="22"/>
        </w:rPr>
      </w:pPr>
      <w:r w:rsidRPr="00AA7ECE">
        <w:rPr>
          <w:szCs w:val="22"/>
          <w:highlight w:val="lightGray"/>
        </w:rPr>
        <w:t>Á pakkningunni er tvívítt strikamerki með einkvæmu auðkenni.</w:t>
      </w:r>
    </w:p>
    <w:p w14:paraId="09112288" w14:textId="77777777" w:rsidR="001A4A9F" w:rsidRPr="00AA7ECE" w:rsidRDefault="001A4A9F" w:rsidP="001A4A9F">
      <w:pPr>
        <w:rPr>
          <w:noProof/>
          <w:szCs w:val="22"/>
        </w:rPr>
      </w:pPr>
    </w:p>
    <w:p w14:paraId="71668103"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624C8FDC" w14:textId="77777777" w:rsidTr="00F10A7B">
        <w:tc>
          <w:tcPr>
            <w:tcW w:w="9287" w:type="dxa"/>
          </w:tcPr>
          <w:p w14:paraId="0470467B" w14:textId="77777777" w:rsidR="001A4A9F" w:rsidRPr="00AA7ECE" w:rsidRDefault="001A4A9F" w:rsidP="00F10A7B">
            <w:pPr>
              <w:rPr>
                <w:b/>
                <w:noProof/>
                <w:szCs w:val="22"/>
              </w:rPr>
            </w:pPr>
            <w:r w:rsidRPr="00AA7ECE">
              <w:rPr>
                <w:b/>
                <w:noProof/>
                <w:szCs w:val="22"/>
              </w:rPr>
              <w:t>18.</w:t>
            </w:r>
            <w:r w:rsidRPr="00AA7ECE">
              <w:rPr>
                <w:b/>
                <w:noProof/>
                <w:szCs w:val="22"/>
              </w:rPr>
              <w:tab/>
              <w:t>EINKVÆMT AUÐKENNI – UPPLÝSINGAR SEM FÓLK GETUR LESIÐ</w:t>
            </w:r>
          </w:p>
        </w:tc>
      </w:tr>
    </w:tbl>
    <w:p w14:paraId="2E37C716" w14:textId="77777777" w:rsidR="001A4A9F" w:rsidRPr="00AA7ECE" w:rsidRDefault="001A4A9F" w:rsidP="001A4A9F">
      <w:pPr>
        <w:rPr>
          <w:noProof/>
          <w:szCs w:val="22"/>
        </w:rPr>
      </w:pPr>
    </w:p>
    <w:p w14:paraId="2CDD5A81" w14:textId="77777777" w:rsidR="001A4A9F" w:rsidRPr="00AA7ECE" w:rsidRDefault="001A4A9F" w:rsidP="001A4A9F">
      <w:pPr>
        <w:rPr>
          <w:noProof/>
          <w:szCs w:val="22"/>
        </w:rPr>
      </w:pPr>
      <w:r w:rsidRPr="00AA7ECE">
        <w:rPr>
          <w:noProof/>
          <w:szCs w:val="22"/>
        </w:rPr>
        <w:t>PC</w:t>
      </w:r>
    </w:p>
    <w:p w14:paraId="42E5D397" w14:textId="77777777" w:rsidR="001A4A9F" w:rsidRPr="00AA7ECE" w:rsidRDefault="001A4A9F" w:rsidP="001A4A9F">
      <w:pPr>
        <w:rPr>
          <w:noProof/>
          <w:szCs w:val="22"/>
        </w:rPr>
      </w:pPr>
      <w:r w:rsidRPr="00AA7ECE">
        <w:rPr>
          <w:noProof/>
          <w:szCs w:val="22"/>
        </w:rPr>
        <w:t>SN</w:t>
      </w:r>
    </w:p>
    <w:p w14:paraId="05F321B3" w14:textId="77777777" w:rsidR="001A4A9F" w:rsidRPr="00AA7ECE" w:rsidRDefault="001A4A9F" w:rsidP="001A4A9F">
      <w:pPr>
        <w:rPr>
          <w:szCs w:val="22"/>
        </w:rPr>
      </w:pPr>
      <w:r w:rsidRPr="00AA7ECE">
        <w:rPr>
          <w:noProof/>
          <w:szCs w:val="22"/>
        </w:rPr>
        <w:t>NN</w:t>
      </w:r>
    </w:p>
    <w:p w14:paraId="5B607B56" w14:textId="77777777" w:rsidR="001A4A9F" w:rsidRPr="00AA7ECE" w:rsidRDefault="001A4A9F" w:rsidP="001A4A9F">
      <w:pPr>
        <w:shd w:val="clear" w:color="auto" w:fill="FFFFFF"/>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052CDECC" w14:textId="77777777" w:rsidTr="00F10A7B">
        <w:trPr>
          <w:trHeight w:val="1040"/>
        </w:trPr>
        <w:tc>
          <w:tcPr>
            <w:tcW w:w="9287" w:type="dxa"/>
          </w:tcPr>
          <w:p w14:paraId="1F686BA2" w14:textId="596D3E91" w:rsidR="001A4A9F" w:rsidRPr="00AA7ECE" w:rsidRDefault="001A4A9F" w:rsidP="00F10A7B">
            <w:pPr>
              <w:rPr>
                <w:b/>
                <w:noProof/>
                <w:szCs w:val="22"/>
              </w:rPr>
            </w:pPr>
            <w:r w:rsidRPr="00AA7ECE">
              <w:rPr>
                <w:b/>
                <w:noProof/>
                <w:szCs w:val="22"/>
              </w:rPr>
              <w:lastRenderedPageBreak/>
              <w:t xml:space="preserve">UPPLÝSINGAR SEM EIGA AÐ KOMA FRAM Á </w:t>
            </w:r>
            <w:r w:rsidR="00132A3A" w:rsidRPr="00AA7ECE">
              <w:rPr>
                <w:b/>
                <w:noProof/>
                <w:szCs w:val="22"/>
              </w:rPr>
              <w:t>YTRI</w:t>
            </w:r>
            <w:r w:rsidRPr="00AA7ECE">
              <w:rPr>
                <w:b/>
                <w:noProof/>
                <w:szCs w:val="22"/>
              </w:rPr>
              <w:t xml:space="preserve"> UMBÚÐUM</w:t>
            </w:r>
          </w:p>
          <w:p w14:paraId="03F5F415" w14:textId="77777777" w:rsidR="001A4A9F" w:rsidRPr="00AA7ECE" w:rsidRDefault="001A4A9F" w:rsidP="00F10A7B">
            <w:pPr>
              <w:rPr>
                <w:noProof/>
                <w:szCs w:val="22"/>
              </w:rPr>
            </w:pPr>
          </w:p>
          <w:p w14:paraId="0DA16F06" w14:textId="4F061352" w:rsidR="001A4A9F" w:rsidRPr="00AA7ECE" w:rsidRDefault="001A4A9F" w:rsidP="00F10A7B">
            <w:pPr>
              <w:rPr>
                <w:b/>
                <w:noProof/>
                <w:szCs w:val="22"/>
              </w:rPr>
            </w:pPr>
            <w:r w:rsidRPr="00AA7ECE">
              <w:rPr>
                <w:b/>
                <w:szCs w:val="22"/>
              </w:rPr>
              <w:t>INNRI ASKJA (án Blue Box) hluti fjölpakkningar – HETTUGLAS</w:t>
            </w:r>
            <w:r w:rsidR="00DF3C46" w:rsidRPr="00AA7ECE">
              <w:rPr>
                <w:b/>
                <w:szCs w:val="22"/>
              </w:rPr>
              <w:t xml:space="preserve">, </w:t>
            </w:r>
            <w:r w:rsidR="00132A3A" w:rsidRPr="00AA7ECE">
              <w:rPr>
                <w:b/>
                <w:szCs w:val="22"/>
              </w:rPr>
              <w:t>STAK</w:t>
            </w:r>
            <w:r w:rsidR="00DF3C46" w:rsidRPr="00AA7ECE">
              <w:rPr>
                <w:b/>
                <w:szCs w:val="22"/>
              </w:rPr>
              <w:t>SKAMMTA</w:t>
            </w:r>
          </w:p>
        </w:tc>
      </w:tr>
    </w:tbl>
    <w:p w14:paraId="256BF2A1" w14:textId="77777777" w:rsidR="001A4A9F" w:rsidRPr="00AA7ECE" w:rsidRDefault="001A4A9F" w:rsidP="001A4A9F">
      <w:pPr>
        <w:rPr>
          <w:noProof/>
          <w:szCs w:val="22"/>
        </w:rPr>
      </w:pPr>
    </w:p>
    <w:p w14:paraId="3947DF02"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4BFD7897" w14:textId="77777777" w:rsidTr="00F10A7B">
        <w:tc>
          <w:tcPr>
            <w:tcW w:w="9287" w:type="dxa"/>
          </w:tcPr>
          <w:p w14:paraId="1543255F" w14:textId="77777777" w:rsidR="001A4A9F" w:rsidRPr="00AA7ECE" w:rsidRDefault="001A4A9F" w:rsidP="00F10A7B">
            <w:pPr>
              <w:rPr>
                <w:b/>
                <w:noProof/>
                <w:szCs w:val="22"/>
              </w:rPr>
            </w:pPr>
            <w:r w:rsidRPr="00AA7ECE">
              <w:rPr>
                <w:b/>
                <w:noProof/>
                <w:szCs w:val="22"/>
              </w:rPr>
              <w:t>1.</w:t>
            </w:r>
            <w:r w:rsidRPr="00AA7ECE">
              <w:rPr>
                <w:b/>
                <w:noProof/>
                <w:szCs w:val="22"/>
              </w:rPr>
              <w:tab/>
              <w:t>HEITI LYFS</w:t>
            </w:r>
          </w:p>
        </w:tc>
      </w:tr>
    </w:tbl>
    <w:p w14:paraId="560812D8" w14:textId="77777777" w:rsidR="001A4A9F" w:rsidRPr="00AA7ECE" w:rsidRDefault="001A4A9F" w:rsidP="001A4A9F">
      <w:pPr>
        <w:rPr>
          <w:noProof/>
          <w:szCs w:val="22"/>
        </w:rPr>
      </w:pPr>
    </w:p>
    <w:p w14:paraId="0EC7C815" w14:textId="709AFB8F" w:rsidR="001A4A9F" w:rsidRPr="00AA7ECE" w:rsidRDefault="001A4A9F" w:rsidP="001A4A9F">
      <w:pPr>
        <w:rPr>
          <w:szCs w:val="22"/>
        </w:rPr>
      </w:pPr>
      <w:r w:rsidRPr="00AA7ECE">
        <w:rPr>
          <w:szCs w:val="22"/>
        </w:rPr>
        <w:t>Mounjaro 7,5 mg stungulyf, lausn í hettuglasi</w:t>
      </w:r>
    </w:p>
    <w:p w14:paraId="2153786A" w14:textId="77777777" w:rsidR="001A4A9F" w:rsidRPr="00AA7ECE" w:rsidRDefault="001A4A9F" w:rsidP="001A4A9F">
      <w:pPr>
        <w:rPr>
          <w:szCs w:val="22"/>
        </w:rPr>
      </w:pPr>
    </w:p>
    <w:p w14:paraId="1A3F497C" w14:textId="77777777" w:rsidR="001A4A9F" w:rsidRPr="00AA7ECE" w:rsidRDefault="001A4A9F" w:rsidP="001A4A9F">
      <w:pPr>
        <w:rPr>
          <w:szCs w:val="22"/>
        </w:rPr>
      </w:pPr>
      <w:r w:rsidRPr="00AA7ECE">
        <w:rPr>
          <w:szCs w:val="22"/>
        </w:rPr>
        <w:t>tirzepatid</w:t>
      </w:r>
    </w:p>
    <w:p w14:paraId="08F2DEC3" w14:textId="77777777" w:rsidR="001A4A9F" w:rsidRPr="00AA7ECE" w:rsidRDefault="001A4A9F" w:rsidP="001A4A9F">
      <w:pPr>
        <w:rPr>
          <w:noProof/>
          <w:szCs w:val="22"/>
        </w:rPr>
      </w:pPr>
    </w:p>
    <w:p w14:paraId="6858819B"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577DFDDA" w14:textId="77777777" w:rsidTr="00F10A7B">
        <w:tc>
          <w:tcPr>
            <w:tcW w:w="9287" w:type="dxa"/>
          </w:tcPr>
          <w:p w14:paraId="2670FBF0" w14:textId="77777777" w:rsidR="001A4A9F" w:rsidRPr="00AA7ECE" w:rsidRDefault="001A4A9F" w:rsidP="00F10A7B">
            <w:pPr>
              <w:rPr>
                <w:b/>
                <w:noProof/>
                <w:szCs w:val="22"/>
              </w:rPr>
            </w:pPr>
            <w:r w:rsidRPr="00AA7ECE">
              <w:rPr>
                <w:b/>
                <w:noProof/>
                <w:szCs w:val="22"/>
              </w:rPr>
              <w:t>2.</w:t>
            </w:r>
            <w:r w:rsidRPr="00AA7ECE">
              <w:rPr>
                <w:b/>
                <w:noProof/>
                <w:szCs w:val="22"/>
              </w:rPr>
              <w:tab/>
              <w:t>VIRK(T) EFNI</w:t>
            </w:r>
          </w:p>
        </w:tc>
      </w:tr>
    </w:tbl>
    <w:p w14:paraId="178081F8" w14:textId="77777777" w:rsidR="001A4A9F" w:rsidRPr="00AA7ECE" w:rsidRDefault="001A4A9F" w:rsidP="001A4A9F">
      <w:pPr>
        <w:rPr>
          <w:noProof/>
          <w:szCs w:val="22"/>
        </w:rPr>
      </w:pPr>
    </w:p>
    <w:p w14:paraId="3806BE8B" w14:textId="2F687137" w:rsidR="001A4A9F" w:rsidRPr="00AA7ECE" w:rsidRDefault="001A4A9F" w:rsidP="001A4A9F">
      <w:pPr>
        <w:rPr>
          <w:szCs w:val="22"/>
        </w:rPr>
      </w:pPr>
      <w:r w:rsidRPr="00AA7ECE">
        <w:rPr>
          <w:szCs w:val="22"/>
        </w:rPr>
        <w:t>Hvert hettuglas inniheldur 7,5 mg af tirzepatidi í 0,5 ml af lausn</w:t>
      </w:r>
      <w:r w:rsidR="00DF3C46" w:rsidRPr="00AA7ECE">
        <w:rPr>
          <w:szCs w:val="22"/>
        </w:rPr>
        <w:t xml:space="preserve"> (15 mg/ml)</w:t>
      </w:r>
    </w:p>
    <w:p w14:paraId="75C89DDB" w14:textId="77777777" w:rsidR="001A4A9F" w:rsidRPr="00AA7ECE" w:rsidRDefault="001A4A9F" w:rsidP="001A4A9F">
      <w:pPr>
        <w:rPr>
          <w:noProof/>
          <w:szCs w:val="22"/>
        </w:rPr>
      </w:pPr>
    </w:p>
    <w:p w14:paraId="2C5CBFB7" w14:textId="77777777" w:rsidR="001A4A9F" w:rsidRPr="00AA7ECE" w:rsidRDefault="001A4A9F" w:rsidP="001A4A9F">
      <w:pPr>
        <w:rPr>
          <w:noProof/>
          <w:szCs w:val="22"/>
        </w:rPr>
      </w:pPr>
    </w:p>
    <w:p w14:paraId="7D338B58" w14:textId="77777777" w:rsidR="001A4A9F" w:rsidRPr="00AA7ECE" w:rsidRDefault="001A4A9F" w:rsidP="001A4A9F">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3D75B431" w14:textId="77777777" w:rsidR="001A4A9F" w:rsidRPr="00AA7ECE" w:rsidRDefault="001A4A9F" w:rsidP="001A4A9F">
      <w:pPr>
        <w:rPr>
          <w:noProof/>
          <w:szCs w:val="22"/>
        </w:rPr>
      </w:pPr>
    </w:p>
    <w:p w14:paraId="678E9424" w14:textId="66974718" w:rsidR="001A4A9F" w:rsidRPr="00AA7ECE" w:rsidRDefault="001A4A9F" w:rsidP="001A4A9F">
      <w:pPr>
        <w:rPr>
          <w:szCs w:val="22"/>
        </w:rPr>
      </w:pPr>
      <w:r w:rsidRPr="00AA7ECE">
        <w:rPr>
          <w:szCs w:val="22"/>
        </w:rPr>
        <w:t xml:space="preserve">Hjálparefni: </w:t>
      </w:r>
      <w:r w:rsidRPr="00AA7ECE">
        <w:rPr>
          <w:szCs w:val="22"/>
          <w:highlight w:val="lightGray"/>
        </w:rPr>
        <w:t>Dinatríumhýdrogenfosfat heptahýdrat</w:t>
      </w:r>
      <w:r w:rsidR="000C3044" w:rsidRPr="00AA7ECE">
        <w:rPr>
          <w:szCs w:val="22"/>
          <w:highlight w:val="lightGray"/>
        </w:rPr>
        <w:t xml:space="preserve"> (</w:t>
      </w:r>
      <w:r w:rsidR="00DF3C46" w:rsidRPr="00AA7ECE">
        <w:rPr>
          <w:szCs w:val="22"/>
        </w:rPr>
        <w:t>E</w:t>
      </w:r>
      <w:r w:rsidR="00B02F61">
        <w:rPr>
          <w:szCs w:val="22"/>
        </w:rPr>
        <w:t xml:space="preserve"> </w:t>
      </w:r>
      <w:r w:rsidR="00DF3C46" w:rsidRPr="00AA7ECE">
        <w:rPr>
          <w:szCs w:val="22"/>
        </w:rPr>
        <w:t>339</w:t>
      </w:r>
      <w:r w:rsidR="000C3044" w:rsidRPr="00AA7ECE">
        <w:rPr>
          <w:szCs w:val="22"/>
          <w:highlight w:val="lightGray"/>
        </w:rPr>
        <w:t>)</w:t>
      </w:r>
      <w:r w:rsidRPr="00AA7ECE">
        <w:rPr>
          <w:szCs w:val="22"/>
        </w:rPr>
        <w:t xml:space="preserve">, natríumklóríð, natríumhýdroxíð, saltsýra, vatn fyrir stungulyf. </w:t>
      </w:r>
      <w:r w:rsidRPr="00AA7ECE">
        <w:rPr>
          <w:szCs w:val="22"/>
          <w:highlight w:val="lightGray"/>
        </w:rPr>
        <w:t>Sjá frekari upplýsingar í fylgiseðli.</w:t>
      </w:r>
    </w:p>
    <w:p w14:paraId="63D608D6" w14:textId="77777777" w:rsidR="001A4A9F" w:rsidRPr="00AA7ECE" w:rsidRDefault="001A4A9F" w:rsidP="001A4A9F">
      <w:pPr>
        <w:rPr>
          <w:szCs w:val="22"/>
        </w:rPr>
      </w:pPr>
    </w:p>
    <w:p w14:paraId="251DD8D4"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6BE0A235" w14:textId="77777777" w:rsidTr="00F10A7B">
        <w:tc>
          <w:tcPr>
            <w:tcW w:w="9287" w:type="dxa"/>
          </w:tcPr>
          <w:p w14:paraId="051403C0" w14:textId="77777777" w:rsidR="001A4A9F" w:rsidRPr="00AA7ECE" w:rsidRDefault="001A4A9F" w:rsidP="00F10A7B">
            <w:pPr>
              <w:rPr>
                <w:b/>
                <w:noProof/>
                <w:szCs w:val="22"/>
              </w:rPr>
            </w:pPr>
            <w:r w:rsidRPr="00AA7ECE">
              <w:rPr>
                <w:b/>
                <w:noProof/>
                <w:szCs w:val="22"/>
              </w:rPr>
              <w:t>4.</w:t>
            </w:r>
            <w:r w:rsidRPr="00AA7ECE">
              <w:rPr>
                <w:b/>
                <w:noProof/>
                <w:szCs w:val="22"/>
              </w:rPr>
              <w:tab/>
              <w:t>LYFJAFORM OG INNIHALD</w:t>
            </w:r>
          </w:p>
        </w:tc>
      </w:tr>
    </w:tbl>
    <w:p w14:paraId="23BBB3B5" w14:textId="77777777" w:rsidR="001A4A9F" w:rsidRPr="00AA7ECE" w:rsidRDefault="001A4A9F" w:rsidP="001A4A9F">
      <w:pPr>
        <w:rPr>
          <w:noProof/>
          <w:szCs w:val="22"/>
        </w:rPr>
      </w:pPr>
    </w:p>
    <w:p w14:paraId="72E9E252" w14:textId="77777777" w:rsidR="001A4A9F" w:rsidRPr="00AA7ECE" w:rsidRDefault="001A4A9F" w:rsidP="001A4A9F">
      <w:pPr>
        <w:rPr>
          <w:szCs w:val="22"/>
        </w:rPr>
      </w:pPr>
      <w:r w:rsidRPr="00AA7ECE">
        <w:rPr>
          <w:szCs w:val="22"/>
          <w:highlight w:val="lightGray"/>
        </w:rPr>
        <w:t>Stungulyf, lausn</w:t>
      </w:r>
    </w:p>
    <w:p w14:paraId="119C4D24" w14:textId="77777777" w:rsidR="001A4A9F" w:rsidRPr="00AA7ECE" w:rsidRDefault="001A4A9F" w:rsidP="001A4A9F">
      <w:pPr>
        <w:rPr>
          <w:szCs w:val="22"/>
        </w:rPr>
      </w:pPr>
    </w:p>
    <w:p w14:paraId="3448208A" w14:textId="77777777" w:rsidR="001A4A9F" w:rsidRPr="00AA7ECE" w:rsidRDefault="001A4A9F" w:rsidP="001A4A9F">
      <w:pPr>
        <w:rPr>
          <w:szCs w:val="22"/>
        </w:rPr>
      </w:pPr>
      <w:r w:rsidRPr="00AA7ECE">
        <w:rPr>
          <w:szCs w:val="22"/>
        </w:rPr>
        <w:t>1 hettuglas. Hluti af fjölpakkningu, má ekki selja sér.</w:t>
      </w:r>
    </w:p>
    <w:p w14:paraId="4E152C64" w14:textId="77777777" w:rsidR="001A4A9F" w:rsidRPr="00AA7ECE" w:rsidRDefault="001A4A9F" w:rsidP="001A4A9F">
      <w:pPr>
        <w:rPr>
          <w:szCs w:val="22"/>
        </w:rPr>
      </w:pPr>
    </w:p>
    <w:p w14:paraId="1D54E580"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44A3076D" w14:textId="77777777" w:rsidTr="00F10A7B">
        <w:tc>
          <w:tcPr>
            <w:tcW w:w="9287" w:type="dxa"/>
          </w:tcPr>
          <w:p w14:paraId="5CF52BED" w14:textId="77777777" w:rsidR="001A4A9F" w:rsidRPr="00AA7ECE" w:rsidRDefault="001A4A9F" w:rsidP="00F10A7B">
            <w:pPr>
              <w:rPr>
                <w:b/>
                <w:noProof/>
                <w:szCs w:val="22"/>
              </w:rPr>
            </w:pPr>
            <w:r w:rsidRPr="00AA7ECE">
              <w:rPr>
                <w:b/>
                <w:noProof/>
                <w:szCs w:val="22"/>
              </w:rPr>
              <w:t>5.</w:t>
            </w:r>
            <w:r w:rsidRPr="00AA7ECE">
              <w:rPr>
                <w:b/>
                <w:noProof/>
                <w:szCs w:val="22"/>
              </w:rPr>
              <w:tab/>
              <w:t>AÐFERÐ VIÐ LYFJAGJÖF OG ÍKOMULEIÐ(IR)</w:t>
            </w:r>
          </w:p>
        </w:tc>
      </w:tr>
    </w:tbl>
    <w:p w14:paraId="3D60C2C1" w14:textId="77777777" w:rsidR="001A4A9F" w:rsidRPr="00AA7ECE" w:rsidRDefault="001A4A9F" w:rsidP="001A4A9F">
      <w:pPr>
        <w:rPr>
          <w:noProof/>
          <w:szCs w:val="22"/>
        </w:rPr>
      </w:pPr>
    </w:p>
    <w:p w14:paraId="441C3E01" w14:textId="77777777" w:rsidR="001A4A9F" w:rsidRPr="00AA7ECE" w:rsidRDefault="001A4A9F" w:rsidP="001A4A9F">
      <w:pPr>
        <w:rPr>
          <w:szCs w:val="22"/>
        </w:rPr>
      </w:pPr>
      <w:r w:rsidRPr="00AA7ECE">
        <w:rPr>
          <w:szCs w:val="22"/>
        </w:rPr>
        <w:t>Eingöngu einnota</w:t>
      </w:r>
    </w:p>
    <w:p w14:paraId="0A8388AE" w14:textId="77777777" w:rsidR="001A4A9F" w:rsidRPr="00AA7ECE" w:rsidRDefault="001A4A9F" w:rsidP="001A4A9F">
      <w:pPr>
        <w:rPr>
          <w:szCs w:val="22"/>
        </w:rPr>
      </w:pPr>
      <w:r w:rsidRPr="00AA7ECE">
        <w:rPr>
          <w:szCs w:val="22"/>
        </w:rPr>
        <w:t>Einu sinni í viku</w:t>
      </w:r>
    </w:p>
    <w:p w14:paraId="731F264B" w14:textId="77777777" w:rsidR="001A4A9F" w:rsidRPr="00AA7ECE" w:rsidRDefault="001A4A9F" w:rsidP="001A4A9F">
      <w:pPr>
        <w:rPr>
          <w:szCs w:val="22"/>
        </w:rPr>
      </w:pPr>
      <w:r w:rsidRPr="00AA7ECE">
        <w:rPr>
          <w:szCs w:val="22"/>
        </w:rPr>
        <w:t>Lesið fylgiseðilinn fyrir notkun.</w:t>
      </w:r>
    </w:p>
    <w:p w14:paraId="0D0CF619" w14:textId="77777777" w:rsidR="001A4A9F" w:rsidRPr="00AA7ECE" w:rsidRDefault="001A4A9F" w:rsidP="001A4A9F">
      <w:pPr>
        <w:tabs>
          <w:tab w:val="left" w:pos="0"/>
        </w:tabs>
        <w:autoSpaceDE w:val="0"/>
        <w:autoSpaceDN w:val="0"/>
        <w:adjustRightInd w:val="0"/>
        <w:ind w:left="432" w:hanging="432"/>
        <w:rPr>
          <w:szCs w:val="22"/>
        </w:rPr>
      </w:pPr>
      <w:r w:rsidRPr="00AA7ECE">
        <w:rPr>
          <w:szCs w:val="22"/>
        </w:rPr>
        <w:t>Til notkunar undir húð.</w:t>
      </w:r>
    </w:p>
    <w:p w14:paraId="4549D175" w14:textId="77777777" w:rsidR="001A4A9F" w:rsidRPr="00AA7ECE" w:rsidRDefault="001A4A9F" w:rsidP="001A4A9F">
      <w:pPr>
        <w:rPr>
          <w:noProof/>
          <w:szCs w:val="22"/>
        </w:rPr>
      </w:pPr>
    </w:p>
    <w:p w14:paraId="3BF54E12"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1CFEC8D4" w14:textId="77777777" w:rsidTr="00F10A7B">
        <w:tc>
          <w:tcPr>
            <w:tcW w:w="9287" w:type="dxa"/>
          </w:tcPr>
          <w:p w14:paraId="4CC0D6D7" w14:textId="77777777" w:rsidR="001A4A9F" w:rsidRPr="00AA7ECE" w:rsidRDefault="001A4A9F" w:rsidP="00F10A7B">
            <w:pPr>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756B34DE" w14:textId="77777777" w:rsidR="001A4A9F" w:rsidRPr="00AA7ECE" w:rsidRDefault="001A4A9F" w:rsidP="001A4A9F">
      <w:pPr>
        <w:rPr>
          <w:noProof/>
          <w:szCs w:val="22"/>
        </w:rPr>
      </w:pPr>
    </w:p>
    <w:p w14:paraId="2CD83045" w14:textId="77777777" w:rsidR="001A4A9F" w:rsidRPr="00AA7ECE" w:rsidRDefault="001A4A9F" w:rsidP="001A4A9F">
      <w:pPr>
        <w:rPr>
          <w:noProof/>
          <w:szCs w:val="22"/>
        </w:rPr>
      </w:pPr>
      <w:r w:rsidRPr="00AA7ECE">
        <w:rPr>
          <w:noProof/>
          <w:szCs w:val="22"/>
        </w:rPr>
        <w:t>Geymið þar sem börn hvorki ná til né sjá.</w:t>
      </w:r>
    </w:p>
    <w:p w14:paraId="7CC09836" w14:textId="77777777" w:rsidR="001A4A9F" w:rsidRPr="00AA7ECE" w:rsidRDefault="001A4A9F" w:rsidP="001A4A9F">
      <w:pPr>
        <w:rPr>
          <w:noProof/>
          <w:szCs w:val="22"/>
        </w:rPr>
      </w:pPr>
    </w:p>
    <w:p w14:paraId="039C44F5"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444F085A" w14:textId="77777777" w:rsidTr="00F10A7B">
        <w:tc>
          <w:tcPr>
            <w:tcW w:w="9287" w:type="dxa"/>
          </w:tcPr>
          <w:p w14:paraId="1D0E2FDE" w14:textId="77777777" w:rsidR="001A4A9F" w:rsidRPr="00AA7ECE" w:rsidRDefault="001A4A9F" w:rsidP="00F10A7B">
            <w:pPr>
              <w:keepNext/>
              <w:rPr>
                <w:b/>
                <w:noProof/>
                <w:szCs w:val="22"/>
              </w:rPr>
            </w:pPr>
            <w:r w:rsidRPr="00AA7ECE">
              <w:rPr>
                <w:b/>
                <w:noProof/>
                <w:szCs w:val="22"/>
              </w:rPr>
              <w:t>7.</w:t>
            </w:r>
            <w:r w:rsidRPr="00AA7ECE">
              <w:rPr>
                <w:b/>
                <w:noProof/>
                <w:szCs w:val="22"/>
              </w:rPr>
              <w:tab/>
              <w:t>ÖNNUR SÉRSTÖK VARNAÐARORÐ, EF MEÐ ÞARF</w:t>
            </w:r>
          </w:p>
        </w:tc>
      </w:tr>
    </w:tbl>
    <w:p w14:paraId="27004115" w14:textId="77777777" w:rsidR="001A4A9F" w:rsidRPr="00AA7ECE" w:rsidRDefault="001A4A9F" w:rsidP="001A4A9F">
      <w:pPr>
        <w:keepNext/>
        <w:rPr>
          <w:noProof/>
          <w:szCs w:val="22"/>
        </w:rPr>
      </w:pPr>
    </w:p>
    <w:p w14:paraId="4FCD9B0B"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3117232C" w14:textId="77777777" w:rsidTr="00F10A7B">
        <w:tc>
          <w:tcPr>
            <w:tcW w:w="9287" w:type="dxa"/>
          </w:tcPr>
          <w:p w14:paraId="1DC1DBBA" w14:textId="77777777" w:rsidR="001A4A9F" w:rsidRPr="00AA7ECE" w:rsidRDefault="001A4A9F" w:rsidP="00F10A7B">
            <w:pPr>
              <w:rPr>
                <w:b/>
                <w:noProof/>
                <w:szCs w:val="22"/>
              </w:rPr>
            </w:pPr>
            <w:r w:rsidRPr="00AA7ECE">
              <w:rPr>
                <w:b/>
                <w:noProof/>
                <w:szCs w:val="22"/>
              </w:rPr>
              <w:t>8.</w:t>
            </w:r>
            <w:r w:rsidRPr="00AA7ECE">
              <w:rPr>
                <w:b/>
                <w:noProof/>
                <w:szCs w:val="22"/>
              </w:rPr>
              <w:tab/>
              <w:t>FYRNINGARDAGSETNING</w:t>
            </w:r>
          </w:p>
        </w:tc>
      </w:tr>
    </w:tbl>
    <w:p w14:paraId="5FAD1617" w14:textId="77777777" w:rsidR="001A4A9F" w:rsidRPr="00AA7ECE" w:rsidRDefault="001A4A9F" w:rsidP="001A4A9F">
      <w:pPr>
        <w:rPr>
          <w:noProof/>
          <w:szCs w:val="22"/>
        </w:rPr>
      </w:pPr>
    </w:p>
    <w:p w14:paraId="0E3558A9" w14:textId="77777777" w:rsidR="001A4A9F" w:rsidRPr="00AA7ECE" w:rsidRDefault="001A4A9F" w:rsidP="001A4A9F">
      <w:pPr>
        <w:rPr>
          <w:szCs w:val="22"/>
        </w:rPr>
      </w:pPr>
      <w:r w:rsidRPr="00AA7ECE">
        <w:rPr>
          <w:szCs w:val="22"/>
        </w:rPr>
        <w:t>EXP</w:t>
      </w:r>
    </w:p>
    <w:p w14:paraId="2F96F8E1" w14:textId="77777777" w:rsidR="001A4A9F" w:rsidRPr="00AA7ECE" w:rsidRDefault="001A4A9F" w:rsidP="001A4A9F">
      <w:pPr>
        <w:rPr>
          <w:szCs w:val="22"/>
        </w:rPr>
      </w:pPr>
    </w:p>
    <w:p w14:paraId="4DD68D07"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39325DBC" w14:textId="77777777" w:rsidTr="00F10A7B">
        <w:tc>
          <w:tcPr>
            <w:tcW w:w="9287" w:type="dxa"/>
          </w:tcPr>
          <w:p w14:paraId="3AED35B6" w14:textId="77777777" w:rsidR="001A4A9F" w:rsidRPr="00AA7ECE" w:rsidRDefault="001A4A9F" w:rsidP="00F10A7B">
            <w:pPr>
              <w:rPr>
                <w:b/>
                <w:noProof/>
                <w:szCs w:val="22"/>
              </w:rPr>
            </w:pPr>
            <w:r w:rsidRPr="00AA7ECE">
              <w:rPr>
                <w:b/>
                <w:noProof/>
                <w:szCs w:val="22"/>
              </w:rPr>
              <w:t>9.</w:t>
            </w:r>
            <w:r w:rsidRPr="00AA7ECE">
              <w:rPr>
                <w:b/>
                <w:noProof/>
                <w:szCs w:val="22"/>
              </w:rPr>
              <w:tab/>
              <w:t>SÉRSTÖK GEYMSLUSKILYRÐI</w:t>
            </w:r>
          </w:p>
        </w:tc>
      </w:tr>
    </w:tbl>
    <w:p w14:paraId="5C42CE3C" w14:textId="77777777" w:rsidR="001A4A9F" w:rsidRPr="00AA7ECE" w:rsidRDefault="001A4A9F" w:rsidP="001A4A9F">
      <w:pPr>
        <w:rPr>
          <w:noProof/>
          <w:szCs w:val="22"/>
        </w:rPr>
      </w:pPr>
    </w:p>
    <w:p w14:paraId="09EEC4F1" w14:textId="77777777" w:rsidR="001A4A9F" w:rsidRPr="00AA7ECE" w:rsidRDefault="001A4A9F" w:rsidP="001A4A9F">
      <w:pPr>
        <w:rPr>
          <w:szCs w:val="22"/>
        </w:rPr>
      </w:pPr>
      <w:r w:rsidRPr="00AA7ECE">
        <w:rPr>
          <w:szCs w:val="22"/>
        </w:rPr>
        <w:t>Geymið í kæli.</w:t>
      </w:r>
    </w:p>
    <w:p w14:paraId="28060FAB" w14:textId="75BF5A7E" w:rsidR="001A4A9F" w:rsidRPr="00AA7ECE" w:rsidRDefault="001A4A9F" w:rsidP="001A4A9F">
      <w:pPr>
        <w:rPr>
          <w:szCs w:val="22"/>
        </w:rPr>
      </w:pPr>
      <w:r w:rsidRPr="00AA7ECE">
        <w:rPr>
          <w:szCs w:val="22"/>
        </w:rPr>
        <w:lastRenderedPageBreak/>
        <w:t>Má geyma utan kælis við lægri hita en 30 </w:t>
      </w:r>
      <w:r w:rsidR="00B30EBF" w:rsidRPr="00AA7ECE">
        <w:rPr>
          <w:szCs w:val="22"/>
        </w:rPr>
        <w:t>°</w:t>
      </w:r>
      <w:r w:rsidRPr="00AA7ECE">
        <w:rPr>
          <w:szCs w:val="22"/>
        </w:rPr>
        <w:t>C í allt að 21 dag.</w:t>
      </w:r>
    </w:p>
    <w:p w14:paraId="0B93DCDB" w14:textId="77777777" w:rsidR="001A4A9F" w:rsidRPr="00AA7ECE" w:rsidRDefault="001A4A9F" w:rsidP="001A4A9F">
      <w:pPr>
        <w:rPr>
          <w:szCs w:val="22"/>
        </w:rPr>
      </w:pPr>
      <w:r w:rsidRPr="00AA7ECE">
        <w:rPr>
          <w:szCs w:val="22"/>
        </w:rPr>
        <w:t>Má ekki frjósa.</w:t>
      </w:r>
    </w:p>
    <w:p w14:paraId="428C66D8" w14:textId="77777777" w:rsidR="001A4A9F" w:rsidRPr="00AA7ECE" w:rsidRDefault="001A4A9F" w:rsidP="001A4A9F">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1F524988" w14:textId="77777777" w:rsidR="001A4A9F" w:rsidRPr="00AA7ECE" w:rsidRDefault="001A4A9F" w:rsidP="001A4A9F">
      <w:pPr>
        <w:ind w:left="567" w:hanging="567"/>
        <w:rPr>
          <w:szCs w:val="22"/>
        </w:rPr>
      </w:pPr>
    </w:p>
    <w:p w14:paraId="32DBB0D0"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6EA4CBDC" w14:textId="77777777" w:rsidTr="00F10A7B">
        <w:tc>
          <w:tcPr>
            <w:tcW w:w="9287" w:type="dxa"/>
          </w:tcPr>
          <w:p w14:paraId="311ADD33" w14:textId="77777777" w:rsidR="001A4A9F" w:rsidRPr="00AA7ECE" w:rsidRDefault="001A4A9F" w:rsidP="00F10A7B">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432DAB10" w14:textId="77777777" w:rsidR="001A4A9F" w:rsidRPr="00AA7ECE" w:rsidRDefault="001A4A9F" w:rsidP="001A4A9F">
      <w:pPr>
        <w:rPr>
          <w:noProof/>
          <w:szCs w:val="22"/>
        </w:rPr>
      </w:pPr>
    </w:p>
    <w:p w14:paraId="4A084D45"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1611325D" w14:textId="77777777" w:rsidTr="00F10A7B">
        <w:tc>
          <w:tcPr>
            <w:tcW w:w="9287" w:type="dxa"/>
          </w:tcPr>
          <w:p w14:paraId="3B891C58" w14:textId="77777777" w:rsidR="001A4A9F" w:rsidRPr="00AA7ECE" w:rsidRDefault="001A4A9F" w:rsidP="00F10A7B">
            <w:pPr>
              <w:rPr>
                <w:b/>
                <w:noProof/>
                <w:szCs w:val="22"/>
              </w:rPr>
            </w:pPr>
            <w:r w:rsidRPr="00AA7ECE">
              <w:rPr>
                <w:b/>
                <w:noProof/>
                <w:szCs w:val="22"/>
              </w:rPr>
              <w:t>11.</w:t>
            </w:r>
            <w:r w:rsidRPr="00AA7ECE">
              <w:rPr>
                <w:b/>
                <w:noProof/>
                <w:szCs w:val="22"/>
              </w:rPr>
              <w:tab/>
              <w:t>NAFN OG HEIMILISFANG MARKAÐSLEYFISHAFA</w:t>
            </w:r>
          </w:p>
        </w:tc>
      </w:tr>
    </w:tbl>
    <w:p w14:paraId="2CC5DDD2" w14:textId="77777777" w:rsidR="001A4A9F" w:rsidRPr="00AA7ECE" w:rsidRDefault="001A4A9F" w:rsidP="001A4A9F">
      <w:pPr>
        <w:rPr>
          <w:noProof/>
          <w:szCs w:val="22"/>
        </w:rPr>
      </w:pPr>
    </w:p>
    <w:p w14:paraId="3DDB986E" w14:textId="77777777" w:rsidR="001A4A9F" w:rsidRPr="00AA7ECE" w:rsidRDefault="001A4A9F" w:rsidP="001A4A9F">
      <w:pPr>
        <w:pStyle w:val="Default"/>
        <w:jc w:val="both"/>
        <w:rPr>
          <w:color w:val="auto"/>
          <w:sz w:val="22"/>
          <w:szCs w:val="22"/>
          <w:lang w:val="is-IS"/>
        </w:rPr>
      </w:pPr>
      <w:r w:rsidRPr="00AA7ECE">
        <w:rPr>
          <w:color w:val="auto"/>
          <w:sz w:val="22"/>
          <w:szCs w:val="22"/>
          <w:lang w:val="is-IS"/>
        </w:rPr>
        <w:t>Eli Lilly Nederland B.V.</w:t>
      </w:r>
    </w:p>
    <w:p w14:paraId="2C739751" w14:textId="60737C43" w:rsidR="001A4A9F" w:rsidRPr="00AA7ECE" w:rsidRDefault="004B05AE" w:rsidP="001A4A9F">
      <w:pPr>
        <w:rPr>
          <w:szCs w:val="22"/>
          <w:lang w:eastAsia="en-GB"/>
        </w:rPr>
      </w:pPr>
      <w:r w:rsidRPr="00A60B1B">
        <w:rPr>
          <w:szCs w:val="22"/>
          <w:lang w:val="de-CH" w:eastAsia="en-GB"/>
        </w:rPr>
        <w:t>Orteliuslaan 1000, 3528 BD Utrecht</w:t>
      </w:r>
    </w:p>
    <w:p w14:paraId="6980D2B8" w14:textId="77777777" w:rsidR="001A4A9F" w:rsidRPr="00AA7ECE" w:rsidRDefault="001A4A9F" w:rsidP="001A4A9F">
      <w:pPr>
        <w:rPr>
          <w:szCs w:val="22"/>
        </w:rPr>
      </w:pPr>
      <w:r w:rsidRPr="00AA7ECE">
        <w:rPr>
          <w:szCs w:val="22"/>
        </w:rPr>
        <w:t>Holland</w:t>
      </w:r>
    </w:p>
    <w:p w14:paraId="0E20C3F3" w14:textId="77777777" w:rsidR="001A4A9F" w:rsidRPr="00AA7ECE" w:rsidRDefault="001A4A9F" w:rsidP="001A4A9F">
      <w:pPr>
        <w:rPr>
          <w:szCs w:val="22"/>
        </w:rPr>
      </w:pPr>
    </w:p>
    <w:p w14:paraId="1A09F25C"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3989F8E9" w14:textId="77777777" w:rsidTr="00F10A7B">
        <w:tc>
          <w:tcPr>
            <w:tcW w:w="9287" w:type="dxa"/>
          </w:tcPr>
          <w:p w14:paraId="0AA365ED" w14:textId="77777777" w:rsidR="001A4A9F" w:rsidRPr="00AA7ECE" w:rsidRDefault="001A4A9F" w:rsidP="00F10A7B">
            <w:pPr>
              <w:rPr>
                <w:b/>
                <w:noProof/>
                <w:szCs w:val="22"/>
              </w:rPr>
            </w:pPr>
            <w:r w:rsidRPr="00AA7ECE">
              <w:rPr>
                <w:b/>
                <w:noProof/>
                <w:szCs w:val="22"/>
              </w:rPr>
              <w:t>12.</w:t>
            </w:r>
            <w:r w:rsidRPr="00AA7ECE">
              <w:rPr>
                <w:b/>
                <w:noProof/>
                <w:szCs w:val="22"/>
              </w:rPr>
              <w:tab/>
              <w:t>MARKAÐSLEYFISNÚMER</w:t>
            </w:r>
          </w:p>
        </w:tc>
      </w:tr>
    </w:tbl>
    <w:p w14:paraId="7D1EC4E1" w14:textId="77777777" w:rsidR="001A4A9F" w:rsidRPr="00AA7ECE" w:rsidRDefault="001A4A9F" w:rsidP="001A4A9F">
      <w:pPr>
        <w:rPr>
          <w:noProof/>
          <w:szCs w:val="22"/>
        </w:rPr>
      </w:pPr>
    </w:p>
    <w:p w14:paraId="2A8A09E4" w14:textId="4CA8E688" w:rsidR="001A4A9F" w:rsidRPr="00AA7ECE" w:rsidRDefault="001A4A9F" w:rsidP="001A4A9F">
      <w:pPr>
        <w:outlineLvl w:val="0"/>
        <w:rPr>
          <w:lang w:val="de-DE"/>
        </w:rPr>
      </w:pPr>
      <w:r w:rsidRPr="00AA7ECE">
        <w:rPr>
          <w:lang w:val="de-DE"/>
        </w:rPr>
        <w:t>EU/1/22/1685/035</w:t>
      </w:r>
      <w:r w:rsidR="00931B15" w:rsidRPr="00AA7ECE">
        <w:rPr>
          <w:lang w:val="de-DE"/>
        </w:rPr>
        <w:fldChar w:fldCharType="begin"/>
      </w:r>
      <w:r w:rsidR="00931B15" w:rsidRPr="00AA7ECE">
        <w:rPr>
          <w:lang w:val="de-DE"/>
        </w:rPr>
        <w:instrText xml:space="preserve"> DOCVARIABLE VAULT_ND_07e74454-5de1-4450-bce7-926c5d6da32a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0CAA422E" w14:textId="382F9D0C" w:rsidR="001A4A9F" w:rsidRPr="00AA7ECE" w:rsidRDefault="001A4A9F" w:rsidP="001A4A9F">
      <w:pPr>
        <w:outlineLvl w:val="0"/>
        <w:rPr>
          <w:highlight w:val="lightGray"/>
          <w:lang w:val="de-DE"/>
        </w:rPr>
      </w:pPr>
      <w:r w:rsidRPr="00AA7ECE">
        <w:rPr>
          <w:highlight w:val="lightGray"/>
          <w:lang w:val="de-DE"/>
        </w:rPr>
        <w:t>EU/1/22/1685/036</w:t>
      </w:r>
      <w:r w:rsidR="00931B15" w:rsidRPr="00AA7ECE">
        <w:rPr>
          <w:highlight w:val="lightGray"/>
          <w:lang w:val="de-DE"/>
        </w:rPr>
        <w:fldChar w:fldCharType="begin"/>
      </w:r>
      <w:r w:rsidR="00931B15" w:rsidRPr="00AA7ECE">
        <w:rPr>
          <w:highlight w:val="lightGray"/>
          <w:lang w:val="de-DE"/>
        </w:rPr>
        <w:instrText xml:space="preserve"> DOCVARIABLE VAULT_ND_28f43ee5-73ff-47e3-b663-d890fb28ac7e \* MERGEFORMAT </w:instrText>
      </w:r>
      <w:r w:rsidR="00931B15" w:rsidRPr="00AA7ECE">
        <w:rPr>
          <w:highlight w:val="lightGray"/>
          <w:lang w:val="de-DE"/>
        </w:rPr>
        <w:fldChar w:fldCharType="separate"/>
      </w:r>
      <w:r w:rsidR="00931B15" w:rsidRPr="00AA7ECE">
        <w:rPr>
          <w:highlight w:val="lightGray"/>
          <w:lang w:val="de-DE"/>
        </w:rPr>
        <w:t xml:space="preserve"> </w:t>
      </w:r>
      <w:r w:rsidR="00931B15" w:rsidRPr="00AA7ECE">
        <w:rPr>
          <w:highlight w:val="lightGray"/>
          <w:lang w:val="de-DE"/>
        </w:rPr>
        <w:fldChar w:fldCharType="end"/>
      </w:r>
    </w:p>
    <w:p w14:paraId="5F589A05" w14:textId="77777777" w:rsidR="001A4A9F" w:rsidRPr="00AA7ECE" w:rsidRDefault="001A4A9F" w:rsidP="001A4A9F">
      <w:pPr>
        <w:rPr>
          <w:noProof/>
          <w:szCs w:val="22"/>
        </w:rPr>
      </w:pPr>
    </w:p>
    <w:p w14:paraId="65199C96"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677FB711" w14:textId="77777777" w:rsidTr="00F10A7B">
        <w:tc>
          <w:tcPr>
            <w:tcW w:w="9287" w:type="dxa"/>
          </w:tcPr>
          <w:p w14:paraId="2299207A" w14:textId="77777777" w:rsidR="001A4A9F" w:rsidRPr="00AA7ECE" w:rsidRDefault="001A4A9F" w:rsidP="00F10A7B">
            <w:pPr>
              <w:rPr>
                <w:b/>
                <w:noProof/>
                <w:szCs w:val="22"/>
              </w:rPr>
            </w:pPr>
            <w:r w:rsidRPr="00AA7ECE">
              <w:rPr>
                <w:b/>
                <w:noProof/>
                <w:szCs w:val="22"/>
              </w:rPr>
              <w:t>13.</w:t>
            </w:r>
            <w:r w:rsidRPr="00AA7ECE">
              <w:rPr>
                <w:b/>
                <w:noProof/>
                <w:szCs w:val="22"/>
              </w:rPr>
              <w:tab/>
              <w:t>LOTUNÚMER</w:t>
            </w:r>
          </w:p>
        </w:tc>
      </w:tr>
    </w:tbl>
    <w:p w14:paraId="299F03B5" w14:textId="77777777" w:rsidR="001A4A9F" w:rsidRPr="00AA7ECE" w:rsidRDefault="001A4A9F" w:rsidP="001A4A9F">
      <w:pPr>
        <w:rPr>
          <w:noProof/>
          <w:szCs w:val="22"/>
        </w:rPr>
      </w:pPr>
    </w:p>
    <w:p w14:paraId="545E0C3F" w14:textId="77777777" w:rsidR="001A4A9F" w:rsidRPr="00AA7ECE" w:rsidRDefault="001A4A9F" w:rsidP="001A4A9F">
      <w:pPr>
        <w:rPr>
          <w:szCs w:val="22"/>
        </w:rPr>
      </w:pPr>
      <w:r w:rsidRPr="00AA7ECE">
        <w:rPr>
          <w:szCs w:val="22"/>
        </w:rPr>
        <w:t>Lot</w:t>
      </w:r>
    </w:p>
    <w:p w14:paraId="3708B064" w14:textId="77777777" w:rsidR="001A4A9F" w:rsidRPr="00AA7ECE" w:rsidRDefault="001A4A9F" w:rsidP="001A4A9F">
      <w:pPr>
        <w:rPr>
          <w:szCs w:val="22"/>
        </w:rPr>
      </w:pPr>
    </w:p>
    <w:p w14:paraId="6363CE8F"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785C3763" w14:textId="77777777" w:rsidTr="00F10A7B">
        <w:tc>
          <w:tcPr>
            <w:tcW w:w="9287" w:type="dxa"/>
          </w:tcPr>
          <w:p w14:paraId="06F822D0" w14:textId="77777777" w:rsidR="001A4A9F" w:rsidRPr="00AA7ECE" w:rsidRDefault="001A4A9F" w:rsidP="00F10A7B">
            <w:pPr>
              <w:rPr>
                <w:b/>
                <w:noProof/>
                <w:szCs w:val="22"/>
              </w:rPr>
            </w:pPr>
            <w:r w:rsidRPr="00AA7ECE">
              <w:rPr>
                <w:b/>
                <w:noProof/>
                <w:szCs w:val="22"/>
              </w:rPr>
              <w:t>14.</w:t>
            </w:r>
            <w:r w:rsidRPr="00AA7ECE">
              <w:rPr>
                <w:b/>
                <w:noProof/>
                <w:szCs w:val="22"/>
              </w:rPr>
              <w:tab/>
              <w:t>AFGREIÐSLUTILHÖGUN</w:t>
            </w:r>
          </w:p>
        </w:tc>
      </w:tr>
    </w:tbl>
    <w:p w14:paraId="04C5C927" w14:textId="77777777" w:rsidR="001A4A9F" w:rsidRPr="00AA7ECE" w:rsidRDefault="001A4A9F" w:rsidP="001A4A9F">
      <w:pPr>
        <w:rPr>
          <w:noProof/>
          <w:szCs w:val="22"/>
        </w:rPr>
      </w:pPr>
    </w:p>
    <w:p w14:paraId="32C29E22"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02FF63BF" w14:textId="77777777" w:rsidTr="00F10A7B">
        <w:tc>
          <w:tcPr>
            <w:tcW w:w="9287" w:type="dxa"/>
          </w:tcPr>
          <w:p w14:paraId="6F394455" w14:textId="77777777" w:rsidR="001A4A9F" w:rsidRPr="00AA7ECE" w:rsidRDefault="001A4A9F" w:rsidP="00F10A7B">
            <w:pPr>
              <w:rPr>
                <w:b/>
                <w:noProof/>
                <w:szCs w:val="22"/>
              </w:rPr>
            </w:pPr>
            <w:r w:rsidRPr="00AA7ECE">
              <w:rPr>
                <w:b/>
                <w:noProof/>
                <w:szCs w:val="22"/>
              </w:rPr>
              <w:t>15.</w:t>
            </w:r>
            <w:r w:rsidRPr="00AA7ECE">
              <w:rPr>
                <w:b/>
                <w:noProof/>
                <w:szCs w:val="22"/>
              </w:rPr>
              <w:tab/>
              <w:t>NOTKUNARLEIÐBEININGAR</w:t>
            </w:r>
          </w:p>
        </w:tc>
      </w:tr>
    </w:tbl>
    <w:p w14:paraId="1AA25B66" w14:textId="77777777" w:rsidR="001A4A9F" w:rsidRPr="00AA7ECE" w:rsidRDefault="001A4A9F" w:rsidP="001A4A9F">
      <w:pPr>
        <w:rPr>
          <w:noProof/>
          <w:szCs w:val="22"/>
        </w:rPr>
      </w:pPr>
    </w:p>
    <w:p w14:paraId="619916B2"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69681CA9" w14:textId="77777777" w:rsidTr="00F10A7B">
        <w:tc>
          <w:tcPr>
            <w:tcW w:w="9287" w:type="dxa"/>
          </w:tcPr>
          <w:p w14:paraId="490895D0" w14:textId="77777777" w:rsidR="001A4A9F" w:rsidRPr="00AA7ECE" w:rsidRDefault="001A4A9F" w:rsidP="00F10A7B">
            <w:pPr>
              <w:rPr>
                <w:b/>
                <w:noProof/>
                <w:szCs w:val="22"/>
              </w:rPr>
            </w:pPr>
            <w:r w:rsidRPr="00AA7ECE">
              <w:rPr>
                <w:b/>
                <w:noProof/>
                <w:szCs w:val="22"/>
              </w:rPr>
              <w:t>16.</w:t>
            </w:r>
            <w:r w:rsidRPr="00AA7ECE">
              <w:rPr>
                <w:b/>
                <w:noProof/>
                <w:szCs w:val="22"/>
              </w:rPr>
              <w:tab/>
              <w:t>UPPLÝSINGAR MEÐ BLINDRALETRI</w:t>
            </w:r>
          </w:p>
        </w:tc>
      </w:tr>
    </w:tbl>
    <w:p w14:paraId="5A205FE7" w14:textId="77777777" w:rsidR="001A4A9F" w:rsidRPr="00AA7ECE" w:rsidRDefault="001A4A9F" w:rsidP="001A4A9F">
      <w:pPr>
        <w:rPr>
          <w:noProof/>
          <w:szCs w:val="22"/>
        </w:rPr>
      </w:pPr>
    </w:p>
    <w:p w14:paraId="758F5C34" w14:textId="77777777" w:rsidR="00970BA9" w:rsidRPr="00AA7ECE" w:rsidRDefault="00970BA9" w:rsidP="00970BA9">
      <w:pPr>
        <w:pStyle w:val="CommentText"/>
        <w:rPr>
          <w:sz w:val="24"/>
          <w:szCs w:val="24"/>
        </w:rPr>
      </w:pPr>
      <w:r w:rsidRPr="00AA7ECE">
        <w:rPr>
          <w:sz w:val="22"/>
          <w:szCs w:val="24"/>
          <w:highlight w:val="lightGray"/>
        </w:rPr>
        <w:t>Fallist hefur verið á rök fyrir undanþágu frá kröfu um blindraletur.</w:t>
      </w:r>
    </w:p>
    <w:p w14:paraId="17D13FF0" w14:textId="77777777" w:rsidR="00970BA9" w:rsidRPr="00AA7ECE" w:rsidRDefault="00970BA9" w:rsidP="00970BA9">
      <w:pPr>
        <w:rPr>
          <w:noProof/>
          <w:szCs w:val="22"/>
        </w:rPr>
      </w:pPr>
    </w:p>
    <w:p w14:paraId="518E9634" w14:textId="77777777" w:rsidR="00970BA9" w:rsidRPr="00AA7ECE" w:rsidRDefault="00970BA9" w:rsidP="00970BA9">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70BA9" w:rsidRPr="00AA7ECE" w14:paraId="3C8970E3" w14:textId="77777777" w:rsidTr="00F10A7B">
        <w:tc>
          <w:tcPr>
            <w:tcW w:w="9287" w:type="dxa"/>
          </w:tcPr>
          <w:p w14:paraId="662535AF" w14:textId="77777777" w:rsidR="00970BA9" w:rsidRPr="00AA7ECE" w:rsidRDefault="00970BA9" w:rsidP="00F10A7B">
            <w:pPr>
              <w:rPr>
                <w:b/>
                <w:noProof/>
                <w:szCs w:val="22"/>
              </w:rPr>
            </w:pPr>
            <w:r w:rsidRPr="00AA7ECE">
              <w:rPr>
                <w:b/>
                <w:noProof/>
                <w:szCs w:val="22"/>
              </w:rPr>
              <w:t>17.</w:t>
            </w:r>
            <w:r w:rsidRPr="00AA7ECE">
              <w:rPr>
                <w:b/>
                <w:noProof/>
                <w:szCs w:val="22"/>
              </w:rPr>
              <w:tab/>
              <w:t>EINKVÆMT AUÐKENNI – TVÍVÍTT STRIKAMERKI</w:t>
            </w:r>
          </w:p>
        </w:tc>
      </w:tr>
    </w:tbl>
    <w:p w14:paraId="7FBC8708" w14:textId="77777777" w:rsidR="00970BA9" w:rsidRPr="00AA7ECE" w:rsidRDefault="00970BA9" w:rsidP="00970BA9">
      <w:pPr>
        <w:rPr>
          <w:noProof/>
          <w:szCs w:val="22"/>
        </w:rPr>
      </w:pPr>
    </w:p>
    <w:p w14:paraId="7E95448D" w14:textId="77777777" w:rsidR="00970BA9" w:rsidRPr="00AA7ECE" w:rsidRDefault="00970BA9" w:rsidP="00970BA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70BA9" w:rsidRPr="00AA7ECE" w14:paraId="566B6F66" w14:textId="77777777" w:rsidTr="00F10A7B">
        <w:tc>
          <w:tcPr>
            <w:tcW w:w="9287" w:type="dxa"/>
          </w:tcPr>
          <w:p w14:paraId="3F73BECC" w14:textId="77777777" w:rsidR="00970BA9" w:rsidRPr="00AA7ECE" w:rsidRDefault="00970BA9" w:rsidP="00F10A7B">
            <w:pPr>
              <w:rPr>
                <w:b/>
                <w:noProof/>
                <w:szCs w:val="22"/>
              </w:rPr>
            </w:pPr>
            <w:r w:rsidRPr="00AA7ECE">
              <w:rPr>
                <w:b/>
                <w:noProof/>
                <w:szCs w:val="22"/>
              </w:rPr>
              <w:t>18.</w:t>
            </w:r>
            <w:r w:rsidRPr="00AA7ECE">
              <w:rPr>
                <w:b/>
                <w:noProof/>
                <w:szCs w:val="22"/>
              </w:rPr>
              <w:tab/>
              <w:t>EINKVÆMT AUÐKENNI – UPPLÝSINGAR SEM FÓLK GETUR LESIÐ</w:t>
            </w:r>
          </w:p>
        </w:tc>
      </w:tr>
    </w:tbl>
    <w:p w14:paraId="729D8D58" w14:textId="77777777" w:rsidR="00970BA9" w:rsidRPr="00AA7ECE" w:rsidRDefault="00970BA9" w:rsidP="00970BA9">
      <w:pPr>
        <w:rPr>
          <w:noProof/>
          <w:szCs w:val="22"/>
        </w:rPr>
      </w:pPr>
    </w:p>
    <w:p w14:paraId="77A0566C" w14:textId="77777777" w:rsidR="001B0C10" w:rsidRPr="00AA7ECE" w:rsidRDefault="001B0C10" w:rsidP="001B0C10">
      <w:pPr>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4A98752A" w14:textId="77777777" w:rsidTr="00675716">
        <w:trPr>
          <w:trHeight w:val="1040"/>
        </w:trPr>
        <w:tc>
          <w:tcPr>
            <w:tcW w:w="9287" w:type="dxa"/>
          </w:tcPr>
          <w:p w14:paraId="3D1F355F" w14:textId="77777777" w:rsidR="001B0C10" w:rsidRPr="00AA7ECE" w:rsidRDefault="001B0C10" w:rsidP="00675716">
            <w:pPr>
              <w:rPr>
                <w:b/>
                <w:noProof/>
                <w:szCs w:val="22"/>
              </w:rPr>
            </w:pPr>
            <w:r w:rsidRPr="00AA7ECE">
              <w:rPr>
                <w:b/>
                <w:noProof/>
                <w:szCs w:val="22"/>
              </w:rPr>
              <w:lastRenderedPageBreak/>
              <w:t>LÁGMARKS UPPLÝSINGAR SEM SKULU KOMA FRAM Á INNRI UMBÚÐUM LÍTILLA EININGA</w:t>
            </w:r>
          </w:p>
          <w:p w14:paraId="714F6090" w14:textId="77777777" w:rsidR="001B0C10" w:rsidRPr="00AA7ECE" w:rsidRDefault="001B0C10" w:rsidP="00675716">
            <w:pPr>
              <w:rPr>
                <w:b/>
                <w:bCs/>
                <w:noProof/>
                <w:szCs w:val="22"/>
              </w:rPr>
            </w:pPr>
          </w:p>
          <w:p w14:paraId="0D387977" w14:textId="3720180B" w:rsidR="001B0C10" w:rsidRPr="00AA7ECE" w:rsidRDefault="001B0C10" w:rsidP="00675716">
            <w:pPr>
              <w:rPr>
                <w:b/>
                <w:noProof/>
                <w:szCs w:val="22"/>
              </w:rPr>
            </w:pPr>
            <w:r w:rsidRPr="00AA7ECE">
              <w:rPr>
                <w:b/>
                <w:bCs/>
                <w:noProof/>
                <w:szCs w:val="22"/>
              </w:rPr>
              <w:t>MERKIMIÐI Á HETTUGLASI</w:t>
            </w:r>
            <w:r w:rsidR="00DF3C46" w:rsidRPr="00AA7ECE">
              <w:rPr>
                <w:b/>
                <w:szCs w:val="22"/>
              </w:rPr>
              <w:t xml:space="preserve">, </w:t>
            </w:r>
            <w:r w:rsidR="00132A3A" w:rsidRPr="00AA7ECE">
              <w:rPr>
                <w:b/>
                <w:szCs w:val="22"/>
              </w:rPr>
              <w:t>STAK</w:t>
            </w:r>
            <w:r w:rsidR="00DF3C46" w:rsidRPr="00AA7ECE">
              <w:rPr>
                <w:b/>
                <w:szCs w:val="22"/>
              </w:rPr>
              <w:t>SKAMMTA</w:t>
            </w:r>
          </w:p>
        </w:tc>
      </w:tr>
    </w:tbl>
    <w:p w14:paraId="55D3A92B" w14:textId="77777777" w:rsidR="001B0C10" w:rsidRPr="00AA7ECE" w:rsidRDefault="001B0C10" w:rsidP="001B0C10">
      <w:pPr>
        <w:rPr>
          <w:noProof/>
          <w:szCs w:val="22"/>
        </w:rPr>
      </w:pPr>
    </w:p>
    <w:p w14:paraId="340DB974"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76E6DA66" w14:textId="77777777" w:rsidTr="00675716">
        <w:tc>
          <w:tcPr>
            <w:tcW w:w="9287" w:type="dxa"/>
          </w:tcPr>
          <w:p w14:paraId="0D906106" w14:textId="77777777" w:rsidR="001B0C10" w:rsidRPr="00AA7ECE" w:rsidRDefault="001B0C10" w:rsidP="00675716">
            <w:pPr>
              <w:rPr>
                <w:b/>
                <w:noProof/>
                <w:szCs w:val="22"/>
              </w:rPr>
            </w:pPr>
            <w:r w:rsidRPr="00AA7ECE">
              <w:rPr>
                <w:b/>
                <w:noProof/>
                <w:szCs w:val="22"/>
              </w:rPr>
              <w:t>1.</w:t>
            </w:r>
            <w:r w:rsidRPr="00AA7ECE">
              <w:rPr>
                <w:b/>
                <w:noProof/>
                <w:szCs w:val="22"/>
              </w:rPr>
              <w:tab/>
              <w:t>HEITI LYFS OG ÍKOMULEIÐ(IR)</w:t>
            </w:r>
          </w:p>
        </w:tc>
      </w:tr>
    </w:tbl>
    <w:p w14:paraId="1155763D" w14:textId="77777777" w:rsidR="001B0C10" w:rsidRPr="00AA7ECE" w:rsidRDefault="001B0C10" w:rsidP="001B0C10">
      <w:pPr>
        <w:rPr>
          <w:noProof/>
          <w:szCs w:val="22"/>
        </w:rPr>
      </w:pPr>
    </w:p>
    <w:p w14:paraId="16A5CD51" w14:textId="10A9DF7F" w:rsidR="001B0C10" w:rsidRPr="00AA7ECE" w:rsidRDefault="001B0C10" w:rsidP="001B0C10">
      <w:pPr>
        <w:rPr>
          <w:szCs w:val="22"/>
        </w:rPr>
      </w:pPr>
      <w:r w:rsidRPr="00AA7ECE">
        <w:rPr>
          <w:szCs w:val="22"/>
        </w:rPr>
        <w:t>Mounjaro 7,5 mg stungulyf</w:t>
      </w:r>
    </w:p>
    <w:p w14:paraId="71C25704" w14:textId="77777777" w:rsidR="001B0C10" w:rsidRPr="00AA7ECE" w:rsidRDefault="001B0C10" w:rsidP="001B0C10">
      <w:pPr>
        <w:rPr>
          <w:szCs w:val="22"/>
        </w:rPr>
      </w:pPr>
    </w:p>
    <w:p w14:paraId="4791364E" w14:textId="77777777" w:rsidR="001B0C10" w:rsidRPr="00AA7ECE" w:rsidRDefault="001B0C10" w:rsidP="001B0C10">
      <w:pPr>
        <w:rPr>
          <w:szCs w:val="22"/>
        </w:rPr>
      </w:pPr>
      <w:r w:rsidRPr="00AA7ECE">
        <w:rPr>
          <w:szCs w:val="22"/>
        </w:rPr>
        <w:t>tirzepatid</w:t>
      </w:r>
    </w:p>
    <w:p w14:paraId="28DD1FEF" w14:textId="77777777" w:rsidR="001B0C10" w:rsidRPr="00AA7ECE" w:rsidRDefault="001B0C10" w:rsidP="001B0C10">
      <w:pPr>
        <w:rPr>
          <w:szCs w:val="22"/>
        </w:rPr>
      </w:pPr>
      <w:r w:rsidRPr="00AA7ECE">
        <w:rPr>
          <w:szCs w:val="22"/>
        </w:rPr>
        <w:t>Til notkunar undir húð</w:t>
      </w:r>
    </w:p>
    <w:p w14:paraId="461EE63F" w14:textId="77777777" w:rsidR="001B0C10" w:rsidRPr="00AA7ECE" w:rsidRDefault="001B0C10" w:rsidP="001B0C10">
      <w:pPr>
        <w:rPr>
          <w:noProof/>
          <w:szCs w:val="22"/>
        </w:rPr>
      </w:pPr>
    </w:p>
    <w:p w14:paraId="2A73D13C"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730FABD8" w14:textId="77777777" w:rsidTr="00675716">
        <w:tc>
          <w:tcPr>
            <w:tcW w:w="9287" w:type="dxa"/>
          </w:tcPr>
          <w:p w14:paraId="382EB62D" w14:textId="77777777" w:rsidR="001B0C10" w:rsidRPr="00AA7ECE" w:rsidRDefault="001B0C10" w:rsidP="00675716">
            <w:pPr>
              <w:rPr>
                <w:b/>
                <w:noProof/>
                <w:szCs w:val="22"/>
              </w:rPr>
            </w:pPr>
            <w:r w:rsidRPr="00AA7ECE">
              <w:rPr>
                <w:b/>
                <w:noProof/>
                <w:szCs w:val="22"/>
              </w:rPr>
              <w:t>2.</w:t>
            </w:r>
            <w:r w:rsidRPr="00AA7ECE">
              <w:rPr>
                <w:b/>
                <w:noProof/>
                <w:szCs w:val="22"/>
              </w:rPr>
              <w:tab/>
              <w:t>AÐFERÐ VIÐ LYFJAGJÖF</w:t>
            </w:r>
          </w:p>
        </w:tc>
      </w:tr>
    </w:tbl>
    <w:p w14:paraId="3B4072F5" w14:textId="77777777" w:rsidR="001B0C10" w:rsidRPr="00AA7ECE" w:rsidRDefault="001B0C10" w:rsidP="001B0C10">
      <w:pPr>
        <w:rPr>
          <w:noProof/>
          <w:szCs w:val="22"/>
        </w:rPr>
      </w:pPr>
    </w:p>
    <w:p w14:paraId="3286F3A7" w14:textId="77777777" w:rsidR="001B0C10" w:rsidRPr="00AA7ECE" w:rsidRDefault="001B0C10" w:rsidP="001B0C10">
      <w:pPr>
        <w:rPr>
          <w:szCs w:val="22"/>
        </w:rPr>
      </w:pPr>
    </w:p>
    <w:p w14:paraId="7E3E0E8D"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6A32CE6D" w14:textId="77777777" w:rsidTr="00675716">
        <w:tc>
          <w:tcPr>
            <w:tcW w:w="9287" w:type="dxa"/>
          </w:tcPr>
          <w:p w14:paraId="2DC142F7" w14:textId="77777777" w:rsidR="001B0C10" w:rsidRPr="00AA7ECE" w:rsidRDefault="001B0C10" w:rsidP="00675716">
            <w:pPr>
              <w:rPr>
                <w:b/>
                <w:noProof/>
                <w:szCs w:val="22"/>
              </w:rPr>
            </w:pPr>
            <w:r w:rsidRPr="00AA7ECE">
              <w:rPr>
                <w:b/>
                <w:noProof/>
                <w:szCs w:val="22"/>
              </w:rPr>
              <w:t>3.</w:t>
            </w:r>
            <w:r w:rsidRPr="00AA7ECE">
              <w:rPr>
                <w:b/>
                <w:noProof/>
                <w:szCs w:val="22"/>
              </w:rPr>
              <w:tab/>
              <w:t>FYRNINGARDAGSETNING</w:t>
            </w:r>
          </w:p>
        </w:tc>
      </w:tr>
    </w:tbl>
    <w:p w14:paraId="3A261D7D" w14:textId="77777777" w:rsidR="001B0C10" w:rsidRPr="00AA7ECE" w:rsidRDefault="001B0C10" w:rsidP="001B0C10">
      <w:pPr>
        <w:rPr>
          <w:noProof/>
          <w:szCs w:val="22"/>
        </w:rPr>
      </w:pPr>
    </w:p>
    <w:p w14:paraId="634621D8" w14:textId="77777777" w:rsidR="001B0C10" w:rsidRPr="00AA7ECE" w:rsidRDefault="001B0C10" w:rsidP="001B0C10">
      <w:pPr>
        <w:rPr>
          <w:szCs w:val="22"/>
        </w:rPr>
      </w:pPr>
      <w:r w:rsidRPr="00AA7ECE">
        <w:rPr>
          <w:szCs w:val="22"/>
        </w:rPr>
        <w:t>EXP</w:t>
      </w:r>
    </w:p>
    <w:p w14:paraId="148D48B8" w14:textId="77777777" w:rsidR="001B0C10" w:rsidRPr="00AA7ECE" w:rsidRDefault="001B0C10" w:rsidP="001B0C10">
      <w:pPr>
        <w:rPr>
          <w:szCs w:val="22"/>
        </w:rPr>
      </w:pPr>
    </w:p>
    <w:p w14:paraId="0B2B67E1"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08E722AA" w14:textId="77777777" w:rsidTr="00675716">
        <w:tc>
          <w:tcPr>
            <w:tcW w:w="9287" w:type="dxa"/>
          </w:tcPr>
          <w:p w14:paraId="1B3CDC96" w14:textId="77777777" w:rsidR="001B0C10" w:rsidRPr="00AA7ECE" w:rsidRDefault="001B0C10" w:rsidP="00675716">
            <w:pPr>
              <w:rPr>
                <w:b/>
                <w:noProof/>
                <w:szCs w:val="22"/>
              </w:rPr>
            </w:pPr>
            <w:r w:rsidRPr="00AA7ECE">
              <w:rPr>
                <w:b/>
                <w:noProof/>
                <w:szCs w:val="22"/>
              </w:rPr>
              <w:t>4.</w:t>
            </w:r>
            <w:r w:rsidRPr="00AA7ECE">
              <w:rPr>
                <w:b/>
                <w:noProof/>
                <w:szCs w:val="22"/>
              </w:rPr>
              <w:tab/>
              <w:t>LOTUNÚMER</w:t>
            </w:r>
          </w:p>
        </w:tc>
      </w:tr>
    </w:tbl>
    <w:p w14:paraId="262981C4" w14:textId="77777777" w:rsidR="001B0C10" w:rsidRPr="00AA7ECE" w:rsidRDefault="001B0C10" w:rsidP="001B0C10">
      <w:pPr>
        <w:rPr>
          <w:noProof/>
          <w:szCs w:val="22"/>
        </w:rPr>
      </w:pPr>
    </w:p>
    <w:p w14:paraId="216403E9" w14:textId="77777777" w:rsidR="001B0C10" w:rsidRPr="00AA7ECE" w:rsidRDefault="001B0C10" w:rsidP="001B0C10">
      <w:pPr>
        <w:ind w:right="113"/>
        <w:rPr>
          <w:szCs w:val="22"/>
        </w:rPr>
      </w:pPr>
      <w:r w:rsidRPr="00AA7ECE">
        <w:rPr>
          <w:szCs w:val="22"/>
        </w:rPr>
        <w:t>Lot</w:t>
      </w:r>
    </w:p>
    <w:p w14:paraId="14F6D4F8" w14:textId="77777777" w:rsidR="001B0C10" w:rsidRPr="00AA7ECE" w:rsidRDefault="001B0C10" w:rsidP="001B0C10">
      <w:pPr>
        <w:ind w:right="113"/>
        <w:rPr>
          <w:szCs w:val="22"/>
        </w:rPr>
      </w:pPr>
    </w:p>
    <w:p w14:paraId="5C54E0F8"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32BD2362" w14:textId="77777777" w:rsidTr="00675716">
        <w:tc>
          <w:tcPr>
            <w:tcW w:w="9287" w:type="dxa"/>
          </w:tcPr>
          <w:p w14:paraId="3F4770BF" w14:textId="77777777" w:rsidR="001B0C10" w:rsidRPr="00AA7ECE" w:rsidRDefault="001B0C10" w:rsidP="00675716">
            <w:pPr>
              <w:rPr>
                <w:b/>
                <w:noProof/>
                <w:szCs w:val="22"/>
              </w:rPr>
            </w:pPr>
            <w:r w:rsidRPr="00AA7ECE">
              <w:rPr>
                <w:b/>
                <w:noProof/>
                <w:szCs w:val="22"/>
              </w:rPr>
              <w:t>5.</w:t>
            </w:r>
            <w:r w:rsidRPr="00AA7ECE">
              <w:rPr>
                <w:b/>
                <w:noProof/>
                <w:szCs w:val="22"/>
              </w:rPr>
              <w:tab/>
              <w:t>INNIHALD TILGREINT SEM ÞYNGD, RÚMMÁL EÐA FJÖLDI EININGA</w:t>
            </w:r>
          </w:p>
        </w:tc>
      </w:tr>
    </w:tbl>
    <w:p w14:paraId="1D0331D5" w14:textId="77777777" w:rsidR="001B0C10" w:rsidRPr="00AA7ECE" w:rsidRDefault="001B0C10" w:rsidP="001B0C10">
      <w:pPr>
        <w:rPr>
          <w:noProof/>
          <w:szCs w:val="22"/>
        </w:rPr>
      </w:pPr>
    </w:p>
    <w:p w14:paraId="1E9B79F2" w14:textId="77777777" w:rsidR="001B0C10" w:rsidRPr="00AA7ECE" w:rsidRDefault="001B0C10" w:rsidP="001B0C10">
      <w:pPr>
        <w:ind w:right="113"/>
        <w:rPr>
          <w:szCs w:val="22"/>
        </w:rPr>
      </w:pPr>
      <w:r w:rsidRPr="00AA7ECE">
        <w:rPr>
          <w:szCs w:val="22"/>
        </w:rPr>
        <w:t>0,5 ml</w:t>
      </w:r>
    </w:p>
    <w:p w14:paraId="4DA1E9EB" w14:textId="77777777" w:rsidR="001B0C10" w:rsidRPr="00AA7ECE" w:rsidRDefault="001B0C10" w:rsidP="001B0C10">
      <w:pPr>
        <w:ind w:right="113"/>
        <w:rPr>
          <w:szCs w:val="22"/>
        </w:rPr>
      </w:pPr>
    </w:p>
    <w:p w14:paraId="5797AE44" w14:textId="77777777" w:rsidR="001B0C10" w:rsidRPr="00AA7ECE" w:rsidRDefault="001B0C10" w:rsidP="001B0C10">
      <w:pPr>
        <w:rPr>
          <w:noProof/>
          <w:szCs w:val="22"/>
        </w:rPr>
      </w:pPr>
    </w:p>
    <w:p w14:paraId="710554FF" w14:textId="77777777" w:rsidR="001B0C10" w:rsidRPr="00AA7ECE" w:rsidRDefault="001B0C10" w:rsidP="001B0C10">
      <w:pPr>
        <w:pBdr>
          <w:top w:val="single" w:sz="4" w:space="1" w:color="auto"/>
          <w:left w:val="single" w:sz="4" w:space="4" w:color="auto"/>
          <w:bottom w:val="single" w:sz="4" w:space="1" w:color="auto"/>
          <w:right w:val="single" w:sz="4" w:space="0" w:color="auto"/>
        </w:pBdr>
        <w:rPr>
          <w:i/>
          <w:noProof/>
          <w:szCs w:val="22"/>
        </w:rPr>
      </w:pPr>
      <w:r w:rsidRPr="00AA7ECE">
        <w:rPr>
          <w:b/>
          <w:noProof/>
          <w:szCs w:val="22"/>
        </w:rPr>
        <w:t>6.</w:t>
      </w:r>
      <w:r w:rsidRPr="00AA7ECE">
        <w:rPr>
          <w:b/>
          <w:noProof/>
          <w:szCs w:val="22"/>
        </w:rPr>
        <w:tab/>
        <w:t>ANNAÐ</w:t>
      </w:r>
    </w:p>
    <w:p w14:paraId="749AA2DC" w14:textId="77777777" w:rsidR="001B0C10" w:rsidRPr="00AA7ECE" w:rsidRDefault="001B0C10" w:rsidP="001B0C10">
      <w:pPr>
        <w:rPr>
          <w:noProof/>
          <w:szCs w:val="22"/>
        </w:rPr>
      </w:pPr>
    </w:p>
    <w:p w14:paraId="6B66C53C" w14:textId="77777777" w:rsidR="001B0C10" w:rsidRPr="00AA7ECE" w:rsidRDefault="001B0C10" w:rsidP="001B0C10">
      <w:pPr>
        <w:rPr>
          <w:szCs w:val="22"/>
        </w:rPr>
      </w:pPr>
    </w:p>
    <w:p w14:paraId="61B10AC5" w14:textId="77777777" w:rsidR="001B0C10" w:rsidRPr="00AA7ECE" w:rsidRDefault="001B0C10" w:rsidP="001B0C10">
      <w:pPr>
        <w:shd w:val="clear" w:color="auto" w:fill="FFFFFF"/>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436BE24D" w14:textId="77777777" w:rsidTr="00675716">
        <w:trPr>
          <w:trHeight w:val="1040"/>
        </w:trPr>
        <w:tc>
          <w:tcPr>
            <w:tcW w:w="9287" w:type="dxa"/>
          </w:tcPr>
          <w:p w14:paraId="5FF718EE" w14:textId="77777777" w:rsidR="001B0C10" w:rsidRPr="00AA7ECE" w:rsidRDefault="001B0C10" w:rsidP="00675716">
            <w:pPr>
              <w:rPr>
                <w:b/>
                <w:noProof/>
                <w:szCs w:val="22"/>
              </w:rPr>
            </w:pPr>
            <w:r w:rsidRPr="00AA7ECE">
              <w:rPr>
                <w:b/>
                <w:noProof/>
                <w:szCs w:val="22"/>
              </w:rPr>
              <w:lastRenderedPageBreak/>
              <w:t>UPPLÝSINGAR SEM EIGA AÐ KOMA FRAM Á YTRI UMBÚÐUM</w:t>
            </w:r>
          </w:p>
          <w:p w14:paraId="25845BD9" w14:textId="77777777" w:rsidR="001B0C10" w:rsidRPr="00AA7ECE" w:rsidRDefault="001B0C10" w:rsidP="00675716">
            <w:pPr>
              <w:rPr>
                <w:noProof/>
                <w:szCs w:val="22"/>
              </w:rPr>
            </w:pPr>
          </w:p>
          <w:p w14:paraId="61C45132" w14:textId="65471D02" w:rsidR="001B0C10" w:rsidRPr="00AA7ECE" w:rsidRDefault="001B0C10" w:rsidP="00675716">
            <w:pPr>
              <w:rPr>
                <w:b/>
                <w:noProof/>
                <w:szCs w:val="22"/>
              </w:rPr>
            </w:pPr>
            <w:r w:rsidRPr="00AA7ECE">
              <w:rPr>
                <w:b/>
                <w:szCs w:val="22"/>
              </w:rPr>
              <w:t>YTRI ASKJA - HETTUGLAS</w:t>
            </w:r>
            <w:r w:rsidR="00DF3C46" w:rsidRPr="00AA7ECE">
              <w:rPr>
                <w:b/>
                <w:szCs w:val="22"/>
              </w:rPr>
              <w:t xml:space="preserve">, </w:t>
            </w:r>
            <w:r w:rsidR="00132A3A" w:rsidRPr="00AA7ECE">
              <w:rPr>
                <w:b/>
                <w:szCs w:val="22"/>
              </w:rPr>
              <w:t>STAK</w:t>
            </w:r>
            <w:r w:rsidR="00DF3C46" w:rsidRPr="00AA7ECE">
              <w:rPr>
                <w:b/>
                <w:szCs w:val="22"/>
              </w:rPr>
              <w:t>SKAMMTA</w:t>
            </w:r>
          </w:p>
        </w:tc>
      </w:tr>
    </w:tbl>
    <w:p w14:paraId="1CD57679" w14:textId="77777777" w:rsidR="001B0C10" w:rsidRPr="00AA7ECE" w:rsidRDefault="001B0C10" w:rsidP="001B0C10">
      <w:pPr>
        <w:rPr>
          <w:noProof/>
          <w:szCs w:val="22"/>
        </w:rPr>
      </w:pPr>
    </w:p>
    <w:p w14:paraId="442EB2E9"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5FDC7CCA" w14:textId="77777777" w:rsidTr="00675716">
        <w:tc>
          <w:tcPr>
            <w:tcW w:w="9287" w:type="dxa"/>
          </w:tcPr>
          <w:p w14:paraId="4E925BE7" w14:textId="77777777" w:rsidR="001B0C10" w:rsidRPr="00AA7ECE" w:rsidRDefault="001B0C10" w:rsidP="00675716">
            <w:pPr>
              <w:rPr>
                <w:b/>
                <w:noProof/>
                <w:szCs w:val="22"/>
              </w:rPr>
            </w:pPr>
            <w:r w:rsidRPr="00AA7ECE">
              <w:rPr>
                <w:b/>
                <w:noProof/>
                <w:szCs w:val="22"/>
              </w:rPr>
              <w:t>1.</w:t>
            </w:r>
            <w:r w:rsidRPr="00AA7ECE">
              <w:rPr>
                <w:b/>
                <w:noProof/>
                <w:szCs w:val="22"/>
              </w:rPr>
              <w:tab/>
              <w:t>HEITI LYFS</w:t>
            </w:r>
          </w:p>
        </w:tc>
      </w:tr>
    </w:tbl>
    <w:p w14:paraId="28AC435A" w14:textId="77777777" w:rsidR="001B0C10" w:rsidRPr="00AA7ECE" w:rsidRDefault="001B0C10" w:rsidP="001B0C10">
      <w:pPr>
        <w:rPr>
          <w:noProof/>
          <w:szCs w:val="22"/>
        </w:rPr>
      </w:pPr>
    </w:p>
    <w:p w14:paraId="73A091BC" w14:textId="7430CCB6" w:rsidR="001B0C10" w:rsidRPr="00AA7ECE" w:rsidRDefault="001B0C10" w:rsidP="001B0C10">
      <w:pPr>
        <w:rPr>
          <w:szCs w:val="22"/>
        </w:rPr>
      </w:pPr>
      <w:r w:rsidRPr="00AA7ECE">
        <w:rPr>
          <w:szCs w:val="22"/>
        </w:rPr>
        <w:t>Mounjaro 10 mg stungulyf, lausn í hettuglasi</w:t>
      </w:r>
    </w:p>
    <w:p w14:paraId="7203C26B" w14:textId="77777777" w:rsidR="001B0C10" w:rsidRPr="00AA7ECE" w:rsidRDefault="001B0C10" w:rsidP="001B0C10">
      <w:pPr>
        <w:rPr>
          <w:szCs w:val="22"/>
        </w:rPr>
      </w:pPr>
    </w:p>
    <w:p w14:paraId="15467D15" w14:textId="77777777" w:rsidR="001B0C10" w:rsidRPr="00AA7ECE" w:rsidRDefault="001B0C10" w:rsidP="001B0C10">
      <w:pPr>
        <w:rPr>
          <w:szCs w:val="22"/>
        </w:rPr>
      </w:pPr>
      <w:r w:rsidRPr="00AA7ECE">
        <w:rPr>
          <w:szCs w:val="22"/>
        </w:rPr>
        <w:t>tirzepatid</w:t>
      </w:r>
    </w:p>
    <w:p w14:paraId="4C394BFF" w14:textId="77777777" w:rsidR="001B0C10" w:rsidRPr="00AA7ECE" w:rsidRDefault="001B0C10" w:rsidP="001B0C10">
      <w:pPr>
        <w:rPr>
          <w:noProof/>
          <w:szCs w:val="22"/>
        </w:rPr>
      </w:pPr>
    </w:p>
    <w:p w14:paraId="4D254669"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028AF8E6" w14:textId="77777777" w:rsidTr="00675716">
        <w:tc>
          <w:tcPr>
            <w:tcW w:w="9287" w:type="dxa"/>
          </w:tcPr>
          <w:p w14:paraId="2A0AFCA4" w14:textId="77777777" w:rsidR="001B0C10" w:rsidRPr="00AA7ECE" w:rsidRDefault="001B0C10" w:rsidP="00675716">
            <w:pPr>
              <w:rPr>
                <w:b/>
                <w:noProof/>
                <w:szCs w:val="22"/>
              </w:rPr>
            </w:pPr>
            <w:r w:rsidRPr="00AA7ECE">
              <w:rPr>
                <w:b/>
                <w:noProof/>
                <w:szCs w:val="22"/>
              </w:rPr>
              <w:t>2.</w:t>
            </w:r>
            <w:r w:rsidRPr="00AA7ECE">
              <w:rPr>
                <w:b/>
                <w:noProof/>
                <w:szCs w:val="22"/>
              </w:rPr>
              <w:tab/>
              <w:t>VIRK(T) EFNI</w:t>
            </w:r>
          </w:p>
        </w:tc>
      </w:tr>
    </w:tbl>
    <w:p w14:paraId="287B3073" w14:textId="77777777" w:rsidR="001B0C10" w:rsidRPr="00AA7ECE" w:rsidRDefault="001B0C10" w:rsidP="001B0C10">
      <w:pPr>
        <w:rPr>
          <w:noProof/>
          <w:szCs w:val="22"/>
        </w:rPr>
      </w:pPr>
    </w:p>
    <w:p w14:paraId="18FE7BA8" w14:textId="3CAB9A2B" w:rsidR="001B0C10" w:rsidRPr="00AA7ECE" w:rsidRDefault="001B0C10" w:rsidP="001B0C10">
      <w:pPr>
        <w:rPr>
          <w:szCs w:val="22"/>
        </w:rPr>
      </w:pPr>
      <w:r w:rsidRPr="00AA7ECE">
        <w:rPr>
          <w:szCs w:val="22"/>
        </w:rPr>
        <w:t>Hvert hettuglas inniheldur 10 mg af tirzepatidi í 0,5 ml af lausn</w:t>
      </w:r>
      <w:r w:rsidR="00DF3C46" w:rsidRPr="00AA7ECE">
        <w:rPr>
          <w:szCs w:val="22"/>
        </w:rPr>
        <w:t xml:space="preserve"> (20 mg/ml)</w:t>
      </w:r>
    </w:p>
    <w:p w14:paraId="75DA9845" w14:textId="77777777" w:rsidR="001B0C10" w:rsidRPr="00AA7ECE" w:rsidRDefault="001B0C10" w:rsidP="001B0C10">
      <w:pPr>
        <w:rPr>
          <w:noProof/>
          <w:szCs w:val="22"/>
        </w:rPr>
      </w:pPr>
    </w:p>
    <w:p w14:paraId="5E1090C4" w14:textId="77777777" w:rsidR="001B0C10" w:rsidRPr="00AA7ECE" w:rsidRDefault="001B0C10" w:rsidP="001B0C10">
      <w:pPr>
        <w:rPr>
          <w:noProof/>
          <w:szCs w:val="22"/>
        </w:rPr>
      </w:pPr>
    </w:p>
    <w:p w14:paraId="3C8E993A" w14:textId="77777777" w:rsidR="001B0C10" w:rsidRPr="00AA7ECE" w:rsidRDefault="001B0C10" w:rsidP="001B0C10">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459920BC" w14:textId="77777777" w:rsidR="001B0C10" w:rsidRPr="00AA7ECE" w:rsidRDefault="001B0C10" w:rsidP="001B0C10">
      <w:pPr>
        <w:rPr>
          <w:noProof/>
          <w:szCs w:val="22"/>
        </w:rPr>
      </w:pPr>
    </w:p>
    <w:p w14:paraId="1E899DE5" w14:textId="4C175F07" w:rsidR="001B0C10" w:rsidRPr="00AA7ECE" w:rsidRDefault="001B0C10" w:rsidP="001B0C10">
      <w:pPr>
        <w:rPr>
          <w:szCs w:val="22"/>
        </w:rPr>
      </w:pPr>
      <w:r w:rsidRPr="00AA7ECE">
        <w:rPr>
          <w:szCs w:val="22"/>
        </w:rPr>
        <w:t xml:space="preserve">Hjálparefni: </w:t>
      </w:r>
      <w:r w:rsidRPr="00AA7ECE">
        <w:rPr>
          <w:szCs w:val="22"/>
          <w:highlight w:val="lightGray"/>
        </w:rPr>
        <w:t>Dinatríumhýdrogenfosfat heptahýdrat</w:t>
      </w:r>
      <w:r w:rsidR="00B77EE5" w:rsidRPr="00AA7ECE">
        <w:rPr>
          <w:szCs w:val="22"/>
          <w:highlight w:val="lightGray"/>
        </w:rPr>
        <w:t xml:space="preserve"> (</w:t>
      </w:r>
      <w:r w:rsidR="00DF3C46" w:rsidRPr="00AA7ECE">
        <w:rPr>
          <w:szCs w:val="22"/>
        </w:rPr>
        <w:t>E</w:t>
      </w:r>
      <w:r w:rsidR="00B02F61">
        <w:rPr>
          <w:szCs w:val="22"/>
        </w:rPr>
        <w:t xml:space="preserve"> </w:t>
      </w:r>
      <w:r w:rsidR="00DF3C46" w:rsidRPr="00AA7ECE">
        <w:rPr>
          <w:szCs w:val="22"/>
        </w:rPr>
        <w:t>339</w:t>
      </w:r>
      <w:r w:rsidR="00B77EE5" w:rsidRPr="00AA7ECE">
        <w:rPr>
          <w:szCs w:val="22"/>
          <w:highlight w:val="lightGray"/>
        </w:rPr>
        <w:t>)</w:t>
      </w:r>
      <w:r w:rsidRPr="00AA7ECE">
        <w:rPr>
          <w:szCs w:val="22"/>
        </w:rPr>
        <w:t xml:space="preserve">, natríumklóríð, natríumhýdroxíð, saltsýra, vatn fyrir stungulyf. </w:t>
      </w:r>
      <w:r w:rsidRPr="00AA7ECE">
        <w:rPr>
          <w:szCs w:val="22"/>
          <w:highlight w:val="lightGray"/>
        </w:rPr>
        <w:t>Sjá frekari upplýsingar í fylgiseðli.</w:t>
      </w:r>
    </w:p>
    <w:p w14:paraId="207B2C9D" w14:textId="77777777" w:rsidR="001B0C10" w:rsidRPr="00AA7ECE" w:rsidRDefault="001B0C10" w:rsidP="001B0C10">
      <w:pPr>
        <w:rPr>
          <w:szCs w:val="22"/>
        </w:rPr>
      </w:pPr>
    </w:p>
    <w:p w14:paraId="306B5562"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35507BAF" w14:textId="77777777" w:rsidTr="00675716">
        <w:tc>
          <w:tcPr>
            <w:tcW w:w="9287" w:type="dxa"/>
          </w:tcPr>
          <w:p w14:paraId="20B75BFB" w14:textId="77777777" w:rsidR="001B0C10" w:rsidRPr="00AA7ECE" w:rsidRDefault="001B0C10" w:rsidP="00675716">
            <w:pPr>
              <w:rPr>
                <w:b/>
                <w:noProof/>
                <w:szCs w:val="22"/>
              </w:rPr>
            </w:pPr>
            <w:r w:rsidRPr="00AA7ECE">
              <w:rPr>
                <w:b/>
                <w:noProof/>
                <w:szCs w:val="22"/>
              </w:rPr>
              <w:t>4.</w:t>
            </w:r>
            <w:r w:rsidRPr="00AA7ECE">
              <w:rPr>
                <w:b/>
                <w:noProof/>
                <w:szCs w:val="22"/>
              </w:rPr>
              <w:tab/>
              <w:t>LYFJAFORM OG INNIHALD</w:t>
            </w:r>
          </w:p>
        </w:tc>
      </w:tr>
    </w:tbl>
    <w:p w14:paraId="6BA5B7B2" w14:textId="77777777" w:rsidR="001B0C10" w:rsidRPr="00AA7ECE" w:rsidRDefault="001B0C10" w:rsidP="001B0C10">
      <w:pPr>
        <w:rPr>
          <w:noProof/>
          <w:szCs w:val="22"/>
        </w:rPr>
      </w:pPr>
    </w:p>
    <w:p w14:paraId="4F8520AC" w14:textId="77777777" w:rsidR="001B0C10" w:rsidRPr="00AA7ECE" w:rsidRDefault="001B0C10" w:rsidP="001B0C10">
      <w:pPr>
        <w:rPr>
          <w:szCs w:val="22"/>
        </w:rPr>
      </w:pPr>
      <w:r w:rsidRPr="00AA7ECE">
        <w:rPr>
          <w:szCs w:val="22"/>
          <w:highlight w:val="lightGray"/>
        </w:rPr>
        <w:t>Stungulyf, lausn</w:t>
      </w:r>
    </w:p>
    <w:p w14:paraId="4E0CEA8C" w14:textId="77777777" w:rsidR="001B0C10" w:rsidRPr="00AA7ECE" w:rsidRDefault="001B0C10" w:rsidP="001B0C10">
      <w:pPr>
        <w:rPr>
          <w:szCs w:val="22"/>
        </w:rPr>
      </w:pPr>
      <w:r w:rsidRPr="00AA7ECE">
        <w:rPr>
          <w:szCs w:val="22"/>
        </w:rPr>
        <w:t>1 hettuglas</w:t>
      </w:r>
    </w:p>
    <w:p w14:paraId="1444DFDD" w14:textId="77777777" w:rsidR="001A4A9F" w:rsidRPr="00AA7ECE" w:rsidRDefault="001A4A9F" w:rsidP="001A4A9F">
      <w:pPr>
        <w:rPr>
          <w:szCs w:val="22"/>
        </w:rPr>
      </w:pPr>
      <w:r w:rsidRPr="00AA7ECE">
        <w:rPr>
          <w:szCs w:val="22"/>
          <w:highlight w:val="lightGray"/>
        </w:rPr>
        <w:t>4 hettuglös</w:t>
      </w:r>
    </w:p>
    <w:p w14:paraId="314CE878" w14:textId="77777777" w:rsidR="001A4A9F" w:rsidRPr="00AA7ECE" w:rsidRDefault="001A4A9F" w:rsidP="001A4A9F">
      <w:pPr>
        <w:rPr>
          <w:szCs w:val="22"/>
        </w:rPr>
      </w:pPr>
      <w:r w:rsidRPr="00AA7ECE">
        <w:rPr>
          <w:szCs w:val="22"/>
          <w:highlight w:val="lightGray"/>
        </w:rPr>
        <w:t>12 hettuglös</w:t>
      </w:r>
    </w:p>
    <w:p w14:paraId="608EC95C" w14:textId="77777777" w:rsidR="001B0C10" w:rsidRPr="00AA7ECE" w:rsidRDefault="001B0C10" w:rsidP="001B0C10">
      <w:pPr>
        <w:rPr>
          <w:szCs w:val="22"/>
        </w:rPr>
      </w:pPr>
    </w:p>
    <w:p w14:paraId="60CFB9B8"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5F2C8101" w14:textId="77777777" w:rsidTr="00675716">
        <w:tc>
          <w:tcPr>
            <w:tcW w:w="9287" w:type="dxa"/>
          </w:tcPr>
          <w:p w14:paraId="1C14A5E2" w14:textId="77777777" w:rsidR="001B0C10" w:rsidRPr="00AA7ECE" w:rsidRDefault="001B0C10" w:rsidP="00675716">
            <w:pPr>
              <w:rPr>
                <w:b/>
                <w:noProof/>
                <w:szCs w:val="22"/>
              </w:rPr>
            </w:pPr>
            <w:r w:rsidRPr="00AA7ECE">
              <w:rPr>
                <w:b/>
                <w:noProof/>
                <w:szCs w:val="22"/>
              </w:rPr>
              <w:t>5.</w:t>
            </w:r>
            <w:r w:rsidRPr="00AA7ECE">
              <w:rPr>
                <w:b/>
                <w:noProof/>
                <w:szCs w:val="22"/>
              </w:rPr>
              <w:tab/>
              <w:t>AÐFERÐ VIÐ LYFJAGJÖF OG ÍKOMULEIÐ(IR)</w:t>
            </w:r>
          </w:p>
        </w:tc>
      </w:tr>
    </w:tbl>
    <w:p w14:paraId="495DDC27" w14:textId="77777777" w:rsidR="001B0C10" w:rsidRPr="00AA7ECE" w:rsidRDefault="001B0C10" w:rsidP="001B0C10">
      <w:pPr>
        <w:rPr>
          <w:noProof/>
          <w:szCs w:val="22"/>
        </w:rPr>
      </w:pPr>
    </w:p>
    <w:p w14:paraId="30D3A760" w14:textId="77777777" w:rsidR="001B0C10" w:rsidRPr="00AA7ECE" w:rsidRDefault="001B0C10" w:rsidP="001B0C10">
      <w:pPr>
        <w:rPr>
          <w:szCs w:val="22"/>
        </w:rPr>
      </w:pPr>
      <w:r w:rsidRPr="00AA7ECE">
        <w:rPr>
          <w:szCs w:val="22"/>
        </w:rPr>
        <w:t>Eingöngu einnota</w:t>
      </w:r>
    </w:p>
    <w:p w14:paraId="42C8D43C" w14:textId="77777777" w:rsidR="001B0C10" w:rsidRPr="00AA7ECE" w:rsidRDefault="001B0C10" w:rsidP="001B0C10">
      <w:pPr>
        <w:rPr>
          <w:szCs w:val="22"/>
        </w:rPr>
      </w:pPr>
      <w:r w:rsidRPr="00AA7ECE">
        <w:rPr>
          <w:szCs w:val="22"/>
        </w:rPr>
        <w:t>Einu sinni í viku</w:t>
      </w:r>
    </w:p>
    <w:p w14:paraId="2D82CAC7" w14:textId="77777777" w:rsidR="001B0C10" w:rsidRPr="00AA7ECE" w:rsidRDefault="001B0C10" w:rsidP="001B0C10">
      <w:pPr>
        <w:rPr>
          <w:szCs w:val="22"/>
        </w:rPr>
      </w:pPr>
      <w:r w:rsidRPr="00AA7ECE">
        <w:rPr>
          <w:szCs w:val="22"/>
        </w:rPr>
        <w:t>Lesið fylgiseðilinn fyrir notkun.</w:t>
      </w:r>
    </w:p>
    <w:p w14:paraId="0DAA0AFD" w14:textId="1E5C857D" w:rsidR="001B0C10" w:rsidRPr="00AA7ECE" w:rsidRDefault="001B0C10" w:rsidP="001B0C10">
      <w:pPr>
        <w:tabs>
          <w:tab w:val="left" w:pos="0"/>
        </w:tabs>
        <w:autoSpaceDE w:val="0"/>
        <w:autoSpaceDN w:val="0"/>
        <w:adjustRightInd w:val="0"/>
        <w:ind w:left="432" w:hanging="432"/>
        <w:rPr>
          <w:szCs w:val="22"/>
        </w:rPr>
      </w:pPr>
      <w:r w:rsidRPr="00AA7ECE">
        <w:rPr>
          <w:szCs w:val="22"/>
        </w:rPr>
        <w:t>Til notkunar undir húð</w:t>
      </w:r>
    </w:p>
    <w:p w14:paraId="4F744574" w14:textId="77777777" w:rsidR="001B0C10" w:rsidRPr="00AA7ECE" w:rsidRDefault="001B0C10" w:rsidP="001B0C10">
      <w:pPr>
        <w:rPr>
          <w:noProof/>
          <w:szCs w:val="22"/>
        </w:rPr>
      </w:pPr>
    </w:p>
    <w:p w14:paraId="3A996029"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22B630F6" w14:textId="77777777" w:rsidTr="00675716">
        <w:tc>
          <w:tcPr>
            <w:tcW w:w="9287" w:type="dxa"/>
          </w:tcPr>
          <w:p w14:paraId="290AE9C0" w14:textId="77777777" w:rsidR="001B0C10" w:rsidRPr="00AA7ECE" w:rsidRDefault="001B0C10" w:rsidP="00675716">
            <w:pPr>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42810869" w14:textId="77777777" w:rsidR="001B0C10" w:rsidRPr="00AA7ECE" w:rsidRDefault="001B0C10" w:rsidP="001B0C10">
      <w:pPr>
        <w:rPr>
          <w:noProof/>
          <w:szCs w:val="22"/>
        </w:rPr>
      </w:pPr>
    </w:p>
    <w:p w14:paraId="6B2C8314" w14:textId="77777777" w:rsidR="001B0C10" w:rsidRPr="00AA7ECE" w:rsidRDefault="001B0C10" w:rsidP="001B0C10">
      <w:pPr>
        <w:rPr>
          <w:noProof/>
          <w:szCs w:val="22"/>
        </w:rPr>
      </w:pPr>
      <w:r w:rsidRPr="00AA7ECE">
        <w:rPr>
          <w:noProof/>
          <w:szCs w:val="22"/>
        </w:rPr>
        <w:t>Geymið þar sem börn hvorki ná til né sjá.</w:t>
      </w:r>
    </w:p>
    <w:p w14:paraId="25AD756D" w14:textId="77777777" w:rsidR="001B0C10" w:rsidRPr="00AA7ECE" w:rsidRDefault="001B0C10" w:rsidP="001B0C10">
      <w:pPr>
        <w:rPr>
          <w:noProof/>
          <w:szCs w:val="22"/>
        </w:rPr>
      </w:pPr>
    </w:p>
    <w:p w14:paraId="0A7EA474"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031D964F" w14:textId="77777777" w:rsidTr="00675716">
        <w:tc>
          <w:tcPr>
            <w:tcW w:w="9287" w:type="dxa"/>
          </w:tcPr>
          <w:p w14:paraId="37779F0D" w14:textId="77777777" w:rsidR="001B0C10" w:rsidRPr="00AA7ECE" w:rsidRDefault="001B0C10" w:rsidP="00675716">
            <w:pPr>
              <w:keepNext/>
              <w:rPr>
                <w:b/>
                <w:noProof/>
                <w:szCs w:val="22"/>
              </w:rPr>
            </w:pPr>
            <w:r w:rsidRPr="00AA7ECE">
              <w:rPr>
                <w:b/>
                <w:noProof/>
                <w:szCs w:val="22"/>
              </w:rPr>
              <w:t>7.</w:t>
            </w:r>
            <w:r w:rsidRPr="00AA7ECE">
              <w:rPr>
                <w:b/>
                <w:noProof/>
                <w:szCs w:val="22"/>
              </w:rPr>
              <w:tab/>
              <w:t>ÖNNUR SÉRSTÖK VARNAÐARORÐ, EF MEÐ ÞARF</w:t>
            </w:r>
          </w:p>
        </w:tc>
      </w:tr>
    </w:tbl>
    <w:p w14:paraId="211C0D59" w14:textId="77777777" w:rsidR="001B0C10" w:rsidRPr="00AA7ECE" w:rsidRDefault="001B0C10" w:rsidP="001B0C10">
      <w:pPr>
        <w:keepNext/>
        <w:rPr>
          <w:noProof/>
          <w:szCs w:val="22"/>
        </w:rPr>
      </w:pPr>
    </w:p>
    <w:p w14:paraId="4C38CF19"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2237A2C5" w14:textId="77777777" w:rsidTr="00675716">
        <w:tc>
          <w:tcPr>
            <w:tcW w:w="9287" w:type="dxa"/>
          </w:tcPr>
          <w:p w14:paraId="3A6DD2AA" w14:textId="77777777" w:rsidR="001B0C10" w:rsidRPr="00AA7ECE" w:rsidRDefault="001B0C10" w:rsidP="00675716">
            <w:pPr>
              <w:rPr>
                <w:b/>
                <w:noProof/>
                <w:szCs w:val="22"/>
              </w:rPr>
            </w:pPr>
            <w:r w:rsidRPr="00AA7ECE">
              <w:rPr>
                <w:b/>
                <w:noProof/>
                <w:szCs w:val="22"/>
              </w:rPr>
              <w:t>8.</w:t>
            </w:r>
            <w:r w:rsidRPr="00AA7ECE">
              <w:rPr>
                <w:b/>
                <w:noProof/>
                <w:szCs w:val="22"/>
              </w:rPr>
              <w:tab/>
              <w:t>FYRNINGARDAGSETNING</w:t>
            </w:r>
          </w:p>
        </w:tc>
      </w:tr>
    </w:tbl>
    <w:p w14:paraId="4B6C1F54" w14:textId="77777777" w:rsidR="001B0C10" w:rsidRPr="00AA7ECE" w:rsidRDefault="001B0C10" w:rsidP="001B0C10">
      <w:pPr>
        <w:rPr>
          <w:noProof/>
          <w:szCs w:val="22"/>
        </w:rPr>
      </w:pPr>
    </w:p>
    <w:p w14:paraId="0DFAC976" w14:textId="77777777" w:rsidR="001B0C10" w:rsidRPr="00AA7ECE" w:rsidRDefault="001B0C10" w:rsidP="001B0C10">
      <w:pPr>
        <w:rPr>
          <w:szCs w:val="22"/>
        </w:rPr>
      </w:pPr>
      <w:r w:rsidRPr="00AA7ECE">
        <w:rPr>
          <w:szCs w:val="22"/>
        </w:rPr>
        <w:t>EXP</w:t>
      </w:r>
    </w:p>
    <w:p w14:paraId="690F7594" w14:textId="77777777" w:rsidR="001B0C10" w:rsidRPr="00AA7ECE" w:rsidRDefault="001B0C10" w:rsidP="001B0C10">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2C6286D9" w14:textId="77777777" w:rsidTr="00675716">
        <w:tc>
          <w:tcPr>
            <w:tcW w:w="9287" w:type="dxa"/>
          </w:tcPr>
          <w:p w14:paraId="5D234031" w14:textId="77777777" w:rsidR="001B0C10" w:rsidRPr="00AA7ECE" w:rsidRDefault="001B0C10" w:rsidP="00EB1F58">
            <w:pPr>
              <w:keepNext/>
              <w:rPr>
                <w:b/>
                <w:noProof/>
                <w:szCs w:val="22"/>
              </w:rPr>
            </w:pPr>
            <w:r w:rsidRPr="00AA7ECE">
              <w:rPr>
                <w:b/>
                <w:noProof/>
                <w:szCs w:val="22"/>
              </w:rPr>
              <w:lastRenderedPageBreak/>
              <w:t>9.</w:t>
            </w:r>
            <w:r w:rsidRPr="00AA7ECE">
              <w:rPr>
                <w:b/>
                <w:noProof/>
                <w:szCs w:val="22"/>
              </w:rPr>
              <w:tab/>
              <w:t>SÉRSTÖK GEYMSLUSKILYRÐI</w:t>
            </w:r>
          </w:p>
        </w:tc>
      </w:tr>
    </w:tbl>
    <w:p w14:paraId="5ADBEDA6" w14:textId="77777777" w:rsidR="001B0C10" w:rsidRPr="00AA7ECE" w:rsidRDefault="001B0C10" w:rsidP="00EB1F58">
      <w:pPr>
        <w:keepNext/>
        <w:rPr>
          <w:noProof/>
          <w:szCs w:val="22"/>
        </w:rPr>
      </w:pPr>
    </w:p>
    <w:p w14:paraId="4238E9B3" w14:textId="77777777" w:rsidR="001B0C10" w:rsidRPr="00AA7ECE" w:rsidRDefault="001B0C10" w:rsidP="00EB1F58">
      <w:pPr>
        <w:keepNext/>
        <w:rPr>
          <w:szCs w:val="22"/>
        </w:rPr>
      </w:pPr>
      <w:r w:rsidRPr="00AA7ECE">
        <w:rPr>
          <w:szCs w:val="22"/>
        </w:rPr>
        <w:t>Geymið í kæli.</w:t>
      </w:r>
    </w:p>
    <w:p w14:paraId="1C6A3D30" w14:textId="7ED11ABF" w:rsidR="001B0C10" w:rsidRPr="00AA7ECE" w:rsidRDefault="001B0C10" w:rsidP="00EB1F58">
      <w:pPr>
        <w:keepNext/>
        <w:rPr>
          <w:szCs w:val="22"/>
        </w:rPr>
      </w:pPr>
      <w:r w:rsidRPr="00AA7ECE">
        <w:rPr>
          <w:szCs w:val="22"/>
        </w:rPr>
        <w:t>Má geyma utan kælis við lægri hita en 30 </w:t>
      </w:r>
      <w:r w:rsidR="00B30EBF" w:rsidRPr="00AA7ECE">
        <w:rPr>
          <w:szCs w:val="22"/>
        </w:rPr>
        <w:t>°</w:t>
      </w:r>
      <w:r w:rsidRPr="00AA7ECE">
        <w:rPr>
          <w:szCs w:val="22"/>
        </w:rPr>
        <w:t>C í allt að 21 dag.</w:t>
      </w:r>
    </w:p>
    <w:p w14:paraId="32BA2704" w14:textId="77777777" w:rsidR="001B0C10" w:rsidRPr="00AA7ECE" w:rsidRDefault="001B0C10" w:rsidP="001B0C10">
      <w:pPr>
        <w:rPr>
          <w:szCs w:val="22"/>
        </w:rPr>
      </w:pPr>
      <w:r w:rsidRPr="00AA7ECE">
        <w:rPr>
          <w:szCs w:val="22"/>
        </w:rPr>
        <w:t>Má ekki frjósa.</w:t>
      </w:r>
    </w:p>
    <w:p w14:paraId="2A77905B" w14:textId="77777777" w:rsidR="001B0C10" w:rsidRPr="00AA7ECE" w:rsidRDefault="001B0C10" w:rsidP="001B0C10">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47E9CCF9" w14:textId="77777777" w:rsidR="001B0C10" w:rsidRPr="00AA7ECE" w:rsidRDefault="001B0C10" w:rsidP="001B0C10">
      <w:pPr>
        <w:ind w:left="567" w:hanging="567"/>
        <w:rPr>
          <w:szCs w:val="22"/>
        </w:rPr>
      </w:pPr>
    </w:p>
    <w:p w14:paraId="6F694518"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12B03C73" w14:textId="77777777" w:rsidTr="00675716">
        <w:tc>
          <w:tcPr>
            <w:tcW w:w="9287" w:type="dxa"/>
          </w:tcPr>
          <w:p w14:paraId="348CA55A" w14:textId="77777777" w:rsidR="001B0C10" w:rsidRPr="00AA7ECE" w:rsidRDefault="001B0C10" w:rsidP="00675716">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0E0BB796" w14:textId="77777777" w:rsidR="001B0C10" w:rsidRPr="00AA7ECE" w:rsidRDefault="001B0C10" w:rsidP="001B0C10">
      <w:pPr>
        <w:rPr>
          <w:noProof/>
          <w:szCs w:val="22"/>
        </w:rPr>
      </w:pPr>
    </w:p>
    <w:p w14:paraId="728EA49F"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07AA51F0" w14:textId="77777777" w:rsidTr="00675716">
        <w:tc>
          <w:tcPr>
            <w:tcW w:w="9287" w:type="dxa"/>
          </w:tcPr>
          <w:p w14:paraId="654E4B44" w14:textId="77777777" w:rsidR="001B0C10" w:rsidRPr="00AA7ECE" w:rsidRDefault="001B0C10" w:rsidP="00675716">
            <w:pPr>
              <w:rPr>
                <w:b/>
                <w:noProof/>
                <w:szCs w:val="22"/>
              </w:rPr>
            </w:pPr>
            <w:r w:rsidRPr="00AA7ECE">
              <w:rPr>
                <w:b/>
                <w:noProof/>
                <w:szCs w:val="22"/>
              </w:rPr>
              <w:t>11.</w:t>
            </w:r>
            <w:r w:rsidRPr="00AA7ECE">
              <w:rPr>
                <w:b/>
                <w:noProof/>
                <w:szCs w:val="22"/>
              </w:rPr>
              <w:tab/>
              <w:t>NAFN OG HEIMILISFANG MARKAÐSLEYFISHAFA</w:t>
            </w:r>
          </w:p>
        </w:tc>
      </w:tr>
    </w:tbl>
    <w:p w14:paraId="2C161CAF" w14:textId="77777777" w:rsidR="001B0C10" w:rsidRPr="00AA7ECE" w:rsidRDefault="001B0C10" w:rsidP="001B0C10">
      <w:pPr>
        <w:rPr>
          <w:noProof/>
          <w:szCs w:val="22"/>
        </w:rPr>
      </w:pPr>
    </w:p>
    <w:p w14:paraId="67573DC3" w14:textId="77777777" w:rsidR="001B0C10" w:rsidRPr="00AA7ECE" w:rsidRDefault="001B0C10" w:rsidP="001B0C10">
      <w:pPr>
        <w:pStyle w:val="Default"/>
        <w:jc w:val="both"/>
        <w:rPr>
          <w:color w:val="auto"/>
          <w:sz w:val="22"/>
          <w:szCs w:val="22"/>
          <w:lang w:val="is-IS"/>
        </w:rPr>
      </w:pPr>
      <w:r w:rsidRPr="00AA7ECE">
        <w:rPr>
          <w:color w:val="auto"/>
          <w:sz w:val="22"/>
          <w:szCs w:val="22"/>
          <w:lang w:val="is-IS"/>
        </w:rPr>
        <w:t>Eli Lilly Nederland B.V.</w:t>
      </w:r>
    </w:p>
    <w:p w14:paraId="68D29F47" w14:textId="77777777" w:rsidR="009503FF" w:rsidRPr="002840B9" w:rsidRDefault="009503FF" w:rsidP="009503FF">
      <w:pPr>
        <w:rPr>
          <w:szCs w:val="22"/>
          <w:lang w:eastAsia="en-GB"/>
        </w:rPr>
      </w:pPr>
      <w:r w:rsidRPr="00A60B1B">
        <w:rPr>
          <w:szCs w:val="22"/>
          <w:lang w:val="de-CH" w:eastAsia="en-GB"/>
        </w:rPr>
        <w:t>Orteliuslaan 1000, 3528 BD Utrecht</w:t>
      </w:r>
    </w:p>
    <w:p w14:paraId="4B2F7F81" w14:textId="77777777" w:rsidR="001B0C10" w:rsidRPr="00AA7ECE" w:rsidRDefault="001B0C10" w:rsidP="001B0C10">
      <w:pPr>
        <w:rPr>
          <w:szCs w:val="22"/>
        </w:rPr>
      </w:pPr>
      <w:r w:rsidRPr="00AA7ECE">
        <w:rPr>
          <w:szCs w:val="22"/>
        </w:rPr>
        <w:t>Holland</w:t>
      </w:r>
    </w:p>
    <w:p w14:paraId="783B6435" w14:textId="77777777" w:rsidR="001B0C10" w:rsidRPr="00AA7ECE" w:rsidRDefault="001B0C10" w:rsidP="001B0C10">
      <w:pPr>
        <w:rPr>
          <w:szCs w:val="22"/>
        </w:rPr>
      </w:pPr>
    </w:p>
    <w:p w14:paraId="1980381F"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7D2AB611" w14:textId="77777777" w:rsidTr="00675716">
        <w:tc>
          <w:tcPr>
            <w:tcW w:w="9287" w:type="dxa"/>
          </w:tcPr>
          <w:p w14:paraId="66F5C245" w14:textId="77777777" w:rsidR="001B0C10" w:rsidRPr="00AA7ECE" w:rsidRDefault="001B0C10" w:rsidP="00675716">
            <w:pPr>
              <w:rPr>
                <w:b/>
                <w:noProof/>
                <w:szCs w:val="22"/>
              </w:rPr>
            </w:pPr>
            <w:r w:rsidRPr="00AA7ECE">
              <w:rPr>
                <w:b/>
                <w:noProof/>
                <w:szCs w:val="22"/>
              </w:rPr>
              <w:t>12.</w:t>
            </w:r>
            <w:r w:rsidRPr="00AA7ECE">
              <w:rPr>
                <w:b/>
                <w:noProof/>
                <w:szCs w:val="22"/>
              </w:rPr>
              <w:tab/>
              <w:t>MARKAÐSLEYFISNÚMER</w:t>
            </w:r>
          </w:p>
        </w:tc>
      </w:tr>
    </w:tbl>
    <w:p w14:paraId="6A97A4AE" w14:textId="77777777" w:rsidR="001B0C10" w:rsidRPr="00AA7ECE" w:rsidRDefault="001B0C10" w:rsidP="001B0C10">
      <w:pPr>
        <w:rPr>
          <w:noProof/>
          <w:szCs w:val="22"/>
        </w:rPr>
      </w:pPr>
    </w:p>
    <w:p w14:paraId="5695A6D0" w14:textId="13E1590A" w:rsidR="001B0C10" w:rsidRPr="00AA7ECE" w:rsidRDefault="001B0C10" w:rsidP="001B0C10">
      <w:pPr>
        <w:outlineLvl w:val="0"/>
        <w:rPr>
          <w:szCs w:val="22"/>
        </w:rPr>
      </w:pPr>
      <w:r w:rsidRPr="00AA7ECE">
        <w:rPr>
          <w:szCs w:val="22"/>
        </w:rPr>
        <w:t>EU/1/22/1685/022</w:t>
      </w:r>
      <w:r w:rsidR="00931B15" w:rsidRPr="00AA7ECE">
        <w:rPr>
          <w:szCs w:val="22"/>
        </w:rPr>
        <w:fldChar w:fldCharType="begin"/>
      </w:r>
      <w:r w:rsidR="00931B15" w:rsidRPr="00AA7ECE">
        <w:rPr>
          <w:szCs w:val="22"/>
        </w:rPr>
        <w:instrText xml:space="preserve"> DOCVARIABLE VAULT_ND_5d4abf19-db26-4b98-8825-f5152e89e323 \* MERGEFORMAT </w:instrText>
      </w:r>
      <w:r w:rsidR="00931B15" w:rsidRPr="00AA7ECE">
        <w:rPr>
          <w:szCs w:val="22"/>
        </w:rPr>
        <w:fldChar w:fldCharType="separate"/>
      </w:r>
      <w:r w:rsidR="00931B15" w:rsidRPr="00AA7ECE">
        <w:rPr>
          <w:szCs w:val="22"/>
        </w:rPr>
        <w:t xml:space="preserve"> </w:t>
      </w:r>
      <w:r w:rsidR="00931B15" w:rsidRPr="00AA7ECE">
        <w:rPr>
          <w:szCs w:val="22"/>
        </w:rPr>
        <w:fldChar w:fldCharType="end"/>
      </w:r>
    </w:p>
    <w:p w14:paraId="0A2A5F18" w14:textId="658A3BC0" w:rsidR="001A4A9F" w:rsidRPr="00AA7ECE" w:rsidRDefault="001A4A9F" w:rsidP="001A4A9F">
      <w:pPr>
        <w:outlineLvl w:val="0"/>
        <w:rPr>
          <w:lang w:val="de-DE"/>
        </w:rPr>
      </w:pPr>
      <w:r w:rsidRPr="00AA7ECE">
        <w:rPr>
          <w:szCs w:val="22"/>
          <w:highlight w:val="lightGray"/>
          <w:lang w:val="es-ES"/>
        </w:rPr>
        <w:t>EU/1/22/1685/037</w:t>
      </w:r>
      <w:r w:rsidR="00931B15" w:rsidRPr="00AA7ECE">
        <w:rPr>
          <w:szCs w:val="22"/>
          <w:highlight w:val="lightGray"/>
          <w:lang w:val="es-ES"/>
        </w:rPr>
        <w:fldChar w:fldCharType="begin"/>
      </w:r>
      <w:r w:rsidR="00931B15" w:rsidRPr="00AA7ECE">
        <w:rPr>
          <w:szCs w:val="22"/>
          <w:highlight w:val="lightGray"/>
          <w:lang w:val="es-ES"/>
        </w:rPr>
        <w:instrText xml:space="preserve"> DOCVARIABLE VAULT_ND_697a3468-aef3-4b7a-b4e1-9056c7e82cee \* MERGEFORMAT </w:instrText>
      </w:r>
      <w:r w:rsidR="00931B15" w:rsidRPr="00AA7ECE">
        <w:rPr>
          <w:szCs w:val="22"/>
          <w:highlight w:val="lightGray"/>
          <w:lang w:val="es-ES"/>
        </w:rPr>
        <w:fldChar w:fldCharType="separate"/>
      </w:r>
      <w:r w:rsidR="00931B15" w:rsidRPr="00AA7ECE">
        <w:rPr>
          <w:szCs w:val="22"/>
          <w:highlight w:val="lightGray"/>
          <w:lang w:val="es-ES"/>
        </w:rPr>
        <w:t xml:space="preserve"> </w:t>
      </w:r>
      <w:r w:rsidR="00931B15" w:rsidRPr="00AA7ECE">
        <w:rPr>
          <w:szCs w:val="22"/>
          <w:highlight w:val="lightGray"/>
          <w:lang w:val="es-ES"/>
        </w:rPr>
        <w:fldChar w:fldCharType="end"/>
      </w:r>
    </w:p>
    <w:p w14:paraId="168ECBFA" w14:textId="3616098C" w:rsidR="001A4A9F" w:rsidRPr="00AA7ECE" w:rsidRDefault="001A4A9F" w:rsidP="001A4A9F">
      <w:pPr>
        <w:outlineLvl w:val="0"/>
        <w:rPr>
          <w:szCs w:val="22"/>
          <w:lang w:val="es-ES"/>
        </w:rPr>
      </w:pPr>
      <w:r w:rsidRPr="00AA7ECE">
        <w:rPr>
          <w:szCs w:val="22"/>
          <w:highlight w:val="lightGray"/>
          <w:lang w:val="es-ES"/>
        </w:rPr>
        <w:t>EU/1/22/1685/038</w:t>
      </w:r>
      <w:r w:rsidR="00931B15" w:rsidRPr="00AA7ECE">
        <w:rPr>
          <w:szCs w:val="22"/>
          <w:highlight w:val="lightGray"/>
          <w:lang w:val="es-ES"/>
        </w:rPr>
        <w:fldChar w:fldCharType="begin"/>
      </w:r>
      <w:r w:rsidR="00931B15" w:rsidRPr="00AA7ECE">
        <w:rPr>
          <w:szCs w:val="22"/>
          <w:highlight w:val="lightGray"/>
          <w:lang w:val="es-ES"/>
        </w:rPr>
        <w:instrText xml:space="preserve"> DOCVARIABLE VAULT_ND_8c028f43-c264-49a7-b817-a347891cd7ee \* MERGEFORMAT </w:instrText>
      </w:r>
      <w:r w:rsidR="00931B15" w:rsidRPr="00AA7ECE">
        <w:rPr>
          <w:szCs w:val="22"/>
          <w:highlight w:val="lightGray"/>
          <w:lang w:val="es-ES"/>
        </w:rPr>
        <w:fldChar w:fldCharType="separate"/>
      </w:r>
      <w:r w:rsidR="00931B15" w:rsidRPr="00AA7ECE">
        <w:rPr>
          <w:szCs w:val="22"/>
          <w:highlight w:val="lightGray"/>
          <w:lang w:val="es-ES"/>
        </w:rPr>
        <w:t xml:space="preserve"> </w:t>
      </w:r>
      <w:r w:rsidR="00931B15" w:rsidRPr="00AA7ECE">
        <w:rPr>
          <w:szCs w:val="22"/>
          <w:highlight w:val="lightGray"/>
          <w:lang w:val="es-ES"/>
        </w:rPr>
        <w:fldChar w:fldCharType="end"/>
      </w:r>
    </w:p>
    <w:p w14:paraId="462D6037" w14:textId="77777777" w:rsidR="001B0C10" w:rsidRPr="00AA7ECE" w:rsidRDefault="001B0C10" w:rsidP="001B0C10">
      <w:pPr>
        <w:rPr>
          <w:noProof/>
          <w:szCs w:val="22"/>
        </w:rPr>
      </w:pPr>
    </w:p>
    <w:p w14:paraId="55D0F1F9"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6416E748" w14:textId="77777777" w:rsidTr="00675716">
        <w:tc>
          <w:tcPr>
            <w:tcW w:w="9287" w:type="dxa"/>
          </w:tcPr>
          <w:p w14:paraId="4BDFCF0C" w14:textId="77777777" w:rsidR="001B0C10" w:rsidRPr="00AA7ECE" w:rsidRDefault="001B0C10" w:rsidP="00675716">
            <w:pPr>
              <w:rPr>
                <w:b/>
                <w:noProof/>
                <w:szCs w:val="22"/>
              </w:rPr>
            </w:pPr>
            <w:r w:rsidRPr="00AA7ECE">
              <w:rPr>
                <w:b/>
                <w:noProof/>
                <w:szCs w:val="22"/>
              </w:rPr>
              <w:t>13.</w:t>
            </w:r>
            <w:r w:rsidRPr="00AA7ECE">
              <w:rPr>
                <w:b/>
                <w:noProof/>
                <w:szCs w:val="22"/>
              </w:rPr>
              <w:tab/>
              <w:t>LOTUNÚMER</w:t>
            </w:r>
          </w:p>
        </w:tc>
      </w:tr>
    </w:tbl>
    <w:p w14:paraId="5DB3B2E2" w14:textId="77777777" w:rsidR="001B0C10" w:rsidRPr="00AA7ECE" w:rsidRDefault="001B0C10" w:rsidP="001B0C10">
      <w:pPr>
        <w:rPr>
          <w:noProof/>
          <w:szCs w:val="22"/>
        </w:rPr>
      </w:pPr>
    </w:p>
    <w:p w14:paraId="51E2805C" w14:textId="77777777" w:rsidR="001B0C10" w:rsidRPr="00AA7ECE" w:rsidRDefault="001B0C10" w:rsidP="001B0C10">
      <w:pPr>
        <w:rPr>
          <w:szCs w:val="22"/>
        </w:rPr>
      </w:pPr>
      <w:r w:rsidRPr="00AA7ECE">
        <w:rPr>
          <w:szCs w:val="22"/>
        </w:rPr>
        <w:t>Lot</w:t>
      </w:r>
    </w:p>
    <w:p w14:paraId="796337B7" w14:textId="77777777" w:rsidR="001B0C10" w:rsidRPr="00AA7ECE" w:rsidRDefault="001B0C10" w:rsidP="001B0C10">
      <w:pPr>
        <w:rPr>
          <w:szCs w:val="22"/>
        </w:rPr>
      </w:pPr>
    </w:p>
    <w:p w14:paraId="6E5D4FB4"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6146AB35" w14:textId="77777777" w:rsidTr="00675716">
        <w:tc>
          <w:tcPr>
            <w:tcW w:w="9287" w:type="dxa"/>
          </w:tcPr>
          <w:p w14:paraId="0CC79FB5" w14:textId="77777777" w:rsidR="001B0C10" w:rsidRPr="00AA7ECE" w:rsidRDefault="001B0C10" w:rsidP="00675716">
            <w:pPr>
              <w:rPr>
                <w:b/>
                <w:noProof/>
                <w:szCs w:val="22"/>
              </w:rPr>
            </w:pPr>
            <w:r w:rsidRPr="00AA7ECE">
              <w:rPr>
                <w:b/>
                <w:noProof/>
                <w:szCs w:val="22"/>
              </w:rPr>
              <w:t>14.</w:t>
            </w:r>
            <w:r w:rsidRPr="00AA7ECE">
              <w:rPr>
                <w:b/>
                <w:noProof/>
                <w:szCs w:val="22"/>
              </w:rPr>
              <w:tab/>
              <w:t>AFGREIÐSLUTILHÖGUN</w:t>
            </w:r>
          </w:p>
        </w:tc>
      </w:tr>
    </w:tbl>
    <w:p w14:paraId="6F2302E4" w14:textId="77777777" w:rsidR="001B0C10" w:rsidRPr="00AA7ECE" w:rsidRDefault="001B0C10" w:rsidP="001B0C10">
      <w:pPr>
        <w:rPr>
          <w:noProof/>
          <w:szCs w:val="22"/>
        </w:rPr>
      </w:pPr>
    </w:p>
    <w:p w14:paraId="2D32E196"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1E35210F" w14:textId="77777777" w:rsidTr="00675716">
        <w:tc>
          <w:tcPr>
            <w:tcW w:w="9287" w:type="dxa"/>
          </w:tcPr>
          <w:p w14:paraId="1404FB9B" w14:textId="77777777" w:rsidR="001B0C10" w:rsidRPr="00AA7ECE" w:rsidRDefault="001B0C10" w:rsidP="00675716">
            <w:pPr>
              <w:rPr>
                <w:b/>
                <w:noProof/>
                <w:szCs w:val="22"/>
              </w:rPr>
            </w:pPr>
            <w:r w:rsidRPr="00AA7ECE">
              <w:rPr>
                <w:b/>
                <w:noProof/>
                <w:szCs w:val="22"/>
              </w:rPr>
              <w:t>15.</w:t>
            </w:r>
            <w:r w:rsidRPr="00AA7ECE">
              <w:rPr>
                <w:b/>
                <w:noProof/>
                <w:szCs w:val="22"/>
              </w:rPr>
              <w:tab/>
              <w:t>NOTKUNARLEIÐBEININGAR</w:t>
            </w:r>
          </w:p>
        </w:tc>
      </w:tr>
    </w:tbl>
    <w:p w14:paraId="7741F551" w14:textId="77777777" w:rsidR="001B0C10" w:rsidRPr="00AA7ECE" w:rsidRDefault="001B0C10" w:rsidP="001B0C10">
      <w:pPr>
        <w:rPr>
          <w:noProof/>
          <w:szCs w:val="22"/>
        </w:rPr>
      </w:pPr>
    </w:p>
    <w:p w14:paraId="386D1F75"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77BB6191" w14:textId="77777777" w:rsidTr="00675716">
        <w:tc>
          <w:tcPr>
            <w:tcW w:w="9287" w:type="dxa"/>
          </w:tcPr>
          <w:p w14:paraId="4D5CAF3C" w14:textId="77777777" w:rsidR="001B0C10" w:rsidRPr="00AA7ECE" w:rsidRDefault="001B0C10" w:rsidP="00675716">
            <w:pPr>
              <w:rPr>
                <w:b/>
                <w:noProof/>
                <w:szCs w:val="22"/>
              </w:rPr>
            </w:pPr>
            <w:r w:rsidRPr="00AA7ECE">
              <w:rPr>
                <w:b/>
                <w:noProof/>
                <w:szCs w:val="22"/>
              </w:rPr>
              <w:t>16.</w:t>
            </w:r>
            <w:r w:rsidRPr="00AA7ECE">
              <w:rPr>
                <w:b/>
                <w:noProof/>
                <w:szCs w:val="22"/>
              </w:rPr>
              <w:tab/>
              <w:t>UPPLÝSINGAR MEÐ BLINDRALETRI</w:t>
            </w:r>
          </w:p>
        </w:tc>
      </w:tr>
    </w:tbl>
    <w:p w14:paraId="6A9AF088" w14:textId="77777777" w:rsidR="001B0C10" w:rsidRPr="00AA7ECE" w:rsidRDefault="001B0C10" w:rsidP="001B0C10">
      <w:pPr>
        <w:rPr>
          <w:noProof/>
          <w:szCs w:val="22"/>
        </w:rPr>
      </w:pPr>
    </w:p>
    <w:p w14:paraId="550A9128" w14:textId="77777777" w:rsidR="001B0C10" w:rsidRPr="00AA7ECE" w:rsidRDefault="001B0C10" w:rsidP="001B0C10">
      <w:pPr>
        <w:rPr>
          <w:szCs w:val="22"/>
        </w:rPr>
      </w:pPr>
      <w:r w:rsidRPr="00AA7ECE">
        <w:rPr>
          <w:szCs w:val="22"/>
          <w:highlight w:val="lightGray"/>
        </w:rPr>
        <w:t>Fallist hefur verið á rök fyrir undanþágu frá kröfu um blindraletur.</w:t>
      </w:r>
    </w:p>
    <w:p w14:paraId="116FA01F" w14:textId="77777777" w:rsidR="001B0C10" w:rsidRPr="00AA7ECE" w:rsidRDefault="001B0C10" w:rsidP="001B0C10">
      <w:pPr>
        <w:rPr>
          <w:szCs w:val="22"/>
        </w:rPr>
      </w:pPr>
    </w:p>
    <w:p w14:paraId="025E9105" w14:textId="77777777" w:rsidR="001B0C10" w:rsidRPr="00AA7ECE" w:rsidRDefault="001B0C10" w:rsidP="001B0C10">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4845E6D8" w14:textId="77777777" w:rsidTr="00675716">
        <w:tc>
          <w:tcPr>
            <w:tcW w:w="9287" w:type="dxa"/>
          </w:tcPr>
          <w:p w14:paraId="00EE126F" w14:textId="77777777" w:rsidR="001B0C10" w:rsidRPr="00AA7ECE" w:rsidRDefault="001B0C10" w:rsidP="00675716">
            <w:pPr>
              <w:rPr>
                <w:b/>
                <w:noProof/>
                <w:szCs w:val="22"/>
              </w:rPr>
            </w:pPr>
            <w:r w:rsidRPr="00AA7ECE">
              <w:rPr>
                <w:b/>
                <w:noProof/>
                <w:szCs w:val="22"/>
              </w:rPr>
              <w:t>17.</w:t>
            </w:r>
            <w:r w:rsidRPr="00AA7ECE">
              <w:rPr>
                <w:b/>
                <w:noProof/>
                <w:szCs w:val="22"/>
              </w:rPr>
              <w:tab/>
              <w:t>EINKVÆMT AUÐKENNI – TVÍVÍTT STRIKAMERKI</w:t>
            </w:r>
          </w:p>
        </w:tc>
      </w:tr>
    </w:tbl>
    <w:p w14:paraId="3CB5D7FC" w14:textId="77777777" w:rsidR="001B0C10" w:rsidRPr="00AA7ECE" w:rsidRDefault="001B0C10" w:rsidP="001B0C10">
      <w:pPr>
        <w:rPr>
          <w:noProof/>
          <w:szCs w:val="22"/>
        </w:rPr>
      </w:pPr>
    </w:p>
    <w:p w14:paraId="272BBE62" w14:textId="77777777" w:rsidR="001B0C10" w:rsidRPr="00AA7ECE" w:rsidRDefault="001B0C10" w:rsidP="001B0C10">
      <w:pPr>
        <w:rPr>
          <w:szCs w:val="22"/>
        </w:rPr>
      </w:pPr>
      <w:r w:rsidRPr="00AA7ECE">
        <w:rPr>
          <w:szCs w:val="22"/>
          <w:highlight w:val="lightGray"/>
        </w:rPr>
        <w:t>Á pakkningunni er tvívítt strikamerki með einkvæmu auðkenni.</w:t>
      </w:r>
    </w:p>
    <w:p w14:paraId="5433754A" w14:textId="77777777" w:rsidR="001B0C10" w:rsidRPr="00AA7ECE" w:rsidRDefault="001B0C10" w:rsidP="001B0C10">
      <w:pPr>
        <w:rPr>
          <w:noProof/>
          <w:szCs w:val="22"/>
        </w:rPr>
      </w:pPr>
    </w:p>
    <w:p w14:paraId="552780DB"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4A58FA0B" w14:textId="77777777" w:rsidTr="00675716">
        <w:tc>
          <w:tcPr>
            <w:tcW w:w="9287" w:type="dxa"/>
          </w:tcPr>
          <w:p w14:paraId="67873DC1" w14:textId="77777777" w:rsidR="001B0C10" w:rsidRPr="00AA7ECE" w:rsidRDefault="001B0C10" w:rsidP="00675716">
            <w:pPr>
              <w:rPr>
                <w:b/>
                <w:noProof/>
                <w:szCs w:val="22"/>
              </w:rPr>
            </w:pPr>
            <w:r w:rsidRPr="00AA7ECE">
              <w:rPr>
                <w:b/>
                <w:noProof/>
                <w:szCs w:val="22"/>
              </w:rPr>
              <w:t>18.</w:t>
            </w:r>
            <w:r w:rsidRPr="00AA7ECE">
              <w:rPr>
                <w:b/>
                <w:noProof/>
                <w:szCs w:val="22"/>
              </w:rPr>
              <w:tab/>
              <w:t>EINKVÆMT AUÐKENNI – UPPLÝSINGAR SEM FÓLK GETUR LESIÐ</w:t>
            </w:r>
          </w:p>
        </w:tc>
      </w:tr>
    </w:tbl>
    <w:p w14:paraId="527D452C" w14:textId="77777777" w:rsidR="001B0C10" w:rsidRPr="00AA7ECE" w:rsidRDefault="001B0C10" w:rsidP="001B0C10">
      <w:pPr>
        <w:rPr>
          <w:noProof/>
          <w:szCs w:val="22"/>
        </w:rPr>
      </w:pPr>
    </w:p>
    <w:p w14:paraId="2AD38646" w14:textId="77777777" w:rsidR="001B0C10" w:rsidRPr="00AA7ECE" w:rsidRDefault="001B0C10" w:rsidP="001B0C10">
      <w:pPr>
        <w:rPr>
          <w:szCs w:val="22"/>
        </w:rPr>
      </w:pPr>
      <w:r w:rsidRPr="00AA7ECE">
        <w:rPr>
          <w:szCs w:val="22"/>
        </w:rPr>
        <w:t>PC</w:t>
      </w:r>
    </w:p>
    <w:p w14:paraId="0FD2E461" w14:textId="77777777" w:rsidR="001B0C10" w:rsidRPr="00AA7ECE" w:rsidRDefault="001B0C10" w:rsidP="001B0C10">
      <w:pPr>
        <w:rPr>
          <w:szCs w:val="22"/>
        </w:rPr>
      </w:pPr>
      <w:r w:rsidRPr="00AA7ECE">
        <w:rPr>
          <w:szCs w:val="22"/>
        </w:rPr>
        <w:t>SN</w:t>
      </w:r>
    </w:p>
    <w:p w14:paraId="28901284" w14:textId="77777777" w:rsidR="001B0C10" w:rsidRPr="00AA7ECE" w:rsidRDefault="001B0C10" w:rsidP="001B0C10">
      <w:pPr>
        <w:pStyle w:val="CommentText"/>
        <w:rPr>
          <w:sz w:val="22"/>
          <w:szCs w:val="22"/>
        </w:rPr>
      </w:pPr>
      <w:r w:rsidRPr="00AA7ECE">
        <w:rPr>
          <w:sz w:val="22"/>
          <w:szCs w:val="22"/>
        </w:rPr>
        <w:t>NN</w:t>
      </w:r>
    </w:p>
    <w:p w14:paraId="3A230B0D" w14:textId="77777777" w:rsidR="001B0C10" w:rsidRPr="00AA7ECE" w:rsidRDefault="001B0C10" w:rsidP="001B0C10">
      <w:pPr>
        <w:pStyle w:val="CommentText"/>
        <w:rPr>
          <w:sz w:val="22"/>
          <w:szCs w:val="22"/>
        </w:rPr>
      </w:pPr>
    </w:p>
    <w:p w14:paraId="25103764" w14:textId="77777777" w:rsidR="001A4A9F" w:rsidRPr="00AA7ECE" w:rsidRDefault="001A4A9F" w:rsidP="001A4A9F">
      <w:pPr>
        <w:shd w:val="clear" w:color="auto" w:fill="FFFFFF"/>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1BAAC757" w14:textId="77777777" w:rsidTr="00F10A7B">
        <w:trPr>
          <w:trHeight w:val="1040"/>
        </w:trPr>
        <w:tc>
          <w:tcPr>
            <w:tcW w:w="9287" w:type="dxa"/>
          </w:tcPr>
          <w:p w14:paraId="7A29B8BD" w14:textId="77777777" w:rsidR="001A4A9F" w:rsidRPr="00AA7ECE" w:rsidRDefault="001A4A9F" w:rsidP="00F10A7B">
            <w:pPr>
              <w:rPr>
                <w:b/>
                <w:noProof/>
                <w:szCs w:val="22"/>
              </w:rPr>
            </w:pPr>
            <w:r w:rsidRPr="00AA7ECE">
              <w:rPr>
                <w:b/>
                <w:noProof/>
                <w:szCs w:val="22"/>
              </w:rPr>
              <w:lastRenderedPageBreak/>
              <w:t>UPPLÝSINGAR SEM EIGA AÐ KOMA FRAM Á YTRI UMBÚÐUM</w:t>
            </w:r>
          </w:p>
          <w:p w14:paraId="2DA11A74" w14:textId="77777777" w:rsidR="001A4A9F" w:rsidRPr="00AA7ECE" w:rsidRDefault="001A4A9F" w:rsidP="00F10A7B">
            <w:pPr>
              <w:rPr>
                <w:noProof/>
                <w:szCs w:val="22"/>
              </w:rPr>
            </w:pPr>
          </w:p>
          <w:p w14:paraId="1880AE48" w14:textId="0F2A4D0B" w:rsidR="001A4A9F" w:rsidRPr="00AA7ECE" w:rsidRDefault="001A4A9F" w:rsidP="00F10A7B">
            <w:pPr>
              <w:rPr>
                <w:b/>
                <w:noProof/>
                <w:szCs w:val="22"/>
              </w:rPr>
            </w:pPr>
            <w:r w:rsidRPr="00AA7ECE">
              <w:rPr>
                <w:b/>
                <w:szCs w:val="22"/>
              </w:rPr>
              <w:t>YTRI ASKJA (með Blue Box) – fjölpakkning – HETTUGLAS</w:t>
            </w:r>
            <w:r w:rsidR="002F1A6D" w:rsidRPr="00AA7ECE">
              <w:rPr>
                <w:b/>
                <w:szCs w:val="22"/>
              </w:rPr>
              <w:t xml:space="preserve">, </w:t>
            </w:r>
            <w:r w:rsidR="00132A3A" w:rsidRPr="00AA7ECE">
              <w:rPr>
                <w:b/>
                <w:szCs w:val="22"/>
              </w:rPr>
              <w:t>STAK</w:t>
            </w:r>
            <w:r w:rsidR="002F1A6D" w:rsidRPr="00AA7ECE">
              <w:rPr>
                <w:b/>
                <w:szCs w:val="22"/>
              </w:rPr>
              <w:t>SKAMMTA</w:t>
            </w:r>
          </w:p>
        </w:tc>
      </w:tr>
    </w:tbl>
    <w:p w14:paraId="01AE1D84" w14:textId="77777777" w:rsidR="001A4A9F" w:rsidRPr="00AA7ECE" w:rsidRDefault="001A4A9F" w:rsidP="001A4A9F">
      <w:pPr>
        <w:rPr>
          <w:noProof/>
          <w:szCs w:val="22"/>
        </w:rPr>
      </w:pPr>
    </w:p>
    <w:p w14:paraId="0FAEFA51"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29747D02" w14:textId="77777777" w:rsidTr="00F10A7B">
        <w:tc>
          <w:tcPr>
            <w:tcW w:w="9287" w:type="dxa"/>
          </w:tcPr>
          <w:p w14:paraId="46C5B318" w14:textId="77777777" w:rsidR="001A4A9F" w:rsidRPr="00AA7ECE" w:rsidRDefault="001A4A9F" w:rsidP="00F10A7B">
            <w:pPr>
              <w:rPr>
                <w:b/>
                <w:noProof/>
                <w:szCs w:val="22"/>
              </w:rPr>
            </w:pPr>
            <w:r w:rsidRPr="00AA7ECE">
              <w:rPr>
                <w:b/>
                <w:noProof/>
                <w:szCs w:val="22"/>
              </w:rPr>
              <w:t>1.</w:t>
            </w:r>
            <w:r w:rsidRPr="00AA7ECE">
              <w:rPr>
                <w:b/>
                <w:noProof/>
                <w:szCs w:val="22"/>
              </w:rPr>
              <w:tab/>
              <w:t>HEITI LYFS</w:t>
            </w:r>
          </w:p>
        </w:tc>
      </w:tr>
    </w:tbl>
    <w:p w14:paraId="74EC6EAB" w14:textId="77777777" w:rsidR="001A4A9F" w:rsidRPr="00AA7ECE" w:rsidRDefault="001A4A9F" w:rsidP="001A4A9F">
      <w:pPr>
        <w:rPr>
          <w:noProof/>
          <w:szCs w:val="22"/>
        </w:rPr>
      </w:pPr>
    </w:p>
    <w:p w14:paraId="2D5E9820" w14:textId="470F05F2" w:rsidR="001A4A9F" w:rsidRPr="00AA7ECE" w:rsidRDefault="001A4A9F" w:rsidP="001A4A9F">
      <w:pPr>
        <w:rPr>
          <w:szCs w:val="22"/>
        </w:rPr>
      </w:pPr>
      <w:r w:rsidRPr="00AA7ECE">
        <w:rPr>
          <w:szCs w:val="22"/>
        </w:rPr>
        <w:t xml:space="preserve">Mounjaro </w:t>
      </w:r>
      <w:r w:rsidR="00970BA9" w:rsidRPr="00AA7ECE">
        <w:rPr>
          <w:szCs w:val="22"/>
        </w:rPr>
        <w:t>10</w:t>
      </w:r>
      <w:r w:rsidRPr="00AA7ECE">
        <w:rPr>
          <w:szCs w:val="22"/>
        </w:rPr>
        <w:t> mg stungulyf, lausn í hettuglasi</w:t>
      </w:r>
    </w:p>
    <w:p w14:paraId="20FEBCCC" w14:textId="77777777" w:rsidR="001A4A9F" w:rsidRPr="00AA7ECE" w:rsidRDefault="001A4A9F" w:rsidP="001A4A9F">
      <w:pPr>
        <w:rPr>
          <w:szCs w:val="22"/>
        </w:rPr>
      </w:pPr>
    </w:p>
    <w:p w14:paraId="679DA849" w14:textId="77777777" w:rsidR="001A4A9F" w:rsidRPr="00AA7ECE" w:rsidRDefault="001A4A9F" w:rsidP="001A4A9F">
      <w:pPr>
        <w:rPr>
          <w:szCs w:val="22"/>
        </w:rPr>
      </w:pPr>
      <w:r w:rsidRPr="00AA7ECE">
        <w:rPr>
          <w:szCs w:val="22"/>
        </w:rPr>
        <w:t>tirzepatid</w:t>
      </w:r>
    </w:p>
    <w:p w14:paraId="264DF1FB" w14:textId="77777777" w:rsidR="001A4A9F" w:rsidRPr="00AA7ECE" w:rsidRDefault="001A4A9F" w:rsidP="001A4A9F">
      <w:pPr>
        <w:rPr>
          <w:noProof/>
          <w:szCs w:val="22"/>
        </w:rPr>
      </w:pPr>
    </w:p>
    <w:p w14:paraId="1748EE85"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03AA6CF8" w14:textId="77777777" w:rsidTr="00F10A7B">
        <w:tc>
          <w:tcPr>
            <w:tcW w:w="9287" w:type="dxa"/>
          </w:tcPr>
          <w:p w14:paraId="63F330F7" w14:textId="77777777" w:rsidR="001A4A9F" w:rsidRPr="00AA7ECE" w:rsidRDefault="001A4A9F" w:rsidP="00F10A7B">
            <w:pPr>
              <w:rPr>
                <w:b/>
                <w:noProof/>
                <w:szCs w:val="22"/>
              </w:rPr>
            </w:pPr>
            <w:r w:rsidRPr="00AA7ECE">
              <w:rPr>
                <w:b/>
                <w:noProof/>
                <w:szCs w:val="22"/>
              </w:rPr>
              <w:t>2.</w:t>
            </w:r>
            <w:r w:rsidRPr="00AA7ECE">
              <w:rPr>
                <w:b/>
                <w:noProof/>
                <w:szCs w:val="22"/>
              </w:rPr>
              <w:tab/>
              <w:t>VIRK(T) EFNI</w:t>
            </w:r>
          </w:p>
        </w:tc>
      </w:tr>
    </w:tbl>
    <w:p w14:paraId="3C231586" w14:textId="77777777" w:rsidR="001A4A9F" w:rsidRPr="00AA7ECE" w:rsidRDefault="001A4A9F" w:rsidP="001A4A9F">
      <w:pPr>
        <w:rPr>
          <w:noProof/>
          <w:szCs w:val="22"/>
        </w:rPr>
      </w:pPr>
    </w:p>
    <w:p w14:paraId="28FD8EB2" w14:textId="7CAA8AEC" w:rsidR="001A4A9F" w:rsidRPr="00AA7ECE" w:rsidRDefault="001A4A9F" w:rsidP="001A4A9F">
      <w:pPr>
        <w:rPr>
          <w:szCs w:val="22"/>
        </w:rPr>
      </w:pPr>
      <w:r w:rsidRPr="00AA7ECE">
        <w:rPr>
          <w:szCs w:val="22"/>
        </w:rPr>
        <w:t xml:space="preserve">Hvert hettuglas inniheldur </w:t>
      </w:r>
      <w:r w:rsidR="00970BA9" w:rsidRPr="00AA7ECE">
        <w:rPr>
          <w:szCs w:val="22"/>
        </w:rPr>
        <w:t>10</w:t>
      </w:r>
      <w:r w:rsidRPr="00AA7ECE">
        <w:rPr>
          <w:szCs w:val="22"/>
        </w:rPr>
        <w:t> mg af tirzepatidi í 0,5 ml af lausn</w:t>
      </w:r>
      <w:r w:rsidR="002F1A6D" w:rsidRPr="00AA7ECE">
        <w:rPr>
          <w:szCs w:val="22"/>
        </w:rPr>
        <w:t xml:space="preserve"> (20 mg/ml)</w:t>
      </w:r>
    </w:p>
    <w:p w14:paraId="2258146A" w14:textId="77777777" w:rsidR="001A4A9F" w:rsidRPr="00AA7ECE" w:rsidRDefault="001A4A9F" w:rsidP="001A4A9F">
      <w:pPr>
        <w:rPr>
          <w:noProof/>
          <w:szCs w:val="22"/>
        </w:rPr>
      </w:pPr>
    </w:p>
    <w:p w14:paraId="2813E081" w14:textId="77777777" w:rsidR="001A4A9F" w:rsidRPr="00AA7ECE" w:rsidRDefault="001A4A9F" w:rsidP="001A4A9F">
      <w:pPr>
        <w:rPr>
          <w:noProof/>
          <w:szCs w:val="22"/>
        </w:rPr>
      </w:pPr>
    </w:p>
    <w:p w14:paraId="1D987EF8" w14:textId="77777777" w:rsidR="001A4A9F" w:rsidRPr="00AA7ECE" w:rsidRDefault="001A4A9F" w:rsidP="001A4A9F">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7E4BBC38" w14:textId="77777777" w:rsidR="001A4A9F" w:rsidRPr="00AA7ECE" w:rsidRDefault="001A4A9F" w:rsidP="001A4A9F">
      <w:pPr>
        <w:rPr>
          <w:noProof/>
          <w:szCs w:val="22"/>
        </w:rPr>
      </w:pPr>
    </w:p>
    <w:p w14:paraId="3A809F2A" w14:textId="1AC819F1" w:rsidR="001A4A9F" w:rsidRPr="00AA7ECE" w:rsidRDefault="001A4A9F" w:rsidP="001A4A9F">
      <w:pPr>
        <w:rPr>
          <w:szCs w:val="22"/>
        </w:rPr>
      </w:pPr>
      <w:r w:rsidRPr="00AA7ECE">
        <w:rPr>
          <w:szCs w:val="22"/>
        </w:rPr>
        <w:t xml:space="preserve">Hjálparefni: </w:t>
      </w:r>
      <w:r w:rsidRPr="00AA7ECE">
        <w:rPr>
          <w:szCs w:val="22"/>
          <w:highlight w:val="lightGray"/>
        </w:rPr>
        <w:t>Dinatríumhýdrogenfosfat heptahýdrat</w:t>
      </w:r>
      <w:r w:rsidR="00B77EE5" w:rsidRPr="00AA7ECE">
        <w:rPr>
          <w:szCs w:val="22"/>
          <w:highlight w:val="lightGray"/>
        </w:rPr>
        <w:t xml:space="preserve"> (</w:t>
      </w:r>
      <w:r w:rsidR="002F1A6D" w:rsidRPr="00AA7ECE">
        <w:rPr>
          <w:szCs w:val="22"/>
        </w:rPr>
        <w:t>E</w:t>
      </w:r>
      <w:r w:rsidR="00B02F61">
        <w:rPr>
          <w:szCs w:val="22"/>
        </w:rPr>
        <w:t xml:space="preserve"> </w:t>
      </w:r>
      <w:r w:rsidR="002F1A6D" w:rsidRPr="00AA7ECE">
        <w:rPr>
          <w:szCs w:val="22"/>
        </w:rPr>
        <w:t>339</w:t>
      </w:r>
      <w:r w:rsidR="00B77EE5" w:rsidRPr="00AA7ECE">
        <w:rPr>
          <w:szCs w:val="22"/>
          <w:highlight w:val="lightGray"/>
        </w:rPr>
        <w:t>)</w:t>
      </w:r>
      <w:r w:rsidRPr="00AA7ECE">
        <w:rPr>
          <w:szCs w:val="22"/>
        </w:rPr>
        <w:t xml:space="preserve">, natríumklóríð, natríumhýdroxíð, saltsýra, vatn fyrir stungulyf. </w:t>
      </w:r>
      <w:r w:rsidRPr="00AA7ECE">
        <w:rPr>
          <w:szCs w:val="22"/>
          <w:highlight w:val="lightGray"/>
        </w:rPr>
        <w:t>Sjá frekari upplýsingar í fylgiseðli.</w:t>
      </w:r>
    </w:p>
    <w:p w14:paraId="7366DA9B" w14:textId="77777777" w:rsidR="001A4A9F" w:rsidRPr="00AA7ECE" w:rsidRDefault="001A4A9F" w:rsidP="001A4A9F">
      <w:pPr>
        <w:rPr>
          <w:szCs w:val="22"/>
        </w:rPr>
      </w:pPr>
    </w:p>
    <w:p w14:paraId="4BDD7008"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237BA755" w14:textId="77777777" w:rsidTr="00F10A7B">
        <w:tc>
          <w:tcPr>
            <w:tcW w:w="9287" w:type="dxa"/>
          </w:tcPr>
          <w:p w14:paraId="091FC956" w14:textId="77777777" w:rsidR="001A4A9F" w:rsidRPr="00AA7ECE" w:rsidRDefault="001A4A9F" w:rsidP="00F10A7B">
            <w:pPr>
              <w:rPr>
                <w:b/>
                <w:noProof/>
                <w:szCs w:val="22"/>
              </w:rPr>
            </w:pPr>
            <w:r w:rsidRPr="00AA7ECE">
              <w:rPr>
                <w:b/>
                <w:noProof/>
                <w:szCs w:val="22"/>
              </w:rPr>
              <w:t>4.</w:t>
            </w:r>
            <w:r w:rsidRPr="00AA7ECE">
              <w:rPr>
                <w:b/>
                <w:noProof/>
                <w:szCs w:val="22"/>
              </w:rPr>
              <w:tab/>
              <w:t>LYFJAFORM OG INNIHALD</w:t>
            </w:r>
          </w:p>
        </w:tc>
      </w:tr>
    </w:tbl>
    <w:p w14:paraId="59CF3F78" w14:textId="77777777" w:rsidR="001A4A9F" w:rsidRPr="00AA7ECE" w:rsidRDefault="001A4A9F" w:rsidP="001A4A9F">
      <w:pPr>
        <w:rPr>
          <w:noProof/>
          <w:szCs w:val="22"/>
        </w:rPr>
      </w:pPr>
    </w:p>
    <w:p w14:paraId="7EC2C564" w14:textId="77777777" w:rsidR="001A4A9F" w:rsidRPr="00AA7ECE" w:rsidRDefault="001A4A9F" w:rsidP="001A4A9F">
      <w:pPr>
        <w:rPr>
          <w:szCs w:val="22"/>
        </w:rPr>
      </w:pPr>
      <w:r w:rsidRPr="00AA7ECE">
        <w:rPr>
          <w:szCs w:val="22"/>
          <w:highlight w:val="lightGray"/>
        </w:rPr>
        <w:t>Stungulyf, lausn</w:t>
      </w:r>
    </w:p>
    <w:p w14:paraId="111B95A0" w14:textId="77777777" w:rsidR="001A4A9F" w:rsidRPr="00AA7ECE" w:rsidRDefault="001A4A9F" w:rsidP="001A4A9F">
      <w:pPr>
        <w:rPr>
          <w:szCs w:val="22"/>
        </w:rPr>
      </w:pPr>
    </w:p>
    <w:p w14:paraId="6A47DE2F" w14:textId="77777777" w:rsidR="001A4A9F" w:rsidRPr="00AA7ECE" w:rsidRDefault="001A4A9F" w:rsidP="001A4A9F">
      <w:pPr>
        <w:rPr>
          <w:szCs w:val="22"/>
        </w:rPr>
      </w:pPr>
      <w:r w:rsidRPr="00AA7ECE">
        <w:rPr>
          <w:szCs w:val="22"/>
        </w:rPr>
        <w:t>Fjölpakkning: 4 hettuglös (4 pakkar með 1 hettuglasi) með 0,5 ml af lausn.</w:t>
      </w:r>
    </w:p>
    <w:p w14:paraId="6223A0B7" w14:textId="77777777" w:rsidR="001A4A9F" w:rsidRPr="00AA7ECE" w:rsidRDefault="001A4A9F" w:rsidP="001A4A9F">
      <w:pPr>
        <w:rPr>
          <w:szCs w:val="22"/>
        </w:rPr>
      </w:pPr>
      <w:r w:rsidRPr="00AA7ECE">
        <w:rPr>
          <w:szCs w:val="22"/>
          <w:highlight w:val="lightGray"/>
        </w:rPr>
        <w:t>Fjölpakkning: 12 hettuglös (12 pakkar með 1 hettuglasi) með 0,5 ml af lausn.</w:t>
      </w:r>
    </w:p>
    <w:p w14:paraId="0BD97F0D" w14:textId="77777777" w:rsidR="001A4A9F" w:rsidRPr="00AA7ECE" w:rsidRDefault="001A4A9F" w:rsidP="001A4A9F">
      <w:pPr>
        <w:rPr>
          <w:szCs w:val="22"/>
        </w:rPr>
      </w:pPr>
    </w:p>
    <w:p w14:paraId="31EBBEC9"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5751AE1D" w14:textId="77777777" w:rsidTr="00F10A7B">
        <w:tc>
          <w:tcPr>
            <w:tcW w:w="9287" w:type="dxa"/>
          </w:tcPr>
          <w:p w14:paraId="3C02ED2D" w14:textId="77777777" w:rsidR="001A4A9F" w:rsidRPr="00AA7ECE" w:rsidRDefault="001A4A9F" w:rsidP="00F10A7B">
            <w:pPr>
              <w:rPr>
                <w:b/>
                <w:noProof/>
                <w:szCs w:val="22"/>
              </w:rPr>
            </w:pPr>
            <w:r w:rsidRPr="00AA7ECE">
              <w:rPr>
                <w:b/>
                <w:noProof/>
                <w:szCs w:val="22"/>
              </w:rPr>
              <w:t>5.</w:t>
            </w:r>
            <w:r w:rsidRPr="00AA7ECE">
              <w:rPr>
                <w:b/>
                <w:noProof/>
                <w:szCs w:val="22"/>
              </w:rPr>
              <w:tab/>
              <w:t>AÐFERÐ VIÐ LYFJAGJÖF OG ÍKOMULEIÐ(IR)</w:t>
            </w:r>
          </w:p>
        </w:tc>
      </w:tr>
    </w:tbl>
    <w:p w14:paraId="73917569" w14:textId="77777777" w:rsidR="001A4A9F" w:rsidRPr="00AA7ECE" w:rsidRDefault="001A4A9F" w:rsidP="001A4A9F">
      <w:pPr>
        <w:rPr>
          <w:noProof/>
          <w:szCs w:val="22"/>
        </w:rPr>
      </w:pPr>
    </w:p>
    <w:p w14:paraId="2E52260C" w14:textId="77777777" w:rsidR="001A4A9F" w:rsidRPr="00AA7ECE" w:rsidRDefault="001A4A9F" w:rsidP="001A4A9F">
      <w:pPr>
        <w:rPr>
          <w:szCs w:val="22"/>
        </w:rPr>
      </w:pPr>
      <w:r w:rsidRPr="00AA7ECE">
        <w:rPr>
          <w:szCs w:val="22"/>
        </w:rPr>
        <w:t>Eingöngu einnota</w:t>
      </w:r>
    </w:p>
    <w:p w14:paraId="208A593A" w14:textId="77777777" w:rsidR="001A4A9F" w:rsidRPr="00AA7ECE" w:rsidRDefault="001A4A9F" w:rsidP="001A4A9F">
      <w:pPr>
        <w:rPr>
          <w:szCs w:val="22"/>
        </w:rPr>
      </w:pPr>
      <w:r w:rsidRPr="00AA7ECE">
        <w:rPr>
          <w:szCs w:val="22"/>
        </w:rPr>
        <w:t>Einu sinni í viku</w:t>
      </w:r>
    </w:p>
    <w:p w14:paraId="768DC8C1" w14:textId="77777777" w:rsidR="001A4A9F" w:rsidRPr="00AA7ECE" w:rsidRDefault="001A4A9F" w:rsidP="001A4A9F">
      <w:pPr>
        <w:rPr>
          <w:noProof/>
          <w:szCs w:val="22"/>
        </w:rPr>
      </w:pPr>
      <w:r w:rsidRPr="00AA7ECE">
        <w:rPr>
          <w:noProof/>
          <w:szCs w:val="22"/>
        </w:rPr>
        <w:t>Lesið fylgiseðilinn fyrir notkun.</w:t>
      </w:r>
    </w:p>
    <w:p w14:paraId="385B8747" w14:textId="77777777" w:rsidR="001A4A9F" w:rsidRPr="00AA7ECE" w:rsidRDefault="001A4A9F" w:rsidP="001A4A9F">
      <w:pPr>
        <w:tabs>
          <w:tab w:val="left" w:pos="0"/>
        </w:tabs>
        <w:autoSpaceDE w:val="0"/>
        <w:autoSpaceDN w:val="0"/>
        <w:adjustRightInd w:val="0"/>
        <w:ind w:left="432" w:hanging="432"/>
        <w:rPr>
          <w:szCs w:val="22"/>
        </w:rPr>
      </w:pPr>
      <w:r w:rsidRPr="00AA7ECE">
        <w:rPr>
          <w:szCs w:val="22"/>
        </w:rPr>
        <w:t>Til notkunar undir húð.</w:t>
      </w:r>
    </w:p>
    <w:p w14:paraId="2A618FAD" w14:textId="77777777" w:rsidR="001A4A9F" w:rsidRPr="00AA7ECE" w:rsidRDefault="001A4A9F" w:rsidP="001A4A9F">
      <w:pPr>
        <w:rPr>
          <w:noProof/>
          <w:szCs w:val="22"/>
        </w:rPr>
      </w:pPr>
    </w:p>
    <w:p w14:paraId="7BD1B45D"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485EE9E6" w14:textId="77777777" w:rsidTr="00F10A7B">
        <w:tc>
          <w:tcPr>
            <w:tcW w:w="9287" w:type="dxa"/>
          </w:tcPr>
          <w:p w14:paraId="37014FCB" w14:textId="77777777" w:rsidR="001A4A9F" w:rsidRPr="00AA7ECE" w:rsidRDefault="001A4A9F" w:rsidP="00F10A7B">
            <w:pPr>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7C3FFD82" w14:textId="77777777" w:rsidR="001A4A9F" w:rsidRPr="00AA7ECE" w:rsidRDefault="001A4A9F" w:rsidP="001A4A9F">
      <w:pPr>
        <w:rPr>
          <w:noProof/>
          <w:szCs w:val="22"/>
        </w:rPr>
      </w:pPr>
    </w:p>
    <w:p w14:paraId="3DED6614" w14:textId="77777777" w:rsidR="001A4A9F" w:rsidRPr="00AA7ECE" w:rsidRDefault="001A4A9F" w:rsidP="001A4A9F">
      <w:pPr>
        <w:rPr>
          <w:noProof/>
          <w:szCs w:val="22"/>
        </w:rPr>
      </w:pPr>
      <w:r w:rsidRPr="00AA7ECE">
        <w:rPr>
          <w:noProof/>
          <w:szCs w:val="22"/>
        </w:rPr>
        <w:t>Geymið þar sem börn hvorki ná til né sjá.</w:t>
      </w:r>
    </w:p>
    <w:p w14:paraId="5771DEDD" w14:textId="77777777" w:rsidR="001A4A9F" w:rsidRPr="00AA7ECE" w:rsidRDefault="001A4A9F" w:rsidP="001A4A9F">
      <w:pPr>
        <w:rPr>
          <w:noProof/>
          <w:szCs w:val="22"/>
        </w:rPr>
      </w:pPr>
    </w:p>
    <w:p w14:paraId="467F96B5"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5C6A60D2" w14:textId="77777777" w:rsidTr="00F10A7B">
        <w:tc>
          <w:tcPr>
            <w:tcW w:w="9287" w:type="dxa"/>
          </w:tcPr>
          <w:p w14:paraId="27C5701A" w14:textId="77777777" w:rsidR="001A4A9F" w:rsidRPr="00AA7ECE" w:rsidRDefault="001A4A9F" w:rsidP="00F10A7B">
            <w:pPr>
              <w:rPr>
                <w:b/>
                <w:noProof/>
                <w:szCs w:val="22"/>
              </w:rPr>
            </w:pPr>
            <w:r w:rsidRPr="00AA7ECE">
              <w:rPr>
                <w:b/>
                <w:noProof/>
                <w:szCs w:val="22"/>
              </w:rPr>
              <w:t>7.</w:t>
            </w:r>
            <w:r w:rsidRPr="00AA7ECE">
              <w:rPr>
                <w:b/>
                <w:noProof/>
                <w:szCs w:val="22"/>
              </w:rPr>
              <w:tab/>
              <w:t>ÖNNUR SÉRSTÖK VARNAÐARORÐ, EF MEÐ ÞARF</w:t>
            </w:r>
          </w:p>
        </w:tc>
      </w:tr>
    </w:tbl>
    <w:p w14:paraId="78114E26" w14:textId="77777777" w:rsidR="001A4A9F" w:rsidRPr="00AA7ECE" w:rsidRDefault="001A4A9F" w:rsidP="001A4A9F">
      <w:pPr>
        <w:rPr>
          <w:noProof/>
          <w:szCs w:val="22"/>
        </w:rPr>
      </w:pPr>
    </w:p>
    <w:p w14:paraId="4AEFFD4B"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4C5D2A14" w14:textId="77777777" w:rsidTr="00F10A7B">
        <w:tc>
          <w:tcPr>
            <w:tcW w:w="9287" w:type="dxa"/>
          </w:tcPr>
          <w:p w14:paraId="73D4F8E4" w14:textId="77777777" w:rsidR="001A4A9F" w:rsidRPr="00AA7ECE" w:rsidRDefault="001A4A9F" w:rsidP="00F10A7B">
            <w:pPr>
              <w:rPr>
                <w:b/>
                <w:noProof/>
                <w:szCs w:val="22"/>
              </w:rPr>
            </w:pPr>
            <w:r w:rsidRPr="00AA7ECE">
              <w:rPr>
                <w:b/>
                <w:noProof/>
                <w:szCs w:val="22"/>
              </w:rPr>
              <w:t>8.</w:t>
            </w:r>
            <w:r w:rsidRPr="00AA7ECE">
              <w:rPr>
                <w:b/>
                <w:noProof/>
                <w:szCs w:val="22"/>
              </w:rPr>
              <w:tab/>
              <w:t>FYRNINGARDAGSETNING</w:t>
            </w:r>
          </w:p>
        </w:tc>
      </w:tr>
    </w:tbl>
    <w:p w14:paraId="2D2426CC" w14:textId="77777777" w:rsidR="001A4A9F" w:rsidRPr="00AA7ECE" w:rsidRDefault="001A4A9F" w:rsidP="001A4A9F">
      <w:pPr>
        <w:rPr>
          <w:noProof/>
          <w:szCs w:val="22"/>
        </w:rPr>
      </w:pPr>
    </w:p>
    <w:p w14:paraId="5EF1184E" w14:textId="77777777" w:rsidR="001A4A9F" w:rsidRPr="00AA7ECE" w:rsidRDefault="001A4A9F" w:rsidP="001A4A9F">
      <w:pPr>
        <w:rPr>
          <w:szCs w:val="22"/>
        </w:rPr>
      </w:pPr>
      <w:r w:rsidRPr="00AA7ECE">
        <w:rPr>
          <w:szCs w:val="22"/>
        </w:rPr>
        <w:t>EXP</w:t>
      </w:r>
    </w:p>
    <w:p w14:paraId="623E4B04" w14:textId="77777777" w:rsidR="001A4A9F" w:rsidRPr="00AA7ECE" w:rsidRDefault="001A4A9F" w:rsidP="001A4A9F">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115BA669" w14:textId="77777777" w:rsidTr="00F10A7B">
        <w:tc>
          <w:tcPr>
            <w:tcW w:w="9287" w:type="dxa"/>
          </w:tcPr>
          <w:p w14:paraId="04998A4F" w14:textId="77777777" w:rsidR="001A4A9F" w:rsidRPr="00AA7ECE" w:rsidRDefault="001A4A9F" w:rsidP="00EB1F58">
            <w:pPr>
              <w:keepNext/>
              <w:rPr>
                <w:b/>
                <w:noProof/>
                <w:szCs w:val="22"/>
              </w:rPr>
            </w:pPr>
            <w:r w:rsidRPr="00AA7ECE">
              <w:rPr>
                <w:b/>
                <w:noProof/>
                <w:szCs w:val="22"/>
              </w:rPr>
              <w:lastRenderedPageBreak/>
              <w:t>9.</w:t>
            </w:r>
            <w:r w:rsidRPr="00AA7ECE">
              <w:rPr>
                <w:b/>
                <w:noProof/>
                <w:szCs w:val="22"/>
              </w:rPr>
              <w:tab/>
              <w:t>SÉRSTÖK GEYMSLUSKILYRÐI</w:t>
            </w:r>
          </w:p>
        </w:tc>
      </w:tr>
    </w:tbl>
    <w:p w14:paraId="040BB5FB" w14:textId="77777777" w:rsidR="001A4A9F" w:rsidRPr="00AA7ECE" w:rsidRDefault="001A4A9F" w:rsidP="00EB1F58">
      <w:pPr>
        <w:keepNext/>
        <w:rPr>
          <w:noProof/>
          <w:szCs w:val="22"/>
        </w:rPr>
      </w:pPr>
    </w:p>
    <w:p w14:paraId="50511BA0" w14:textId="77777777" w:rsidR="001A4A9F" w:rsidRPr="00AA7ECE" w:rsidRDefault="001A4A9F" w:rsidP="00EB1F58">
      <w:pPr>
        <w:keepNext/>
        <w:rPr>
          <w:szCs w:val="22"/>
        </w:rPr>
      </w:pPr>
      <w:r w:rsidRPr="00AA7ECE">
        <w:rPr>
          <w:szCs w:val="22"/>
        </w:rPr>
        <w:t>Geymið í kæli.</w:t>
      </w:r>
    </w:p>
    <w:p w14:paraId="529DA0DD" w14:textId="45858B62" w:rsidR="001A4A9F" w:rsidRPr="00AA7ECE" w:rsidRDefault="001A4A9F" w:rsidP="00EB1F58">
      <w:pPr>
        <w:keepNext/>
        <w:rPr>
          <w:szCs w:val="22"/>
        </w:rPr>
      </w:pPr>
      <w:r w:rsidRPr="00AA7ECE">
        <w:rPr>
          <w:szCs w:val="22"/>
        </w:rPr>
        <w:t>Má geyma utan kælis við lægri hita en 30 </w:t>
      </w:r>
      <w:r w:rsidR="00B30EBF" w:rsidRPr="00AA7ECE">
        <w:rPr>
          <w:szCs w:val="22"/>
        </w:rPr>
        <w:t>°</w:t>
      </w:r>
      <w:r w:rsidRPr="00AA7ECE">
        <w:rPr>
          <w:szCs w:val="22"/>
        </w:rPr>
        <w:t>C í allt að 21 dag.</w:t>
      </w:r>
    </w:p>
    <w:p w14:paraId="04313307" w14:textId="77777777" w:rsidR="001A4A9F" w:rsidRPr="00AA7ECE" w:rsidRDefault="001A4A9F" w:rsidP="00EB1F58">
      <w:pPr>
        <w:keepNext/>
        <w:rPr>
          <w:szCs w:val="22"/>
        </w:rPr>
      </w:pPr>
      <w:r w:rsidRPr="00AA7ECE">
        <w:rPr>
          <w:szCs w:val="22"/>
        </w:rPr>
        <w:t>Má ekki frjósa.</w:t>
      </w:r>
    </w:p>
    <w:p w14:paraId="6E7F46DE" w14:textId="77777777" w:rsidR="001A4A9F" w:rsidRPr="00AA7ECE" w:rsidRDefault="001A4A9F" w:rsidP="001A4A9F">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23CE9CC0" w14:textId="77777777" w:rsidR="001A4A9F" w:rsidRPr="00AA7ECE" w:rsidRDefault="001A4A9F" w:rsidP="001A4A9F">
      <w:pPr>
        <w:ind w:left="567" w:hanging="567"/>
        <w:rPr>
          <w:szCs w:val="22"/>
        </w:rPr>
      </w:pPr>
    </w:p>
    <w:p w14:paraId="48602D05"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59AE9E0A" w14:textId="77777777" w:rsidTr="00F10A7B">
        <w:tc>
          <w:tcPr>
            <w:tcW w:w="9287" w:type="dxa"/>
          </w:tcPr>
          <w:p w14:paraId="2CABE64B" w14:textId="77777777" w:rsidR="001A4A9F" w:rsidRPr="00AA7ECE" w:rsidRDefault="001A4A9F" w:rsidP="00F10A7B">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1AF1DAD3" w14:textId="77777777" w:rsidR="001A4A9F" w:rsidRPr="00AA7ECE" w:rsidRDefault="001A4A9F" w:rsidP="001A4A9F">
      <w:pPr>
        <w:rPr>
          <w:noProof/>
          <w:szCs w:val="22"/>
        </w:rPr>
      </w:pPr>
    </w:p>
    <w:p w14:paraId="4B64876D"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6B05DAF9" w14:textId="77777777" w:rsidTr="00F10A7B">
        <w:tc>
          <w:tcPr>
            <w:tcW w:w="9287" w:type="dxa"/>
          </w:tcPr>
          <w:p w14:paraId="6AAC31F8" w14:textId="77777777" w:rsidR="001A4A9F" w:rsidRPr="00AA7ECE" w:rsidRDefault="001A4A9F" w:rsidP="00F10A7B">
            <w:pPr>
              <w:rPr>
                <w:b/>
                <w:noProof/>
                <w:szCs w:val="22"/>
              </w:rPr>
            </w:pPr>
            <w:r w:rsidRPr="00AA7ECE">
              <w:rPr>
                <w:b/>
                <w:noProof/>
                <w:szCs w:val="22"/>
              </w:rPr>
              <w:t>11.</w:t>
            </w:r>
            <w:r w:rsidRPr="00AA7ECE">
              <w:rPr>
                <w:b/>
                <w:noProof/>
                <w:szCs w:val="22"/>
              </w:rPr>
              <w:tab/>
              <w:t>NAFN OG HEIMILISFANG MARKAÐSLEYFISHAFA</w:t>
            </w:r>
          </w:p>
        </w:tc>
      </w:tr>
    </w:tbl>
    <w:p w14:paraId="5AAE612A" w14:textId="77777777" w:rsidR="001A4A9F" w:rsidRPr="00AA7ECE" w:rsidRDefault="001A4A9F" w:rsidP="001A4A9F">
      <w:pPr>
        <w:rPr>
          <w:noProof/>
          <w:szCs w:val="22"/>
        </w:rPr>
      </w:pPr>
    </w:p>
    <w:p w14:paraId="6ED278DF" w14:textId="77777777" w:rsidR="001A4A9F" w:rsidRPr="00AA7ECE" w:rsidRDefault="001A4A9F" w:rsidP="001A4A9F">
      <w:pPr>
        <w:pStyle w:val="Default"/>
        <w:jc w:val="both"/>
        <w:rPr>
          <w:color w:val="auto"/>
          <w:sz w:val="22"/>
          <w:szCs w:val="22"/>
          <w:lang w:val="is-IS"/>
        </w:rPr>
      </w:pPr>
      <w:r w:rsidRPr="00AA7ECE">
        <w:rPr>
          <w:color w:val="auto"/>
          <w:sz w:val="22"/>
          <w:szCs w:val="22"/>
          <w:lang w:val="is-IS"/>
        </w:rPr>
        <w:t>Eli Lilly Nederland B.V.</w:t>
      </w:r>
    </w:p>
    <w:p w14:paraId="191CF49F" w14:textId="77777777" w:rsidR="009503FF" w:rsidRPr="002840B9" w:rsidRDefault="009503FF" w:rsidP="009503FF">
      <w:pPr>
        <w:rPr>
          <w:szCs w:val="22"/>
          <w:lang w:eastAsia="en-GB"/>
        </w:rPr>
      </w:pPr>
      <w:r w:rsidRPr="00A60B1B">
        <w:rPr>
          <w:szCs w:val="22"/>
          <w:lang w:val="de-CH" w:eastAsia="en-GB"/>
        </w:rPr>
        <w:t>Orteliuslaan 1000, 3528 BD Utrecht</w:t>
      </w:r>
    </w:p>
    <w:p w14:paraId="4CB4C66A" w14:textId="77777777" w:rsidR="001A4A9F" w:rsidRPr="00AA7ECE" w:rsidRDefault="001A4A9F" w:rsidP="001A4A9F">
      <w:pPr>
        <w:rPr>
          <w:szCs w:val="22"/>
        </w:rPr>
      </w:pPr>
      <w:r w:rsidRPr="00AA7ECE">
        <w:rPr>
          <w:szCs w:val="22"/>
        </w:rPr>
        <w:t>Holland</w:t>
      </w:r>
    </w:p>
    <w:p w14:paraId="4E2CAB78" w14:textId="77777777" w:rsidR="001A4A9F" w:rsidRPr="00AA7ECE" w:rsidRDefault="001A4A9F" w:rsidP="001A4A9F">
      <w:pPr>
        <w:rPr>
          <w:szCs w:val="22"/>
        </w:rPr>
      </w:pPr>
    </w:p>
    <w:p w14:paraId="22BB0811"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06F5CA62" w14:textId="77777777" w:rsidTr="00F10A7B">
        <w:tc>
          <w:tcPr>
            <w:tcW w:w="9287" w:type="dxa"/>
          </w:tcPr>
          <w:p w14:paraId="7C31361C" w14:textId="77777777" w:rsidR="001A4A9F" w:rsidRPr="00AA7ECE" w:rsidRDefault="001A4A9F" w:rsidP="00F10A7B">
            <w:pPr>
              <w:rPr>
                <w:b/>
                <w:noProof/>
                <w:szCs w:val="22"/>
              </w:rPr>
            </w:pPr>
            <w:r w:rsidRPr="00AA7ECE">
              <w:rPr>
                <w:b/>
                <w:noProof/>
                <w:szCs w:val="22"/>
              </w:rPr>
              <w:t>12.</w:t>
            </w:r>
            <w:r w:rsidRPr="00AA7ECE">
              <w:rPr>
                <w:b/>
                <w:noProof/>
                <w:szCs w:val="22"/>
              </w:rPr>
              <w:tab/>
              <w:t>MARKAÐSLEYFISNÚMER</w:t>
            </w:r>
          </w:p>
        </w:tc>
      </w:tr>
    </w:tbl>
    <w:p w14:paraId="1E61CEF8" w14:textId="77777777" w:rsidR="001A4A9F" w:rsidRPr="00AA7ECE" w:rsidRDefault="001A4A9F" w:rsidP="001A4A9F">
      <w:pPr>
        <w:rPr>
          <w:noProof/>
          <w:szCs w:val="22"/>
        </w:rPr>
      </w:pPr>
    </w:p>
    <w:p w14:paraId="1D1F8C9C" w14:textId="6B5DEF08" w:rsidR="00970BA9" w:rsidRPr="00AA7ECE" w:rsidRDefault="00970BA9" w:rsidP="00970BA9">
      <w:pPr>
        <w:outlineLvl w:val="0"/>
      </w:pPr>
      <w:r w:rsidRPr="00AA7ECE">
        <w:t>EU/1/22/1685/039</w:t>
      </w:r>
      <w:r w:rsidR="00931B15">
        <w:fldChar w:fldCharType="begin"/>
      </w:r>
      <w:r w:rsidR="00931B15">
        <w:instrText xml:space="preserve"> DOCVARIABLE VAULT_ND_7fd56060-f526-46d6-8d79-3b95ab25f37f \* MERGEFORMAT </w:instrText>
      </w:r>
      <w:r w:rsidR="00931B15">
        <w:fldChar w:fldCharType="separate"/>
      </w:r>
      <w:r w:rsidR="00931B15" w:rsidRPr="00AA7ECE">
        <w:t xml:space="preserve"> </w:t>
      </w:r>
      <w:r w:rsidR="00931B15">
        <w:fldChar w:fldCharType="end"/>
      </w:r>
    </w:p>
    <w:p w14:paraId="5E61F5EA" w14:textId="4FE528E2" w:rsidR="00970BA9" w:rsidRPr="00AA7ECE" w:rsidRDefault="00970BA9" w:rsidP="00970BA9">
      <w:pPr>
        <w:outlineLvl w:val="0"/>
        <w:rPr>
          <w:highlight w:val="lightGray"/>
        </w:rPr>
      </w:pPr>
      <w:r w:rsidRPr="00AA7ECE">
        <w:rPr>
          <w:highlight w:val="lightGray"/>
        </w:rPr>
        <w:t>EU/1/22/1685/040</w:t>
      </w:r>
      <w:r w:rsidR="00931B15" w:rsidRPr="00AA7ECE">
        <w:rPr>
          <w:highlight w:val="lightGray"/>
        </w:rPr>
        <w:fldChar w:fldCharType="begin"/>
      </w:r>
      <w:r w:rsidR="00931B15" w:rsidRPr="00AA7ECE">
        <w:rPr>
          <w:highlight w:val="lightGray"/>
        </w:rPr>
        <w:instrText xml:space="preserve"> DOCVARIABLE VAULT_ND_0d81430b-5434-48cb-aadb-58c95504466a \* MERGEFORMAT </w:instrText>
      </w:r>
      <w:r w:rsidR="00931B15" w:rsidRPr="00AA7ECE">
        <w:rPr>
          <w:highlight w:val="lightGray"/>
        </w:rPr>
        <w:fldChar w:fldCharType="separate"/>
      </w:r>
      <w:r w:rsidR="00931B15" w:rsidRPr="00AA7ECE">
        <w:rPr>
          <w:highlight w:val="lightGray"/>
        </w:rPr>
        <w:t xml:space="preserve"> </w:t>
      </w:r>
      <w:r w:rsidR="00931B15" w:rsidRPr="00AA7ECE">
        <w:rPr>
          <w:highlight w:val="lightGray"/>
        </w:rPr>
        <w:fldChar w:fldCharType="end"/>
      </w:r>
    </w:p>
    <w:p w14:paraId="62E30FC1" w14:textId="77777777" w:rsidR="001A4A9F" w:rsidRPr="00AA7ECE" w:rsidRDefault="001A4A9F" w:rsidP="001A4A9F">
      <w:pPr>
        <w:rPr>
          <w:noProof/>
          <w:szCs w:val="22"/>
        </w:rPr>
      </w:pPr>
    </w:p>
    <w:p w14:paraId="3BE04CBC"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5D969B96" w14:textId="77777777" w:rsidTr="00F10A7B">
        <w:tc>
          <w:tcPr>
            <w:tcW w:w="9287" w:type="dxa"/>
          </w:tcPr>
          <w:p w14:paraId="26EC982C" w14:textId="77777777" w:rsidR="001A4A9F" w:rsidRPr="00AA7ECE" w:rsidRDefault="001A4A9F" w:rsidP="00F10A7B">
            <w:pPr>
              <w:rPr>
                <w:b/>
                <w:noProof/>
                <w:szCs w:val="22"/>
              </w:rPr>
            </w:pPr>
            <w:r w:rsidRPr="00AA7ECE">
              <w:rPr>
                <w:b/>
                <w:noProof/>
                <w:szCs w:val="22"/>
              </w:rPr>
              <w:t>13.</w:t>
            </w:r>
            <w:r w:rsidRPr="00AA7ECE">
              <w:rPr>
                <w:b/>
                <w:noProof/>
                <w:szCs w:val="22"/>
              </w:rPr>
              <w:tab/>
              <w:t>LOTUNÚMER</w:t>
            </w:r>
          </w:p>
        </w:tc>
      </w:tr>
    </w:tbl>
    <w:p w14:paraId="75DBADE5" w14:textId="77777777" w:rsidR="001A4A9F" w:rsidRPr="00AA7ECE" w:rsidRDefault="001A4A9F" w:rsidP="001A4A9F">
      <w:pPr>
        <w:rPr>
          <w:noProof/>
          <w:szCs w:val="22"/>
        </w:rPr>
      </w:pPr>
    </w:p>
    <w:p w14:paraId="07AB1352" w14:textId="77777777" w:rsidR="001A4A9F" w:rsidRPr="00AA7ECE" w:rsidRDefault="001A4A9F" w:rsidP="001A4A9F">
      <w:pPr>
        <w:rPr>
          <w:szCs w:val="22"/>
        </w:rPr>
      </w:pPr>
      <w:r w:rsidRPr="00AA7ECE">
        <w:rPr>
          <w:szCs w:val="22"/>
        </w:rPr>
        <w:t>Lot</w:t>
      </w:r>
    </w:p>
    <w:p w14:paraId="4910DE45" w14:textId="77777777" w:rsidR="001A4A9F" w:rsidRPr="00AA7ECE" w:rsidRDefault="001A4A9F" w:rsidP="001A4A9F">
      <w:pPr>
        <w:rPr>
          <w:szCs w:val="22"/>
        </w:rPr>
      </w:pPr>
    </w:p>
    <w:p w14:paraId="272BE0B9"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4209C0B5" w14:textId="77777777" w:rsidTr="00F10A7B">
        <w:tc>
          <w:tcPr>
            <w:tcW w:w="9287" w:type="dxa"/>
          </w:tcPr>
          <w:p w14:paraId="5958E303" w14:textId="77777777" w:rsidR="001A4A9F" w:rsidRPr="00AA7ECE" w:rsidRDefault="001A4A9F" w:rsidP="00F10A7B">
            <w:pPr>
              <w:rPr>
                <w:b/>
                <w:noProof/>
                <w:szCs w:val="22"/>
              </w:rPr>
            </w:pPr>
            <w:r w:rsidRPr="00AA7ECE">
              <w:rPr>
                <w:b/>
                <w:noProof/>
                <w:szCs w:val="22"/>
              </w:rPr>
              <w:t>14.</w:t>
            </w:r>
            <w:r w:rsidRPr="00AA7ECE">
              <w:rPr>
                <w:b/>
                <w:noProof/>
                <w:szCs w:val="22"/>
              </w:rPr>
              <w:tab/>
              <w:t>AFGREIÐSLUTILHÖGUN</w:t>
            </w:r>
          </w:p>
        </w:tc>
      </w:tr>
    </w:tbl>
    <w:p w14:paraId="0B32B8B3" w14:textId="77777777" w:rsidR="001A4A9F" w:rsidRPr="00AA7ECE" w:rsidRDefault="001A4A9F" w:rsidP="001A4A9F">
      <w:pPr>
        <w:rPr>
          <w:noProof/>
          <w:szCs w:val="22"/>
        </w:rPr>
      </w:pPr>
    </w:p>
    <w:p w14:paraId="33E44F72"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1FDDD923" w14:textId="77777777" w:rsidTr="00F10A7B">
        <w:tc>
          <w:tcPr>
            <w:tcW w:w="9287" w:type="dxa"/>
          </w:tcPr>
          <w:p w14:paraId="58C88687" w14:textId="77777777" w:rsidR="001A4A9F" w:rsidRPr="00AA7ECE" w:rsidRDefault="001A4A9F" w:rsidP="00F10A7B">
            <w:pPr>
              <w:rPr>
                <w:b/>
                <w:noProof/>
                <w:szCs w:val="22"/>
              </w:rPr>
            </w:pPr>
            <w:r w:rsidRPr="00AA7ECE">
              <w:rPr>
                <w:b/>
                <w:noProof/>
                <w:szCs w:val="22"/>
              </w:rPr>
              <w:t>15.</w:t>
            </w:r>
            <w:r w:rsidRPr="00AA7ECE">
              <w:rPr>
                <w:b/>
                <w:noProof/>
                <w:szCs w:val="22"/>
              </w:rPr>
              <w:tab/>
              <w:t>NOTKUNARLEIÐBEININGAR</w:t>
            </w:r>
          </w:p>
        </w:tc>
      </w:tr>
    </w:tbl>
    <w:p w14:paraId="1CDFE35E" w14:textId="77777777" w:rsidR="001A4A9F" w:rsidRPr="00AA7ECE" w:rsidRDefault="001A4A9F" w:rsidP="001A4A9F">
      <w:pPr>
        <w:rPr>
          <w:noProof/>
          <w:szCs w:val="22"/>
        </w:rPr>
      </w:pPr>
    </w:p>
    <w:p w14:paraId="542243D8"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0BA333CD" w14:textId="77777777" w:rsidTr="00F10A7B">
        <w:tc>
          <w:tcPr>
            <w:tcW w:w="9287" w:type="dxa"/>
          </w:tcPr>
          <w:p w14:paraId="4191A63C" w14:textId="77777777" w:rsidR="001A4A9F" w:rsidRPr="00AA7ECE" w:rsidRDefault="001A4A9F" w:rsidP="00F10A7B">
            <w:pPr>
              <w:rPr>
                <w:b/>
                <w:noProof/>
                <w:szCs w:val="22"/>
              </w:rPr>
            </w:pPr>
            <w:r w:rsidRPr="00AA7ECE">
              <w:rPr>
                <w:b/>
                <w:noProof/>
                <w:szCs w:val="22"/>
              </w:rPr>
              <w:t>16.</w:t>
            </w:r>
            <w:r w:rsidRPr="00AA7ECE">
              <w:rPr>
                <w:b/>
                <w:noProof/>
                <w:szCs w:val="22"/>
              </w:rPr>
              <w:tab/>
              <w:t>UPPLÝSINGAR MEÐ BLINDRALETRI</w:t>
            </w:r>
          </w:p>
        </w:tc>
      </w:tr>
    </w:tbl>
    <w:p w14:paraId="0F06F773" w14:textId="77777777" w:rsidR="001A4A9F" w:rsidRPr="00AA7ECE" w:rsidRDefault="001A4A9F" w:rsidP="001A4A9F">
      <w:pPr>
        <w:rPr>
          <w:noProof/>
          <w:szCs w:val="22"/>
        </w:rPr>
      </w:pPr>
    </w:p>
    <w:p w14:paraId="194F9E31" w14:textId="77777777" w:rsidR="001A4A9F" w:rsidRPr="00AA7ECE" w:rsidRDefault="001A4A9F" w:rsidP="001A4A9F">
      <w:pPr>
        <w:pStyle w:val="CommentText"/>
        <w:rPr>
          <w:sz w:val="24"/>
          <w:szCs w:val="24"/>
        </w:rPr>
      </w:pPr>
      <w:r w:rsidRPr="00AA7ECE">
        <w:rPr>
          <w:sz w:val="22"/>
          <w:szCs w:val="24"/>
          <w:highlight w:val="lightGray"/>
        </w:rPr>
        <w:t>Fallist hefur verið á rök fyrir undanþágu frá kröfu um blindraletur.</w:t>
      </w:r>
    </w:p>
    <w:p w14:paraId="1E74861C" w14:textId="77777777" w:rsidR="001A4A9F" w:rsidRPr="00AA7ECE" w:rsidRDefault="001A4A9F" w:rsidP="001A4A9F">
      <w:pPr>
        <w:rPr>
          <w:szCs w:val="22"/>
        </w:rPr>
      </w:pPr>
    </w:p>
    <w:p w14:paraId="77499E82" w14:textId="77777777" w:rsidR="001A4A9F" w:rsidRPr="00AA7ECE" w:rsidRDefault="001A4A9F" w:rsidP="001A4A9F">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2D57026F" w14:textId="77777777" w:rsidTr="00F10A7B">
        <w:tc>
          <w:tcPr>
            <w:tcW w:w="9287" w:type="dxa"/>
          </w:tcPr>
          <w:p w14:paraId="5E52E639" w14:textId="77777777" w:rsidR="001A4A9F" w:rsidRPr="00AA7ECE" w:rsidRDefault="001A4A9F" w:rsidP="00F10A7B">
            <w:pPr>
              <w:rPr>
                <w:b/>
                <w:noProof/>
                <w:szCs w:val="22"/>
              </w:rPr>
            </w:pPr>
            <w:r w:rsidRPr="00AA7ECE">
              <w:rPr>
                <w:b/>
                <w:noProof/>
                <w:szCs w:val="22"/>
              </w:rPr>
              <w:t>17.</w:t>
            </w:r>
            <w:r w:rsidRPr="00AA7ECE">
              <w:rPr>
                <w:b/>
                <w:noProof/>
                <w:szCs w:val="22"/>
              </w:rPr>
              <w:tab/>
              <w:t>EINKVÆMT AUÐKENNI – TVÍVÍTT STRIKAMERKI</w:t>
            </w:r>
          </w:p>
        </w:tc>
      </w:tr>
    </w:tbl>
    <w:p w14:paraId="7E051B1C" w14:textId="77777777" w:rsidR="001A4A9F" w:rsidRPr="00AA7ECE" w:rsidRDefault="001A4A9F" w:rsidP="001A4A9F">
      <w:pPr>
        <w:rPr>
          <w:noProof/>
          <w:szCs w:val="22"/>
        </w:rPr>
      </w:pPr>
    </w:p>
    <w:p w14:paraId="24EE099E" w14:textId="77777777" w:rsidR="001A4A9F" w:rsidRPr="00AA7ECE" w:rsidRDefault="001A4A9F" w:rsidP="001A4A9F">
      <w:pPr>
        <w:rPr>
          <w:szCs w:val="22"/>
        </w:rPr>
      </w:pPr>
      <w:r w:rsidRPr="00AA7ECE">
        <w:rPr>
          <w:szCs w:val="22"/>
          <w:highlight w:val="lightGray"/>
        </w:rPr>
        <w:t>Á pakkningunni er tvívítt strikamerki með einkvæmu auðkenni.</w:t>
      </w:r>
    </w:p>
    <w:p w14:paraId="5AF3C365" w14:textId="77777777" w:rsidR="001A4A9F" w:rsidRPr="00AA7ECE" w:rsidRDefault="001A4A9F" w:rsidP="001A4A9F">
      <w:pPr>
        <w:rPr>
          <w:noProof/>
          <w:szCs w:val="22"/>
        </w:rPr>
      </w:pPr>
    </w:p>
    <w:p w14:paraId="549BE117"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4199E8DE" w14:textId="77777777" w:rsidTr="00F10A7B">
        <w:tc>
          <w:tcPr>
            <w:tcW w:w="9287" w:type="dxa"/>
          </w:tcPr>
          <w:p w14:paraId="7B1722AB" w14:textId="77777777" w:rsidR="001A4A9F" w:rsidRPr="00AA7ECE" w:rsidRDefault="001A4A9F" w:rsidP="00F10A7B">
            <w:pPr>
              <w:rPr>
                <w:b/>
                <w:noProof/>
                <w:szCs w:val="22"/>
              </w:rPr>
            </w:pPr>
            <w:r w:rsidRPr="00AA7ECE">
              <w:rPr>
                <w:b/>
                <w:noProof/>
                <w:szCs w:val="22"/>
              </w:rPr>
              <w:t>18.</w:t>
            </w:r>
            <w:r w:rsidRPr="00AA7ECE">
              <w:rPr>
                <w:b/>
                <w:noProof/>
                <w:szCs w:val="22"/>
              </w:rPr>
              <w:tab/>
              <w:t>EINKVÆMT AUÐKENNI – UPPLÝSINGAR SEM FÓLK GETUR LESIÐ</w:t>
            </w:r>
          </w:p>
        </w:tc>
      </w:tr>
    </w:tbl>
    <w:p w14:paraId="4887521B" w14:textId="77777777" w:rsidR="001A4A9F" w:rsidRPr="00AA7ECE" w:rsidRDefault="001A4A9F" w:rsidP="001A4A9F">
      <w:pPr>
        <w:rPr>
          <w:noProof/>
          <w:szCs w:val="22"/>
        </w:rPr>
      </w:pPr>
    </w:p>
    <w:p w14:paraId="0A65BE43" w14:textId="77777777" w:rsidR="001A4A9F" w:rsidRPr="00AA7ECE" w:rsidRDefault="001A4A9F" w:rsidP="001A4A9F">
      <w:pPr>
        <w:rPr>
          <w:noProof/>
          <w:szCs w:val="22"/>
        </w:rPr>
      </w:pPr>
      <w:r w:rsidRPr="00AA7ECE">
        <w:rPr>
          <w:noProof/>
          <w:szCs w:val="22"/>
        </w:rPr>
        <w:t>PC</w:t>
      </w:r>
    </w:p>
    <w:p w14:paraId="7C40CBC1" w14:textId="77777777" w:rsidR="001A4A9F" w:rsidRPr="00AA7ECE" w:rsidRDefault="001A4A9F" w:rsidP="001A4A9F">
      <w:pPr>
        <w:rPr>
          <w:noProof/>
          <w:szCs w:val="22"/>
        </w:rPr>
      </w:pPr>
      <w:r w:rsidRPr="00AA7ECE">
        <w:rPr>
          <w:noProof/>
          <w:szCs w:val="22"/>
        </w:rPr>
        <w:t>SN</w:t>
      </w:r>
    </w:p>
    <w:p w14:paraId="5CD5ACE3" w14:textId="77777777" w:rsidR="001A4A9F" w:rsidRPr="00AA7ECE" w:rsidRDefault="001A4A9F" w:rsidP="001A4A9F">
      <w:pPr>
        <w:rPr>
          <w:szCs w:val="22"/>
        </w:rPr>
      </w:pPr>
      <w:r w:rsidRPr="00AA7ECE">
        <w:rPr>
          <w:noProof/>
          <w:szCs w:val="22"/>
        </w:rPr>
        <w:t>NN</w:t>
      </w:r>
    </w:p>
    <w:p w14:paraId="0C567163" w14:textId="77777777" w:rsidR="001A4A9F" w:rsidRPr="00AA7ECE" w:rsidRDefault="001A4A9F" w:rsidP="001A4A9F">
      <w:pPr>
        <w:shd w:val="clear" w:color="auto" w:fill="FFFFFF"/>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2B6F67E7" w14:textId="77777777" w:rsidTr="00F10A7B">
        <w:trPr>
          <w:trHeight w:val="1040"/>
        </w:trPr>
        <w:tc>
          <w:tcPr>
            <w:tcW w:w="9287" w:type="dxa"/>
          </w:tcPr>
          <w:p w14:paraId="6B488C2C" w14:textId="64DA5A43" w:rsidR="001A4A9F" w:rsidRPr="00AA7ECE" w:rsidRDefault="001A4A9F" w:rsidP="00F10A7B">
            <w:pPr>
              <w:rPr>
                <w:b/>
                <w:noProof/>
                <w:szCs w:val="22"/>
              </w:rPr>
            </w:pPr>
            <w:r w:rsidRPr="00AA7ECE">
              <w:rPr>
                <w:b/>
                <w:noProof/>
                <w:szCs w:val="22"/>
              </w:rPr>
              <w:lastRenderedPageBreak/>
              <w:t xml:space="preserve">UPPLÝSINGAR SEM EIGA AÐ KOMA FRAM Á </w:t>
            </w:r>
            <w:r w:rsidR="00132A3A" w:rsidRPr="00AA7ECE">
              <w:rPr>
                <w:b/>
                <w:noProof/>
                <w:szCs w:val="22"/>
              </w:rPr>
              <w:t>YTRI</w:t>
            </w:r>
            <w:r w:rsidRPr="00AA7ECE">
              <w:rPr>
                <w:b/>
                <w:noProof/>
                <w:szCs w:val="22"/>
              </w:rPr>
              <w:t xml:space="preserve"> UMBÚÐUM</w:t>
            </w:r>
          </w:p>
          <w:p w14:paraId="59367070" w14:textId="77777777" w:rsidR="001A4A9F" w:rsidRPr="00AA7ECE" w:rsidRDefault="001A4A9F" w:rsidP="00F10A7B">
            <w:pPr>
              <w:rPr>
                <w:noProof/>
                <w:szCs w:val="22"/>
              </w:rPr>
            </w:pPr>
          </w:p>
          <w:p w14:paraId="18846DA7" w14:textId="27C5B02E" w:rsidR="001A4A9F" w:rsidRPr="00AA7ECE" w:rsidRDefault="001A4A9F" w:rsidP="00F10A7B">
            <w:pPr>
              <w:rPr>
                <w:b/>
                <w:noProof/>
                <w:szCs w:val="22"/>
              </w:rPr>
            </w:pPr>
            <w:r w:rsidRPr="00AA7ECE">
              <w:rPr>
                <w:b/>
                <w:szCs w:val="22"/>
              </w:rPr>
              <w:t>INNRI ASKJA (án Blue Box) hluti fjölpakkningar – HETTUGLAS</w:t>
            </w:r>
            <w:r w:rsidR="002F1A6D" w:rsidRPr="00AA7ECE">
              <w:rPr>
                <w:b/>
                <w:szCs w:val="22"/>
              </w:rPr>
              <w:t xml:space="preserve">, </w:t>
            </w:r>
            <w:r w:rsidR="00132A3A" w:rsidRPr="00AA7ECE">
              <w:rPr>
                <w:b/>
                <w:szCs w:val="22"/>
              </w:rPr>
              <w:t>STAK</w:t>
            </w:r>
            <w:r w:rsidR="002F1A6D" w:rsidRPr="00AA7ECE">
              <w:rPr>
                <w:b/>
                <w:szCs w:val="22"/>
              </w:rPr>
              <w:t>SKAMMTA</w:t>
            </w:r>
          </w:p>
        </w:tc>
      </w:tr>
    </w:tbl>
    <w:p w14:paraId="6BF1C04A" w14:textId="77777777" w:rsidR="001A4A9F" w:rsidRPr="00AA7ECE" w:rsidRDefault="001A4A9F" w:rsidP="001A4A9F">
      <w:pPr>
        <w:rPr>
          <w:noProof/>
          <w:szCs w:val="22"/>
        </w:rPr>
      </w:pPr>
    </w:p>
    <w:p w14:paraId="346AB9A4"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7BD9DBDB" w14:textId="77777777" w:rsidTr="00F10A7B">
        <w:tc>
          <w:tcPr>
            <w:tcW w:w="9287" w:type="dxa"/>
          </w:tcPr>
          <w:p w14:paraId="7D608BA3" w14:textId="77777777" w:rsidR="001A4A9F" w:rsidRPr="00AA7ECE" w:rsidRDefault="001A4A9F" w:rsidP="00F10A7B">
            <w:pPr>
              <w:rPr>
                <w:b/>
                <w:noProof/>
                <w:szCs w:val="22"/>
              </w:rPr>
            </w:pPr>
            <w:r w:rsidRPr="00AA7ECE">
              <w:rPr>
                <w:b/>
                <w:noProof/>
                <w:szCs w:val="22"/>
              </w:rPr>
              <w:t>1.</w:t>
            </w:r>
            <w:r w:rsidRPr="00AA7ECE">
              <w:rPr>
                <w:b/>
                <w:noProof/>
                <w:szCs w:val="22"/>
              </w:rPr>
              <w:tab/>
              <w:t>HEITI LYFS</w:t>
            </w:r>
          </w:p>
        </w:tc>
      </w:tr>
    </w:tbl>
    <w:p w14:paraId="6FD45345" w14:textId="77777777" w:rsidR="001A4A9F" w:rsidRPr="00AA7ECE" w:rsidRDefault="001A4A9F" w:rsidP="001A4A9F">
      <w:pPr>
        <w:rPr>
          <w:noProof/>
          <w:szCs w:val="22"/>
        </w:rPr>
      </w:pPr>
    </w:p>
    <w:p w14:paraId="3F8B81DE" w14:textId="7F702205" w:rsidR="001A4A9F" w:rsidRPr="00AA7ECE" w:rsidRDefault="001A4A9F" w:rsidP="001A4A9F">
      <w:pPr>
        <w:rPr>
          <w:szCs w:val="22"/>
        </w:rPr>
      </w:pPr>
      <w:r w:rsidRPr="00AA7ECE">
        <w:rPr>
          <w:szCs w:val="22"/>
        </w:rPr>
        <w:t xml:space="preserve">Mounjaro </w:t>
      </w:r>
      <w:r w:rsidR="00970BA9" w:rsidRPr="00AA7ECE">
        <w:rPr>
          <w:szCs w:val="22"/>
        </w:rPr>
        <w:t>10</w:t>
      </w:r>
      <w:r w:rsidRPr="00AA7ECE">
        <w:rPr>
          <w:szCs w:val="22"/>
        </w:rPr>
        <w:t> mg stungulyf, lausn í hettuglasi</w:t>
      </w:r>
    </w:p>
    <w:p w14:paraId="6601E89B" w14:textId="77777777" w:rsidR="001A4A9F" w:rsidRPr="00AA7ECE" w:rsidRDefault="001A4A9F" w:rsidP="001A4A9F">
      <w:pPr>
        <w:rPr>
          <w:szCs w:val="22"/>
        </w:rPr>
      </w:pPr>
    </w:p>
    <w:p w14:paraId="72455CAB" w14:textId="77777777" w:rsidR="001A4A9F" w:rsidRPr="00AA7ECE" w:rsidRDefault="001A4A9F" w:rsidP="001A4A9F">
      <w:pPr>
        <w:rPr>
          <w:szCs w:val="22"/>
        </w:rPr>
      </w:pPr>
      <w:r w:rsidRPr="00AA7ECE">
        <w:rPr>
          <w:szCs w:val="22"/>
        </w:rPr>
        <w:t>tirzepatid</w:t>
      </w:r>
    </w:p>
    <w:p w14:paraId="6A010E92" w14:textId="77777777" w:rsidR="001A4A9F" w:rsidRPr="00AA7ECE" w:rsidRDefault="001A4A9F" w:rsidP="001A4A9F">
      <w:pPr>
        <w:rPr>
          <w:noProof/>
          <w:szCs w:val="22"/>
        </w:rPr>
      </w:pPr>
    </w:p>
    <w:p w14:paraId="4598DA05"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17742133" w14:textId="77777777" w:rsidTr="00F10A7B">
        <w:tc>
          <w:tcPr>
            <w:tcW w:w="9287" w:type="dxa"/>
          </w:tcPr>
          <w:p w14:paraId="13F0C9A3" w14:textId="77777777" w:rsidR="001A4A9F" w:rsidRPr="00AA7ECE" w:rsidRDefault="001A4A9F" w:rsidP="00F10A7B">
            <w:pPr>
              <w:rPr>
                <w:b/>
                <w:noProof/>
                <w:szCs w:val="22"/>
              </w:rPr>
            </w:pPr>
            <w:r w:rsidRPr="00AA7ECE">
              <w:rPr>
                <w:b/>
                <w:noProof/>
                <w:szCs w:val="22"/>
              </w:rPr>
              <w:t>2.</w:t>
            </w:r>
            <w:r w:rsidRPr="00AA7ECE">
              <w:rPr>
                <w:b/>
                <w:noProof/>
                <w:szCs w:val="22"/>
              </w:rPr>
              <w:tab/>
              <w:t>VIRK(T) EFNI</w:t>
            </w:r>
          </w:p>
        </w:tc>
      </w:tr>
    </w:tbl>
    <w:p w14:paraId="5D2A50BB" w14:textId="77777777" w:rsidR="001A4A9F" w:rsidRPr="00AA7ECE" w:rsidRDefault="001A4A9F" w:rsidP="001A4A9F">
      <w:pPr>
        <w:rPr>
          <w:noProof/>
          <w:szCs w:val="22"/>
        </w:rPr>
      </w:pPr>
    </w:p>
    <w:p w14:paraId="3B680068" w14:textId="5638C247" w:rsidR="001A4A9F" w:rsidRPr="00AA7ECE" w:rsidRDefault="001A4A9F" w:rsidP="001A4A9F">
      <w:pPr>
        <w:rPr>
          <w:szCs w:val="22"/>
        </w:rPr>
      </w:pPr>
      <w:r w:rsidRPr="00AA7ECE">
        <w:rPr>
          <w:szCs w:val="22"/>
        </w:rPr>
        <w:t xml:space="preserve">Hvert hettuglas inniheldur </w:t>
      </w:r>
      <w:r w:rsidR="00970BA9" w:rsidRPr="00AA7ECE">
        <w:rPr>
          <w:szCs w:val="22"/>
        </w:rPr>
        <w:t>10</w:t>
      </w:r>
      <w:r w:rsidRPr="00AA7ECE">
        <w:rPr>
          <w:szCs w:val="22"/>
        </w:rPr>
        <w:t> mg af tirzepatidi í 0,5 ml af lausn</w:t>
      </w:r>
      <w:r w:rsidR="002F1A6D" w:rsidRPr="00AA7ECE">
        <w:rPr>
          <w:szCs w:val="22"/>
        </w:rPr>
        <w:t xml:space="preserve"> (20 mg/ml)</w:t>
      </w:r>
    </w:p>
    <w:p w14:paraId="1FE473E5" w14:textId="77777777" w:rsidR="001A4A9F" w:rsidRPr="00AA7ECE" w:rsidRDefault="001A4A9F" w:rsidP="001A4A9F">
      <w:pPr>
        <w:rPr>
          <w:noProof/>
          <w:szCs w:val="22"/>
        </w:rPr>
      </w:pPr>
    </w:p>
    <w:p w14:paraId="1A3ED111" w14:textId="77777777" w:rsidR="001A4A9F" w:rsidRPr="00AA7ECE" w:rsidRDefault="001A4A9F" w:rsidP="001A4A9F">
      <w:pPr>
        <w:rPr>
          <w:noProof/>
          <w:szCs w:val="22"/>
        </w:rPr>
      </w:pPr>
    </w:p>
    <w:p w14:paraId="76E7277A" w14:textId="77777777" w:rsidR="001A4A9F" w:rsidRPr="00AA7ECE" w:rsidRDefault="001A4A9F" w:rsidP="001A4A9F">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1CE27D44" w14:textId="77777777" w:rsidR="001A4A9F" w:rsidRPr="00AA7ECE" w:rsidRDefault="001A4A9F" w:rsidP="001A4A9F">
      <w:pPr>
        <w:rPr>
          <w:noProof/>
          <w:szCs w:val="22"/>
        </w:rPr>
      </w:pPr>
    </w:p>
    <w:p w14:paraId="37EC5C9D" w14:textId="6B5A3612" w:rsidR="001A4A9F" w:rsidRPr="00AA7ECE" w:rsidRDefault="001A4A9F" w:rsidP="001A4A9F">
      <w:pPr>
        <w:rPr>
          <w:szCs w:val="22"/>
        </w:rPr>
      </w:pPr>
      <w:r w:rsidRPr="00AA7ECE">
        <w:rPr>
          <w:szCs w:val="22"/>
        </w:rPr>
        <w:t xml:space="preserve">Hjálparefni: </w:t>
      </w:r>
      <w:r w:rsidRPr="00AA7ECE">
        <w:rPr>
          <w:szCs w:val="22"/>
          <w:highlight w:val="lightGray"/>
        </w:rPr>
        <w:t>Dinatríumhýdrogenfosfat heptahýdrat</w:t>
      </w:r>
      <w:r w:rsidR="004A1F9F" w:rsidRPr="00AA7ECE">
        <w:rPr>
          <w:szCs w:val="22"/>
          <w:highlight w:val="lightGray"/>
        </w:rPr>
        <w:t xml:space="preserve"> (</w:t>
      </w:r>
      <w:r w:rsidR="002F1A6D" w:rsidRPr="00AA7ECE">
        <w:rPr>
          <w:szCs w:val="22"/>
        </w:rPr>
        <w:t>E</w:t>
      </w:r>
      <w:r w:rsidR="00B02F61">
        <w:rPr>
          <w:szCs w:val="22"/>
        </w:rPr>
        <w:t xml:space="preserve"> </w:t>
      </w:r>
      <w:r w:rsidR="002F1A6D" w:rsidRPr="00AA7ECE">
        <w:rPr>
          <w:szCs w:val="22"/>
        </w:rPr>
        <w:t>339</w:t>
      </w:r>
      <w:r w:rsidR="004A1F9F" w:rsidRPr="00AA7ECE">
        <w:rPr>
          <w:szCs w:val="22"/>
          <w:highlight w:val="lightGray"/>
        </w:rPr>
        <w:t>)</w:t>
      </w:r>
      <w:r w:rsidRPr="00AA7ECE">
        <w:rPr>
          <w:szCs w:val="22"/>
        </w:rPr>
        <w:t xml:space="preserve">, natríumklóríð, natríumhýdroxíð, saltsýra, vatn fyrir stungulyf. </w:t>
      </w:r>
      <w:r w:rsidRPr="00AA7ECE">
        <w:rPr>
          <w:szCs w:val="22"/>
          <w:highlight w:val="lightGray"/>
        </w:rPr>
        <w:t>Sjá frekari upplýsingar í fylgiseðli.</w:t>
      </w:r>
    </w:p>
    <w:p w14:paraId="01A9D4BF" w14:textId="77777777" w:rsidR="001A4A9F" w:rsidRPr="00AA7ECE" w:rsidRDefault="001A4A9F" w:rsidP="001A4A9F">
      <w:pPr>
        <w:rPr>
          <w:szCs w:val="22"/>
        </w:rPr>
      </w:pPr>
    </w:p>
    <w:p w14:paraId="6B535177"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3D7A2CCE" w14:textId="77777777" w:rsidTr="00F10A7B">
        <w:tc>
          <w:tcPr>
            <w:tcW w:w="9287" w:type="dxa"/>
          </w:tcPr>
          <w:p w14:paraId="76693744" w14:textId="77777777" w:rsidR="001A4A9F" w:rsidRPr="00AA7ECE" w:rsidRDefault="001A4A9F" w:rsidP="00F10A7B">
            <w:pPr>
              <w:rPr>
                <w:b/>
                <w:noProof/>
                <w:szCs w:val="22"/>
              </w:rPr>
            </w:pPr>
            <w:r w:rsidRPr="00AA7ECE">
              <w:rPr>
                <w:b/>
                <w:noProof/>
                <w:szCs w:val="22"/>
              </w:rPr>
              <w:t>4.</w:t>
            </w:r>
            <w:r w:rsidRPr="00AA7ECE">
              <w:rPr>
                <w:b/>
                <w:noProof/>
                <w:szCs w:val="22"/>
              </w:rPr>
              <w:tab/>
              <w:t>LYFJAFORM OG INNIHALD</w:t>
            </w:r>
          </w:p>
        </w:tc>
      </w:tr>
    </w:tbl>
    <w:p w14:paraId="1315B37B" w14:textId="77777777" w:rsidR="001A4A9F" w:rsidRPr="00AA7ECE" w:rsidRDefault="001A4A9F" w:rsidP="001A4A9F">
      <w:pPr>
        <w:rPr>
          <w:noProof/>
          <w:szCs w:val="22"/>
        </w:rPr>
      </w:pPr>
    </w:p>
    <w:p w14:paraId="42932497" w14:textId="77777777" w:rsidR="001A4A9F" w:rsidRPr="00AA7ECE" w:rsidRDefault="001A4A9F" w:rsidP="001A4A9F">
      <w:pPr>
        <w:rPr>
          <w:szCs w:val="22"/>
        </w:rPr>
      </w:pPr>
      <w:r w:rsidRPr="00AA7ECE">
        <w:rPr>
          <w:szCs w:val="22"/>
          <w:highlight w:val="lightGray"/>
        </w:rPr>
        <w:t>Stungulyf, lausn</w:t>
      </w:r>
    </w:p>
    <w:p w14:paraId="21EF8375" w14:textId="77777777" w:rsidR="001A4A9F" w:rsidRPr="00AA7ECE" w:rsidRDefault="001A4A9F" w:rsidP="001A4A9F">
      <w:pPr>
        <w:rPr>
          <w:szCs w:val="22"/>
        </w:rPr>
      </w:pPr>
    </w:p>
    <w:p w14:paraId="7C92E7BB" w14:textId="77777777" w:rsidR="001A4A9F" w:rsidRPr="00AA7ECE" w:rsidRDefault="001A4A9F" w:rsidP="001A4A9F">
      <w:pPr>
        <w:rPr>
          <w:szCs w:val="22"/>
        </w:rPr>
      </w:pPr>
      <w:r w:rsidRPr="00AA7ECE">
        <w:rPr>
          <w:szCs w:val="22"/>
        </w:rPr>
        <w:t>1 hettuglas. Hluti af fjölpakkningu, má ekki selja sér.</w:t>
      </w:r>
    </w:p>
    <w:p w14:paraId="2AD0F509" w14:textId="77777777" w:rsidR="001A4A9F" w:rsidRPr="00AA7ECE" w:rsidRDefault="001A4A9F" w:rsidP="001A4A9F">
      <w:pPr>
        <w:rPr>
          <w:szCs w:val="22"/>
        </w:rPr>
      </w:pPr>
    </w:p>
    <w:p w14:paraId="2D5516BD"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6644FDB7" w14:textId="77777777" w:rsidTr="00F10A7B">
        <w:tc>
          <w:tcPr>
            <w:tcW w:w="9287" w:type="dxa"/>
          </w:tcPr>
          <w:p w14:paraId="34561A8A" w14:textId="77777777" w:rsidR="001A4A9F" w:rsidRPr="00AA7ECE" w:rsidRDefault="001A4A9F" w:rsidP="00F10A7B">
            <w:pPr>
              <w:rPr>
                <w:b/>
                <w:noProof/>
                <w:szCs w:val="22"/>
              </w:rPr>
            </w:pPr>
            <w:r w:rsidRPr="00AA7ECE">
              <w:rPr>
                <w:b/>
                <w:noProof/>
                <w:szCs w:val="22"/>
              </w:rPr>
              <w:t>5.</w:t>
            </w:r>
            <w:r w:rsidRPr="00AA7ECE">
              <w:rPr>
                <w:b/>
                <w:noProof/>
                <w:szCs w:val="22"/>
              </w:rPr>
              <w:tab/>
              <w:t>AÐFERÐ VIÐ LYFJAGJÖF OG ÍKOMULEIÐ(IR)</w:t>
            </w:r>
          </w:p>
        </w:tc>
      </w:tr>
    </w:tbl>
    <w:p w14:paraId="7FC650A9" w14:textId="77777777" w:rsidR="001A4A9F" w:rsidRPr="00AA7ECE" w:rsidRDefault="001A4A9F" w:rsidP="001A4A9F">
      <w:pPr>
        <w:rPr>
          <w:noProof/>
          <w:szCs w:val="22"/>
        </w:rPr>
      </w:pPr>
    </w:p>
    <w:p w14:paraId="761154E8" w14:textId="77777777" w:rsidR="001A4A9F" w:rsidRPr="00AA7ECE" w:rsidRDefault="001A4A9F" w:rsidP="001A4A9F">
      <w:pPr>
        <w:rPr>
          <w:szCs w:val="22"/>
        </w:rPr>
      </w:pPr>
      <w:r w:rsidRPr="00AA7ECE">
        <w:rPr>
          <w:szCs w:val="22"/>
        </w:rPr>
        <w:t>Eingöngu einnota</w:t>
      </w:r>
    </w:p>
    <w:p w14:paraId="11F34FAE" w14:textId="77777777" w:rsidR="001A4A9F" w:rsidRPr="00AA7ECE" w:rsidRDefault="001A4A9F" w:rsidP="001A4A9F">
      <w:pPr>
        <w:rPr>
          <w:szCs w:val="22"/>
        </w:rPr>
      </w:pPr>
      <w:r w:rsidRPr="00AA7ECE">
        <w:rPr>
          <w:szCs w:val="22"/>
        </w:rPr>
        <w:t>Einu sinni í viku</w:t>
      </w:r>
    </w:p>
    <w:p w14:paraId="3E448261" w14:textId="77777777" w:rsidR="001A4A9F" w:rsidRPr="00AA7ECE" w:rsidRDefault="001A4A9F" w:rsidP="001A4A9F">
      <w:pPr>
        <w:rPr>
          <w:szCs w:val="22"/>
        </w:rPr>
      </w:pPr>
      <w:r w:rsidRPr="00AA7ECE">
        <w:rPr>
          <w:szCs w:val="22"/>
        </w:rPr>
        <w:t>Lesið fylgiseðilinn fyrir notkun.</w:t>
      </w:r>
    </w:p>
    <w:p w14:paraId="654A979B" w14:textId="77777777" w:rsidR="001A4A9F" w:rsidRPr="00AA7ECE" w:rsidRDefault="001A4A9F" w:rsidP="001A4A9F">
      <w:pPr>
        <w:tabs>
          <w:tab w:val="left" w:pos="0"/>
        </w:tabs>
        <w:autoSpaceDE w:val="0"/>
        <w:autoSpaceDN w:val="0"/>
        <w:adjustRightInd w:val="0"/>
        <w:ind w:left="432" w:hanging="432"/>
        <w:rPr>
          <w:szCs w:val="22"/>
        </w:rPr>
      </w:pPr>
      <w:r w:rsidRPr="00AA7ECE">
        <w:rPr>
          <w:szCs w:val="22"/>
        </w:rPr>
        <w:t>Til notkunar undir húð.</w:t>
      </w:r>
    </w:p>
    <w:p w14:paraId="79A70360" w14:textId="77777777" w:rsidR="001A4A9F" w:rsidRPr="00AA7ECE" w:rsidRDefault="001A4A9F" w:rsidP="001A4A9F">
      <w:pPr>
        <w:rPr>
          <w:noProof/>
          <w:szCs w:val="22"/>
        </w:rPr>
      </w:pPr>
    </w:p>
    <w:p w14:paraId="17397390"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00142E18" w14:textId="77777777" w:rsidTr="00F10A7B">
        <w:tc>
          <w:tcPr>
            <w:tcW w:w="9287" w:type="dxa"/>
          </w:tcPr>
          <w:p w14:paraId="12130E31" w14:textId="77777777" w:rsidR="001A4A9F" w:rsidRPr="00AA7ECE" w:rsidRDefault="001A4A9F" w:rsidP="00F10A7B">
            <w:pPr>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2138FC5A" w14:textId="77777777" w:rsidR="001A4A9F" w:rsidRPr="00AA7ECE" w:rsidRDefault="001A4A9F" w:rsidP="001A4A9F">
      <w:pPr>
        <w:rPr>
          <w:noProof/>
          <w:szCs w:val="22"/>
        </w:rPr>
      </w:pPr>
    </w:p>
    <w:p w14:paraId="2235D3ED" w14:textId="77777777" w:rsidR="001A4A9F" w:rsidRPr="00AA7ECE" w:rsidRDefault="001A4A9F" w:rsidP="001A4A9F">
      <w:pPr>
        <w:rPr>
          <w:noProof/>
          <w:szCs w:val="22"/>
        </w:rPr>
      </w:pPr>
      <w:r w:rsidRPr="00AA7ECE">
        <w:rPr>
          <w:noProof/>
          <w:szCs w:val="22"/>
        </w:rPr>
        <w:t>Geymið þar sem börn hvorki ná til né sjá.</w:t>
      </w:r>
    </w:p>
    <w:p w14:paraId="060FFA4D" w14:textId="77777777" w:rsidR="001A4A9F" w:rsidRPr="00AA7ECE" w:rsidRDefault="001A4A9F" w:rsidP="001A4A9F">
      <w:pPr>
        <w:rPr>
          <w:noProof/>
          <w:szCs w:val="22"/>
        </w:rPr>
      </w:pPr>
    </w:p>
    <w:p w14:paraId="2E020F3A"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75D4577E" w14:textId="77777777" w:rsidTr="00F10A7B">
        <w:tc>
          <w:tcPr>
            <w:tcW w:w="9287" w:type="dxa"/>
          </w:tcPr>
          <w:p w14:paraId="200EE0D7" w14:textId="77777777" w:rsidR="001A4A9F" w:rsidRPr="00AA7ECE" w:rsidRDefault="001A4A9F" w:rsidP="00F10A7B">
            <w:pPr>
              <w:keepNext/>
              <w:rPr>
                <w:b/>
                <w:noProof/>
                <w:szCs w:val="22"/>
              </w:rPr>
            </w:pPr>
            <w:r w:rsidRPr="00AA7ECE">
              <w:rPr>
                <w:b/>
                <w:noProof/>
                <w:szCs w:val="22"/>
              </w:rPr>
              <w:t>7.</w:t>
            </w:r>
            <w:r w:rsidRPr="00AA7ECE">
              <w:rPr>
                <w:b/>
                <w:noProof/>
                <w:szCs w:val="22"/>
              </w:rPr>
              <w:tab/>
              <w:t>ÖNNUR SÉRSTÖK VARNAÐARORÐ, EF MEÐ ÞARF</w:t>
            </w:r>
          </w:p>
        </w:tc>
      </w:tr>
    </w:tbl>
    <w:p w14:paraId="6E2D703C" w14:textId="77777777" w:rsidR="001A4A9F" w:rsidRPr="00AA7ECE" w:rsidRDefault="001A4A9F" w:rsidP="001A4A9F">
      <w:pPr>
        <w:keepNext/>
        <w:rPr>
          <w:noProof/>
          <w:szCs w:val="22"/>
        </w:rPr>
      </w:pPr>
    </w:p>
    <w:p w14:paraId="6037AA8D"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7E5E03C5" w14:textId="77777777" w:rsidTr="00F10A7B">
        <w:tc>
          <w:tcPr>
            <w:tcW w:w="9287" w:type="dxa"/>
          </w:tcPr>
          <w:p w14:paraId="5296CDB2" w14:textId="77777777" w:rsidR="001A4A9F" w:rsidRPr="00AA7ECE" w:rsidRDefault="001A4A9F" w:rsidP="00F10A7B">
            <w:pPr>
              <w:rPr>
                <w:b/>
                <w:noProof/>
                <w:szCs w:val="22"/>
              </w:rPr>
            </w:pPr>
            <w:r w:rsidRPr="00AA7ECE">
              <w:rPr>
                <w:b/>
                <w:noProof/>
                <w:szCs w:val="22"/>
              </w:rPr>
              <w:t>8.</w:t>
            </w:r>
            <w:r w:rsidRPr="00AA7ECE">
              <w:rPr>
                <w:b/>
                <w:noProof/>
                <w:szCs w:val="22"/>
              </w:rPr>
              <w:tab/>
              <w:t>FYRNINGARDAGSETNING</w:t>
            </w:r>
          </w:p>
        </w:tc>
      </w:tr>
    </w:tbl>
    <w:p w14:paraId="77C3A229" w14:textId="77777777" w:rsidR="001A4A9F" w:rsidRPr="00AA7ECE" w:rsidRDefault="001A4A9F" w:rsidP="001A4A9F">
      <w:pPr>
        <w:rPr>
          <w:noProof/>
          <w:szCs w:val="22"/>
        </w:rPr>
      </w:pPr>
    </w:p>
    <w:p w14:paraId="2730FA01" w14:textId="77777777" w:rsidR="001A4A9F" w:rsidRPr="00AA7ECE" w:rsidRDefault="001A4A9F" w:rsidP="001A4A9F">
      <w:pPr>
        <w:rPr>
          <w:szCs w:val="22"/>
        </w:rPr>
      </w:pPr>
      <w:r w:rsidRPr="00AA7ECE">
        <w:rPr>
          <w:szCs w:val="22"/>
        </w:rPr>
        <w:t>EXP</w:t>
      </w:r>
    </w:p>
    <w:p w14:paraId="1CF3BCA0" w14:textId="77777777" w:rsidR="001A4A9F" w:rsidRPr="00AA7ECE" w:rsidRDefault="001A4A9F" w:rsidP="001A4A9F">
      <w:pPr>
        <w:rPr>
          <w:szCs w:val="22"/>
        </w:rPr>
      </w:pPr>
    </w:p>
    <w:p w14:paraId="4D980BCF"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5E2ABC38" w14:textId="77777777" w:rsidTr="00F10A7B">
        <w:tc>
          <w:tcPr>
            <w:tcW w:w="9287" w:type="dxa"/>
          </w:tcPr>
          <w:p w14:paraId="5D09DB31" w14:textId="77777777" w:rsidR="001A4A9F" w:rsidRPr="00AA7ECE" w:rsidRDefault="001A4A9F" w:rsidP="00F10A7B">
            <w:pPr>
              <w:rPr>
                <w:b/>
                <w:noProof/>
                <w:szCs w:val="22"/>
              </w:rPr>
            </w:pPr>
            <w:r w:rsidRPr="00AA7ECE">
              <w:rPr>
                <w:b/>
                <w:noProof/>
                <w:szCs w:val="22"/>
              </w:rPr>
              <w:t>9.</w:t>
            </w:r>
            <w:r w:rsidRPr="00AA7ECE">
              <w:rPr>
                <w:b/>
                <w:noProof/>
                <w:szCs w:val="22"/>
              </w:rPr>
              <w:tab/>
              <w:t>SÉRSTÖK GEYMSLUSKILYRÐI</w:t>
            </w:r>
          </w:p>
        </w:tc>
      </w:tr>
    </w:tbl>
    <w:p w14:paraId="28838CE2" w14:textId="77777777" w:rsidR="001A4A9F" w:rsidRPr="00AA7ECE" w:rsidRDefault="001A4A9F" w:rsidP="001A4A9F">
      <w:pPr>
        <w:rPr>
          <w:noProof/>
          <w:szCs w:val="22"/>
        </w:rPr>
      </w:pPr>
    </w:p>
    <w:p w14:paraId="59C07A17" w14:textId="77777777" w:rsidR="001A4A9F" w:rsidRPr="00AA7ECE" w:rsidRDefault="001A4A9F" w:rsidP="001A4A9F">
      <w:pPr>
        <w:rPr>
          <w:szCs w:val="22"/>
        </w:rPr>
      </w:pPr>
      <w:r w:rsidRPr="00AA7ECE">
        <w:rPr>
          <w:szCs w:val="22"/>
        </w:rPr>
        <w:t>Geymið í kæli.</w:t>
      </w:r>
    </w:p>
    <w:p w14:paraId="4818A2D7" w14:textId="5124288C" w:rsidR="001A4A9F" w:rsidRPr="00AA7ECE" w:rsidRDefault="001A4A9F" w:rsidP="001A4A9F">
      <w:pPr>
        <w:rPr>
          <w:szCs w:val="22"/>
        </w:rPr>
      </w:pPr>
      <w:r w:rsidRPr="00AA7ECE">
        <w:rPr>
          <w:szCs w:val="22"/>
        </w:rPr>
        <w:lastRenderedPageBreak/>
        <w:t>Má geyma utan kælis við lægri hita en 30 </w:t>
      </w:r>
      <w:r w:rsidR="00B30EBF" w:rsidRPr="00AA7ECE">
        <w:rPr>
          <w:szCs w:val="22"/>
        </w:rPr>
        <w:t>°</w:t>
      </w:r>
      <w:r w:rsidRPr="00AA7ECE">
        <w:rPr>
          <w:szCs w:val="22"/>
        </w:rPr>
        <w:t>C í allt að 21 dag.</w:t>
      </w:r>
    </w:p>
    <w:p w14:paraId="742BEDD1" w14:textId="77777777" w:rsidR="001A4A9F" w:rsidRPr="00AA7ECE" w:rsidRDefault="001A4A9F" w:rsidP="001A4A9F">
      <w:pPr>
        <w:rPr>
          <w:szCs w:val="22"/>
        </w:rPr>
      </w:pPr>
      <w:r w:rsidRPr="00AA7ECE">
        <w:rPr>
          <w:szCs w:val="22"/>
        </w:rPr>
        <w:t>Má ekki frjósa.</w:t>
      </w:r>
    </w:p>
    <w:p w14:paraId="544F515A" w14:textId="77777777" w:rsidR="001A4A9F" w:rsidRPr="00AA7ECE" w:rsidRDefault="001A4A9F" w:rsidP="001A4A9F">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01F0CF3A" w14:textId="77777777" w:rsidR="001A4A9F" w:rsidRPr="00AA7ECE" w:rsidRDefault="001A4A9F" w:rsidP="001A4A9F">
      <w:pPr>
        <w:ind w:left="567" w:hanging="567"/>
        <w:rPr>
          <w:szCs w:val="22"/>
        </w:rPr>
      </w:pPr>
    </w:p>
    <w:p w14:paraId="0E4A9C45"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11100BEA" w14:textId="77777777" w:rsidTr="00F10A7B">
        <w:tc>
          <w:tcPr>
            <w:tcW w:w="9287" w:type="dxa"/>
          </w:tcPr>
          <w:p w14:paraId="5F59BF62" w14:textId="77777777" w:rsidR="001A4A9F" w:rsidRPr="00AA7ECE" w:rsidRDefault="001A4A9F" w:rsidP="00F10A7B">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2FA5C668" w14:textId="77777777" w:rsidR="001A4A9F" w:rsidRPr="00AA7ECE" w:rsidRDefault="001A4A9F" w:rsidP="001A4A9F">
      <w:pPr>
        <w:rPr>
          <w:noProof/>
          <w:szCs w:val="22"/>
        </w:rPr>
      </w:pPr>
    </w:p>
    <w:p w14:paraId="05B958AE"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34F724EE" w14:textId="77777777" w:rsidTr="00F10A7B">
        <w:tc>
          <w:tcPr>
            <w:tcW w:w="9287" w:type="dxa"/>
          </w:tcPr>
          <w:p w14:paraId="328BB6F8" w14:textId="77777777" w:rsidR="001A4A9F" w:rsidRPr="00AA7ECE" w:rsidRDefault="001A4A9F" w:rsidP="00F10A7B">
            <w:pPr>
              <w:rPr>
                <w:b/>
                <w:noProof/>
                <w:szCs w:val="22"/>
              </w:rPr>
            </w:pPr>
            <w:r w:rsidRPr="00AA7ECE">
              <w:rPr>
                <w:b/>
                <w:noProof/>
                <w:szCs w:val="22"/>
              </w:rPr>
              <w:t>11.</w:t>
            </w:r>
            <w:r w:rsidRPr="00AA7ECE">
              <w:rPr>
                <w:b/>
                <w:noProof/>
                <w:szCs w:val="22"/>
              </w:rPr>
              <w:tab/>
              <w:t>NAFN OG HEIMILISFANG MARKAÐSLEYFISHAFA</w:t>
            </w:r>
          </w:p>
        </w:tc>
      </w:tr>
    </w:tbl>
    <w:p w14:paraId="08509A54" w14:textId="77777777" w:rsidR="001A4A9F" w:rsidRPr="00AA7ECE" w:rsidRDefault="001A4A9F" w:rsidP="001A4A9F">
      <w:pPr>
        <w:rPr>
          <w:noProof/>
          <w:szCs w:val="22"/>
        </w:rPr>
      </w:pPr>
    </w:p>
    <w:p w14:paraId="173D3028" w14:textId="77777777" w:rsidR="001A4A9F" w:rsidRPr="00AA7ECE" w:rsidRDefault="001A4A9F" w:rsidP="001A4A9F">
      <w:pPr>
        <w:pStyle w:val="Default"/>
        <w:jc w:val="both"/>
        <w:rPr>
          <w:color w:val="auto"/>
          <w:sz w:val="22"/>
          <w:szCs w:val="22"/>
          <w:lang w:val="is-IS"/>
        </w:rPr>
      </w:pPr>
      <w:r w:rsidRPr="00AA7ECE">
        <w:rPr>
          <w:color w:val="auto"/>
          <w:sz w:val="22"/>
          <w:szCs w:val="22"/>
          <w:lang w:val="is-IS"/>
        </w:rPr>
        <w:t>Eli Lilly Nederland B.V.</w:t>
      </w:r>
    </w:p>
    <w:p w14:paraId="70037FC3" w14:textId="77777777" w:rsidR="009503FF" w:rsidRPr="002840B9" w:rsidRDefault="009503FF" w:rsidP="009503FF">
      <w:pPr>
        <w:rPr>
          <w:szCs w:val="22"/>
          <w:lang w:eastAsia="en-GB"/>
        </w:rPr>
      </w:pPr>
      <w:r w:rsidRPr="00A60B1B">
        <w:rPr>
          <w:szCs w:val="22"/>
          <w:lang w:val="de-CH" w:eastAsia="en-GB"/>
        </w:rPr>
        <w:t>Orteliuslaan 1000, 3528 BD Utrecht</w:t>
      </w:r>
    </w:p>
    <w:p w14:paraId="733FD293" w14:textId="77777777" w:rsidR="001A4A9F" w:rsidRPr="00AA7ECE" w:rsidRDefault="001A4A9F" w:rsidP="001A4A9F">
      <w:pPr>
        <w:rPr>
          <w:szCs w:val="22"/>
        </w:rPr>
      </w:pPr>
      <w:r w:rsidRPr="00AA7ECE">
        <w:rPr>
          <w:szCs w:val="22"/>
        </w:rPr>
        <w:t>Holland</w:t>
      </w:r>
    </w:p>
    <w:p w14:paraId="727E5785" w14:textId="77777777" w:rsidR="001A4A9F" w:rsidRPr="00AA7ECE" w:rsidRDefault="001A4A9F" w:rsidP="001A4A9F">
      <w:pPr>
        <w:rPr>
          <w:szCs w:val="22"/>
        </w:rPr>
      </w:pPr>
    </w:p>
    <w:p w14:paraId="73F08EE9"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2A435F60" w14:textId="77777777" w:rsidTr="00F10A7B">
        <w:tc>
          <w:tcPr>
            <w:tcW w:w="9287" w:type="dxa"/>
          </w:tcPr>
          <w:p w14:paraId="6EA77BC0" w14:textId="77777777" w:rsidR="001A4A9F" w:rsidRPr="00AA7ECE" w:rsidRDefault="001A4A9F" w:rsidP="00F10A7B">
            <w:pPr>
              <w:rPr>
                <w:b/>
                <w:noProof/>
                <w:szCs w:val="22"/>
              </w:rPr>
            </w:pPr>
            <w:r w:rsidRPr="00AA7ECE">
              <w:rPr>
                <w:b/>
                <w:noProof/>
                <w:szCs w:val="22"/>
              </w:rPr>
              <w:t>12.</w:t>
            </w:r>
            <w:r w:rsidRPr="00AA7ECE">
              <w:rPr>
                <w:b/>
                <w:noProof/>
                <w:szCs w:val="22"/>
              </w:rPr>
              <w:tab/>
              <w:t>MARKAÐSLEYFISNÚMER</w:t>
            </w:r>
          </w:p>
        </w:tc>
      </w:tr>
    </w:tbl>
    <w:p w14:paraId="75AEABA1" w14:textId="77777777" w:rsidR="001A4A9F" w:rsidRPr="00AA7ECE" w:rsidRDefault="001A4A9F" w:rsidP="001A4A9F">
      <w:pPr>
        <w:rPr>
          <w:noProof/>
          <w:szCs w:val="22"/>
        </w:rPr>
      </w:pPr>
    </w:p>
    <w:p w14:paraId="16DDF63C" w14:textId="43727C72" w:rsidR="00970BA9" w:rsidRPr="00AA7ECE" w:rsidRDefault="00970BA9" w:rsidP="00970BA9">
      <w:pPr>
        <w:outlineLvl w:val="0"/>
        <w:rPr>
          <w:lang w:val="de-DE"/>
        </w:rPr>
      </w:pPr>
      <w:r w:rsidRPr="00AA7ECE">
        <w:rPr>
          <w:lang w:val="de-DE"/>
        </w:rPr>
        <w:t>EU/1/22/1685/039</w:t>
      </w:r>
      <w:r w:rsidR="00931B15" w:rsidRPr="00AA7ECE">
        <w:rPr>
          <w:lang w:val="de-DE"/>
        </w:rPr>
        <w:fldChar w:fldCharType="begin"/>
      </w:r>
      <w:r w:rsidR="00931B15" w:rsidRPr="00AA7ECE">
        <w:rPr>
          <w:lang w:val="de-DE"/>
        </w:rPr>
        <w:instrText xml:space="preserve"> DOCVARIABLE VAULT_ND_e35ca9bf-8cdc-4524-b21b-0487c72231aa \* MERGEFORMAT </w:instrText>
      </w:r>
      <w:r w:rsidR="00931B15" w:rsidRPr="00AA7ECE">
        <w:rPr>
          <w:lang w:val="de-DE"/>
        </w:rPr>
        <w:fldChar w:fldCharType="separate"/>
      </w:r>
      <w:r w:rsidR="00931B15" w:rsidRPr="00AA7ECE">
        <w:rPr>
          <w:lang w:val="de-DE"/>
        </w:rPr>
        <w:t xml:space="preserve"> </w:t>
      </w:r>
      <w:r w:rsidR="00931B15" w:rsidRPr="00AA7ECE">
        <w:rPr>
          <w:lang w:val="de-DE"/>
        </w:rPr>
        <w:fldChar w:fldCharType="end"/>
      </w:r>
    </w:p>
    <w:p w14:paraId="5C3C28E6" w14:textId="7474CBD7" w:rsidR="00970BA9" w:rsidRPr="00AA7ECE" w:rsidRDefault="00970BA9" w:rsidP="00970BA9">
      <w:pPr>
        <w:outlineLvl w:val="0"/>
        <w:rPr>
          <w:highlight w:val="lightGray"/>
          <w:lang w:val="de-DE"/>
        </w:rPr>
      </w:pPr>
      <w:r w:rsidRPr="00AA7ECE">
        <w:rPr>
          <w:highlight w:val="lightGray"/>
          <w:lang w:val="de-DE"/>
        </w:rPr>
        <w:t>EU/1/22/1685/040</w:t>
      </w:r>
      <w:r w:rsidR="00931B15" w:rsidRPr="00AA7ECE">
        <w:rPr>
          <w:highlight w:val="lightGray"/>
          <w:lang w:val="de-DE"/>
        </w:rPr>
        <w:fldChar w:fldCharType="begin"/>
      </w:r>
      <w:r w:rsidR="00931B15" w:rsidRPr="00AA7ECE">
        <w:rPr>
          <w:highlight w:val="lightGray"/>
          <w:lang w:val="de-DE"/>
        </w:rPr>
        <w:instrText xml:space="preserve"> DOCVARIABLE VAULT_ND_a99150dd-1206-4b28-b431-8cbb08df8f3d \* MERGEFORMAT </w:instrText>
      </w:r>
      <w:r w:rsidR="00931B15" w:rsidRPr="00AA7ECE">
        <w:rPr>
          <w:highlight w:val="lightGray"/>
          <w:lang w:val="de-DE"/>
        </w:rPr>
        <w:fldChar w:fldCharType="separate"/>
      </w:r>
      <w:r w:rsidR="00931B15" w:rsidRPr="00AA7ECE">
        <w:rPr>
          <w:highlight w:val="lightGray"/>
          <w:lang w:val="de-DE"/>
        </w:rPr>
        <w:t xml:space="preserve"> </w:t>
      </w:r>
      <w:r w:rsidR="00931B15" w:rsidRPr="00AA7ECE">
        <w:rPr>
          <w:highlight w:val="lightGray"/>
          <w:lang w:val="de-DE"/>
        </w:rPr>
        <w:fldChar w:fldCharType="end"/>
      </w:r>
    </w:p>
    <w:p w14:paraId="4C54BB93" w14:textId="77777777" w:rsidR="001A4A9F" w:rsidRPr="00AA7ECE" w:rsidRDefault="001A4A9F" w:rsidP="001A4A9F">
      <w:pPr>
        <w:rPr>
          <w:noProof/>
          <w:szCs w:val="22"/>
        </w:rPr>
      </w:pPr>
    </w:p>
    <w:p w14:paraId="69ACD0FD"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4743F676" w14:textId="77777777" w:rsidTr="00F10A7B">
        <w:tc>
          <w:tcPr>
            <w:tcW w:w="9287" w:type="dxa"/>
          </w:tcPr>
          <w:p w14:paraId="25DA6AE7" w14:textId="77777777" w:rsidR="001A4A9F" w:rsidRPr="00AA7ECE" w:rsidRDefault="001A4A9F" w:rsidP="00F10A7B">
            <w:pPr>
              <w:rPr>
                <w:b/>
                <w:noProof/>
                <w:szCs w:val="22"/>
              </w:rPr>
            </w:pPr>
            <w:r w:rsidRPr="00AA7ECE">
              <w:rPr>
                <w:b/>
                <w:noProof/>
                <w:szCs w:val="22"/>
              </w:rPr>
              <w:t>13.</w:t>
            </w:r>
            <w:r w:rsidRPr="00AA7ECE">
              <w:rPr>
                <w:b/>
                <w:noProof/>
                <w:szCs w:val="22"/>
              </w:rPr>
              <w:tab/>
              <w:t>LOTUNÚMER</w:t>
            </w:r>
          </w:p>
        </w:tc>
      </w:tr>
    </w:tbl>
    <w:p w14:paraId="1552DED7" w14:textId="77777777" w:rsidR="001A4A9F" w:rsidRPr="00AA7ECE" w:rsidRDefault="001A4A9F" w:rsidP="001A4A9F">
      <w:pPr>
        <w:rPr>
          <w:noProof/>
          <w:szCs w:val="22"/>
        </w:rPr>
      </w:pPr>
    </w:p>
    <w:p w14:paraId="273BAD02" w14:textId="77777777" w:rsidR="001A4A9F" w:rsidRPr="00AA7ECE" w:rsidRDefault="001A4A9F" w:rsidP="001A4A9F">
      <w:pPr>
        <w:rPr>
          <w:szCs w:val="22"/>
        </w:rPr>
      </w:pPr>
      <w:r w:rsidRPr="00AA7ECE">
        <w:rPr>
          <w:szCs w:val="22"/>
        </w:rPr>
        <w:t>Lot</w:t>
      </w:r>
    </w:p>
    <w:p w14:paraId="3768E378" w14:textId="77777777" w:rsidR="001A4A9F" w:rsidRPr="00AA7ECE" w:rsidRDefault="001A4A9F" w:rsidP="001A4A9F">
      <w:pPr>
        <w:rPr>
          <w:szCs w:val="22"/>
        </w:rPr>
      </w:pPr>
    </w:p>
    <w:p w14:paraId="4DEB3FD8"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0E9D0566" w14:textId="77777777" w:rsidTr="00F10A7B">
        <w:tc>
          <w:tcPr>
            <w:tcW w:w="9287" w:type="dxa"/>
          </w:tcPr>
          <w:p w14:paraId="54FD25B9" w14:textId="77777777" w:rsidR="001A4A9F" w:rsidRPr="00AA7ECE" w:rsidRDefault="001A4A9F" w:rsidP="00F10A7B">
            <w:pPr>
              <w:rPr>
                <w:b/>
                <w:noProof/>
                <w:szCs w:val="22"/>
              </w:rPr>
            </w:pPr>
            <w:r w:rsidRPr="00AA7ECE">
              <w:rPr>
                <w:b/>
                <w:noProof/>
                <w:szCs w:val="22"/>
              </w:rPr>
              <w:t>14.</w:t>
            </w:r>
            <w:r w:rsidRPr="00AA7ECE">
              <w:rPr>
                <w:b/>
                <w:noProof/>
                <w:szCs w:val="22"/>
              </w:rPr>
              <w:tab/>
              <w:t>AFGREIÐSLUTILHÖGUN</w:t>
            </w:r>
          </w:p>
        </w:tc>
      </w:tr>
    </w:tbl>
    <w:p w14:paraId="38E4CFB4" w14:textId="77777777" w:rsidR="001A4A9F" w:rsidRPr="00AA7ECE" w:rsidRDefault="001A4A9F" w:rsidP="001A4A9F">
      <w:pPr>
        <w:rPr>
          <w:noProof/>
          <w:szCs w:val="22"/>
        </w:rPr>
      </w:pPr>
    </w:p>
    <w:p w14:paraId="3D010854"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59F49523" w14:textId="77777777" w:rsidTr="00F10A7B">
        <w:tc>
          <w:tcPr>
            <w:tcW w:w="9287" w:type="dxa"/>
          </w:tcPr>
          <w:p w14:paraId="6BA9537B" w14:textId="77777777" w:rsidR="001A4A9F" w:rsidRPr="00AA7ECE" w:rsidRDefault="001A4A9F" w:rsidP="00F10A7B">
            <w:pPr>
              <w:rPr>
                <w:b/>
                <w:noProof/>
                <w:szCs w:val="22"/>
              </w:rPr>
            </w:pPr>
            <w:r w:rsidRPr="00AA7ECE">
              <w:rPr>
                <w:b/>
                <w:noProof/>
                <w:szCs w:val="22"/>
              </w:rPr>
              <w:t>15.</w:t>
            </w:r>
            <w:r w:rsidRPr="00AA7ECE">
              <w:rPr>
                <w:b/>
                <w:noProof/>
                <w:szCs w:val="22"/>
              </w:rPr>
              <w:tab/>
              <w:t>NOTKUNARLEIÐBEININGAR</w:t>
            </w:r>
          </w:p>
        </w:tc>
      </w:tr>
    </w:tbl>
    <w:p w14:paraId="170A3882" w14:textId="77777777" w:rsidR="001A4A9F" w:rsidRPr="00AA7ECE" w:rsidRDefault="001A4A9F" w:rsidP="001A4A9F">
      <w:pPr>
        <w:rPr>
          <w:noProof/>
          <w:szCs w:val="22"/>
        </w:rPr>
      </w:pPr>
    </w:p>
    <w:p w14:paraId="7E269011"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3034E89C" w14:textId="77777777" w:rsidTr="00F10A7B">
        <w:tc>
          <w:tcPr>
            <w:tcW w:w="9287" w:type="dxa"/>
          </w:tcPr>
          <w:p w14:paraId="2871C8E6" w14:textId="77777777" w:rsidR="001A4A9F" w:rsidRPr="00AA7ECE" w:rsidRDefault="001A4A9F" w:rsidP="00F10A7B">
            <w:pPr>
              <w:rPr>
                <w:b/>
                <w:noProof/>
                <w:szCs w:val="22"/>
              </w:rPr>
            </w:pPr>
            <w:r w:rsidRPr="00AA7ECE">
              <w:rPr>
                <w:b/>
                <w:noProof/>
                <w:szCs w:val="22"/>
              </w:rPr>
              <w:t>16.</w:t>
            </w:r>
            <w:r w:rsidRPr="00AA7ECE">
              <w:rPr>
                <w:b/>
                <w:noProof/>
                <w:szCs w:val="22"/>
              </w:rPr>
              <w:tab/>
              <w:t>UPPLÝSINGAR MEÐ BLINDRALETRI</w:t>
            </w:r>
          </w:p>
        </w:tc>
      </w:tr>
    </w:tbl>
    <w:p w14:paraId="78CC8654" w14:textId="77777777" w:rsidR="001A4A9F" w:rsidRPr="00AA7ECE" w:rsidRDefault="001A4A9F" w:rsidP="001A4A9F">
      <w:pPr>
        <w:rPr>
          <w:noProof/>
          <w:szCs w:val="22"/>
        </w:rPr>
      </w:pPr>
    </w:p>
    <w:p w14:paraId="1DE5F734" w14:textId="77777777" w:rsidR="00970BA9" w:rsidRPr="00AA7ECE" w:rsidRDefault="00970BA9" w:rsidP="00970BA9">
      <w:pPr>
        <w:pStyle w:val="CommentText"/>
        <w:rPr>
          <w:sz w:val="22"/>
          <w:szCs w:val="22"/>
        </w:rPr>
      </w:pPr>
      <w:r w:rsidRPr="00AA7ECE">
        <w:rPr>
          <w:sz w:val="22"/>
          <w:szCs w:val="22"/>
          <w:highlight w:val="lightGray"/>
        </w:rPr>
        <w:t>Fallist hefur verið á rök fyrir undanþágu frá kröfu um blindraletur.</w:t>
      </w:r>
    </w:p>
    <w:p w14:paraId="1A494702" w14:textId="77777777" w:rsidR="00970BA9" w:rsidRPr="00AA7ECE" w:rsidRDefault="00970BA9" w:rsidP="00970BA9">
      <w:pPr>
        <w:rPr>
          <w:noProof/>
          <w:szCs w:val="22"/>
        </w:rPr>
      </w:pPr>
    </w:p>
    <w:p w14:paraId="0835C549" w14:textId="77777777" w:rsidR="00970BA9" w:rsidRPr="00AA7ECE" w:rsidRDefault="00970BA9" w:rsidP="00970BA9">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70BA9" w:rsidRPr="00AA7ECE" w14:paraId="1727CF58" w14:textId="77777777" w:rsidTr="00F10A7B">
        <w:tc>
          <w:tcPr>
            <w:tcW w:w="9287" w:type="dxa"/>
          </w:tcPr>
          <w:p w14:paraId="11DE45C8" w14:textId="77777777" w:rsidR="00970BA9" w:rsidRPr="00AA7ECE" w:rsidRDefault="00970BA9" w:rsidP="00F10A7B">
            <w:pPr>
              <w:rPr>
                <w:b/>
                <w:noProof/>
                <w:szCs w:val="22"/>
              </w:rPr>
            </w:pPr>
            <w:r w:rsidRPr="00AA7ECE">
              <w:rPr>
                <w:b/>
                <w:noProof/>
                <w:szCs w:val="22"/>
              </w:rPr>
              <w:t>17.</w:t>
            </w:r>
            <w:r w:rsidRPr="00AA7ECE">
              <w:rPr>
                <w:b/>
                <w:noProof/>
                <w:szCs w:val="22"/>
              </w:rPr>
              <w:tab/>
              <w:t>EINKVÆMT AUÐKENNI – TVÍVÍTT STRIKAMERKI</w:t>
            </w:r>
          </w:p>
        </w:tc>
      </w:tr>
    </w:tbl>
    <w:p w14:paraId="6D4A1398" w14:textId="77777777" w:rsidR="00970BA9" w:rsidRPr="00AA7ECE" w:rsidRDefault="00970BA9" w:rsidP="00970BA9">
      <w:pPr>
        <w:rPr>
          <w:noProof/>
          <w:szCs w:val="22"/>
        </w:rPr>
      </w:pPr>
    </w:p>
    <w:p w14:paraId="4DDEAA00" w14:textId="77777777" w:rsidR="00970BA9" w:rsidRPr="00AA7ECE" w:rsidRDefault="00970BA9" w:rsidP="00970BA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70BA9" w:rsidRPr="00AA7ECE" w14:paraId="34CAD41F" w14:textId="77777777" w:rsidTr="00F10A7B">
        <w:tc>
          <w:tcPr>
            <w:tcW w:w="9287" w:type="dxa"/>
          </w:tcPr>
          <w:p w14:paraId="722C9E89" w14:textId="77777777" w:rsidR="00970BA9" w:rsidRPr="00AA7ECE" w:rsidRDefault="00970BA9" w:rsidP="00F10A7B">
            <w:pPr>
              <w:rPr>
                <w:b/>
                <w:noProof/>
                <w:szCs w:val="22"/>
              </w:rPr>
            </w:pPr>
            <w:r w:rsidRPr="00AA7ECE">
              <w:rPr>
                <w:b/>
                <w:noProof/>
                <w:szCs w:val="22"/>
              </w:rPr>
              <w:t>18.</w:t>
            </w:r>
            <w:r w:rsidRPr="00AA7ECE">
              <w:rPr>
                <w:b/>
                <w:noProof/>
                <w:szCs w:val="22"/>
              </w:rPr>
              <w:tab/>
              <w:t>EINKVÆMT AUÐKENNI – UPPLÝSINGAR SEM FÓLK GETUR LESIÐ</w:t>
            </w:r>
          </w:p>
        </w:tc>
      </w:tr>
    </w:tbl>
    <w:p w14:paraId="643887E5" w14:textId="77777777" w:rsidR="00970BA9" w:rsidRPr="00AA7ECE" w:rsidRDefault="00970BA9" w:rsidP="00970BA9">
      <w:pPr>
        <w:rPr>
          <w:noProof/>
          <w:szCs w:val="22"/>
        </w:rPr>
      </w:pPr>
    </w:p>
    <w:p w14:paraId="1185D53B" w14:textId="77777777" w:rsidR="001A4A9F" w:rsidRPr="00AA7ECE" w:rsidRDefault="001A4A9F" w:rsidP="001A4A9F">
      <w:pPr>
        <w:rPr>
          <w:noProof/>
          <w:szCs w:val="22"/>
        </w:rPr>
      </w:pPr>
    </w:p>
    <w:p w14:paraId="6D6BB4EE" w14:textId="77777777" w:rsidR="001B0C10" w:rsidRPr="00AA7ECE" w:rsidRDefault="001B0C10" w:rsidP="001B0C10">
      <w:pPr>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56E7FB50" w14:textId="77777777" w:rsidTr="00675716">
        <w:trPr>
          <w:trHeight w:val="1040"/>
        </w:trPr>
        <w:tc>
          <w:tcPr>
            <w:tcW w:w="9287" w:type="dxa"/>
          </w:tcPr>
          <w:p w14:paraId="6E1FC5F4" w14:textId="77777777" w:rsidR="001B0C10" w:rsidRPr="00AA7ECE" w:rsidRDefault="001B0C10" w:rsidP="00675716">
            <w:pPr>
              <w:rPr>
                <w:b/>
                <w:noProof/>
                <w:szCs w:val="22"/>
              </w:rPr>
            </w:pPr>
            <w:r w:rsidRPr="00AA7ECE">
              <w:rPr>
                <w:b/>
                <w:noProof/>
                <w:szCs w:val="22"/>
              </w:rPr>
              <w:lastRenderedPageBreak/>
              <w:t>LÁGMARKS UPPLÝSINGAR SEM SKULU KOMA FRAM Á INNRI UMBÚÐUM LÍTILLA EININGA</w:t>
            </w:r>
          </w:p>
          <w:p w14:paraId="53FA182D" w14:textId="77777777" w:rsidR="001B0C10" w:rsidRPr="00AA7ECE" w:rsidRDefault="001B0C10" w:rsidP="00675716">
            <w:pPr>
              <w:rPr>
                <w:b/>
                <w:bCs/>
                <w:noProof/>
                <w:szCs w:val="22"/>
              </w:rPr>
            </w:pPr>
          </w:p>
          <w:p w14:paraId="3C7E5DF9" w14:textId="6604A781" w:rsidR="001B0C10" w:rsidRPr="00AA7ECE" w:rsidRDefault="001B0C10" w:rsidP="00675716">
            <w:pPr>
              <w:rPr>
                <w:b/>
                <w:noProof/>
                <w:szCs w:val="22"/>
              </w:rPr>
            </w:pPr>
            <w:r w:rsidRPr="00AA7ECE">
              <w:rPr>
                <w:b/>
                <w:bCs/>
                <w:noProof/>
                <w:szCs w:val="22"/>
              </w:rPr>
              <w:t>MERKIMIÐI Á HETTUGLASI</w:t>
            </w:r>
            <w:r w:rsidR="002F1A6D" w:rsidRPr="00AA7ECE">
              <w:rPr>
                <w:b/>
                <w:szCs w:val="22"/>
              </w:rPr>
              <w:t xml:space="preserve">, </w:t>
            </w:r>
            <w:r w:rsidR="00132A3A" w:rsidRPr="00AA7ECE">
              <w:rPr>
                <w:b/>
                <w:szCs w:val="22"/>
              </w:rPr>
              <w:t>STAK</w:t>
            </w:r>
            <w:r w:rsidR="002F1A6D" w:rsidRPr="00AA7ECE">
              <w:rPr>
                <w:b/>
                <w:szCs w:val="22"/>
              </w:rPr>
              <w:t>SKAMMTA</w:t>
            </w:r>
          </w:p>
        </w:tc>
      </w:tr>
    </w:tbl>
    <w:p w14:paraId="1CA10E72" w14:textId="77777777" w:rsidR="001B0C10" w:rsidRPr="00AA7ECE" w:rsidRDefault="001B0C10" w:rsidP="001B0C10">
      <w:pPr>
        <w:rPr>
          <w:noProof/>
          <w:szCs w:val="22"/>
        </w:rPr>
      </w:pPr>
    </w:p>
    <w:p w14:paraId="69B3F1D8"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5B4F883A" w14:textId="77777777" w:rsidTr="00675716">
        <w:tc>
          <w:tcPr>
            <w:tcW w:w="9287" w:type="dxa"/>
          </w:tcPr>
          <w:p w14:paraId="3751E1C8" w14:textId="77777777" w:rsidR="001B0C10" w:rsidRPr="00AA7ECE" w:rsidRDefault="001B0C10" w:rsidP="00675716">
            <w:pPr>
              <w:rPr>
                <w:b/>
                <w:noProof/>
                <w:szCs w:val="22"/>
              </w:rPr>
            </w:pPr>
            <w:r w:rsidRPr="00AA7ECE">
              <w:rPr>
                <w:b/>
                <w:noProof/>
                <w:szCs w:val="22"/>
              </w:rPr>
              <w:t>1.</w:t>
            </w:r>
            <w:r w:rsidRPr="00AA7ECE">
              <w:rPr>
                <w:b/>
                <w:noProof/>
                <w:szCs w:val="22"/>
              </w:rPr>
              <w:tab/>
              <w:t>HEITI LYFS OG ÍKOMULEIÐ(IR)</w:t>
            </w:r>
          </w:p>
        </w:tc>
      </w:tr>
    </w:tbl>
    <w:p w14:paraId="1529F95B" w14:textId="77777777" w:rsidR="001B0C10" w:rsidRPr="00AA7ECE" w:rsidRDefault="001B0C10" w:rsidP="001B0C10">
      <w:pPr>
        <w:rPr>
          <w:noProof/>
          <w:szCs w:val="22"/>
        </w:rPr>
      </w:pPr>
    </w:p>
    <w:p w14:paraId="064FDB33" w14:textId="55BD4C8B" w:rsidR="001B0C10" w:rsidRPr="00AA7ECE" w:rsidRDefault="001B0C10" w:rsidP="001B0C10">
      <w:pPr>
        <w:rPr>
          <w:szCs w:val="22"/>
        </w:rPr>
      </w:pPr>
      <w:r w:rsidRPr="00AA7ECE">
        <w:rPr>
          <w:szCs w:val="22"/>
        </w:rPr>
        <w:t>Mounjaro 10 mg stungulyf</w:t>
      </w:r>
    </w:p>
    <w:p w14:paraId="4098DD6A" w14:textId="77777777" w:rsidR="001B0C10" w:rsidRPr="00AA7ECE" w:rsidRDefault="001B0C10" w:rsidP="001B0C10">
      <w:pPr>
        <w:rPr>
          <w:szCs w:val="22"/>
        </w:rPr>
      </w:pPr>
    </w:p>
    <w:p w14:paraId="4372F397" w14:textId="77777777" w:rsidR="001B0C10" w:rsidRPr="00AA7ECE" w:rsidRDefault="001B0C10" w:rsidP="001B0C10">
      <w:pPr>
        <w:rPr>
          <w:szCs w:val="22"/>
        </w:rPr>
      </w:pPr>
      <w:r w:rsidRPr="00AA7ECE">
        <w:rPr>
          <w:szCs w:val="22"/>
        </w:rPr>
        <w:t>tirzepatid</w:t>
      </w:r>
    </w:p>
    <w:p w14:paraId="2BF7B7A8" w14:textId="77777777" w:rsidR="001B0C10" w:rsidRPr="00AA7ECE" w:rsidRDefault="001B0C10" w:rsidP="001B0C10">
      <w:pPr>
        <w:rPr>
          <w:szCs w:val="22"/>
        </w:rPr>
      </w:pPr>
      <w:r w:rsidRPr="00AA7ECE">
        <w:rPr>
          <w:szCs w:val="22"/>
        </w:rPr>
        <w:t>Til notkunar undir húð</w:t>
      </w:r>
    </w:p>
    <w:p w14:paraId="594D6CAA" w14:textId="77777777" w:rsidR="001B0C10" w:rsidRPr="00AA7ECE" w:rsidRDefault="001B0C10" w:rsidP="001B0C10">
      <w:pPr>
        <w:rPr>
          <w:noProof/>
          <w:szCs w:val="22"/>
        </w:rPr>
      </w:pPr>
    </w:p>
    <w:p w14:paraId="0A4E9E49"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7B975392" w14:textId="77777777" w:rsidTr="00675716">
        <w:tc>
          <w:tcPr>
            <w:tcW w:w="9287" w:type="dxa"/>
          </w:tcPr>
          <w:p w14:paraId="051B18E9" w14:textId="77777777" w:rsidR="001B0C10" w:rsidRPr="00AA7ECE" w:rsidRDefault="001B0C10" w:rsidP="00675716">
            <w:pPr>
              <w:rPr>
                <w:b/>
                <w:noProof/>
                <w:szCs w:val="22"/>
              </w:rPr>
            </w:pPr>
            <w:r w:rsidRPr="00AA7ECE">
              <w:rPr>
                <w:b/>
                <w:noProof/>
                <w:szCs w:val="22"/>
              </w:rPr>
              <w:t>2.</w:t>
            </w:r>
            <w:r w:rsidRPr="00AA7ECE">
              <w:rPr>
                <w:b/>
                <w:noProof/>
                <w:szCs w:val="22"/>
              </w:rPr>
              <w:tab/>
              <w:t>AÐFERÐ VIÐ LYFJAGJÖF</w:t>
            </w:r>
          </w:p>
        </w:tc>
      </w:tr>
    </w:tbl>
    <w:p w14:paraId="776DF954" w14:textId="77777777" w:rsidR="001B0C10" w:rsidRPr="00AA7ECE" w:rsidRDefault="001B0C10" w:rsidP="001B0C10">
      <w:pPr>
        <w:rPr>
          <w:noProof/>
          <w:szCs w:val="22"/>
        </w:rPr>
      </w:pPr>
    </w:p>
    <w:p w14:paraId="5102FDEE" w14:textId="77777777" w:rsidR="001B0C10" w:rsidRPr="00AA7ECE" w:rsidRDefault="001B0C10" w:rsidP="001B0C10">
      <w:pPr>
        <w:rPr>
          <w:szCs w:val="22"/>
        </w:rPr>
      </w:pPr>
    </w:p>
    <w:p w14:paraId="7AD47B62"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2478FAED" w14:textId="77777777" w:rsidTr="00675716">
        <w:tc>
          <w:tcPr>
            <w:tcW w:w="9287" w:type="dxa"/>
          </w:tcPr>
          <w:p w14:paraId="448E5C55" w14:textId="77777777" w:rsidR="001B0C10" w:rsidRPr="00AA7ECE" w:rsidRDefault="001B0C10" w:rsidP="00675716">
            <w:pPr>
              <w:rPr>
                <w:b/>
                <w:noProof/>
                <w:szCs w:val="22"/>
              </w:rPr>
            </w:pPr>
            <w:r w:rsidRPr="00AA7ECE">
              <w:rPr>
                <w:b/>
                <w:noProof/>
                <w:szCs w:val="22"/>
              </w:rPr>
              <w:t>3.</w:t>
            </w:r>
            <w:r w:rsidRPr="00AA7ECE">
              <w:rPr>
                <w:b/>
                <w:noProof/>
                <w:szCs w:val="22"/>
              </w:rPr>
              <w:tab/>
              <w:t>FYRNINGARDAGSETNING</w:t>
            </w:r>
          </w:p>
        </w:tc>
      </w:tr>
    </w:tbl>
    <w:p w14:paraId="503F2BF7" w14:textId="77777777" w:rsidR="001B0C10" w:rsidRPr="00AA7ECE" w:rsidRDefault="001B0C10" w:rsidP="001B0C10">
      <w:pPr>
        <w:rPr>
          <w:noProof/>
          <w:szCs w:val="22"/>
        </w:rPr>
      </w:pPr>
    </w:p>
    <w:p w14:paraId="228682B7" w14:textId="77777777" w:rsidR="001B0C10" w:rsidRPr="00AA7ECE" w:rsidRDefault="001B0C10" w:rsidP="001B0C10">
      <w:pPr>
        <w:rPr>
          <w:szCs w:val="22"/>
        </w:rPr>
      </w:pPr>
      <w:r w:rsidRPr="00AA7ECE">
        <w:rPr>
          <w:szCs w:val="22"/>
        </w:rPr>
        <w:t>EXP</w:t>
      </w:r>
    </w:p>
    <w:p w14:paraId="1D51741C" w14:textId="77777777" w:rsidR="001B0C10" w:rsidRPr="00AA7ECE" w:rsidRDefault="001B0C10" w:rsidP="001B0C10">
      <w:pPr>
        <w:rPr>
          <w:szCs w:val="22"/>
        </w:rPr>
      </w:pPr>
    </w:p>
    <w:p w14:paraId="58E0108A"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1703BC27" w14:textId="77777777" w:rsidTr="00675716">
        <w:tc>
          <w:tcPr>
            <w:tcW w:w="9287" w:type="dxa"/>
          </w:tcPr>
          <w:p w14:paraId="26E76B15" w14:textId="77777777" w:rsidR="001B0C10" w:rsidRPr="00AA7ECE" w:rsidRDefault="001B0C10" w:rsidP="00675716">
            <w:pPr>
              <w:rPr>
                <w:b/>
                <w:noProof/>
                <w:szCs w:val="22"/>
              </w:rPr>
            </w:pPr>
            <w:r w:rsidRPr="00AA7ECE">
              <w:rPr>
                <w:b/>
                <w:noProof/>
                <w:szCs w:val="22"/>
              </w:rPr>
              <w:t>4.</w:t>
            </w:r>
            <w:r w:rsidRPr="00AA7ECE">
              <w:rPr>
                <w:b/>
                <w:noProof/>
                <w:szCs w:val="22"/>
              </w:rPr>
              <w:tab/>
              <w:t>LOTUNÚMER</w:t>
            </w:r>
          </w:p>
        </w:tc>
      </w:tr>
    </w:tbl>
    <w:p w14:paraId="0555EE80" w14:textId="77777777" w:rsidR="001B0C10" w:rsidRPr="00AA7ECE" w:rsidRDefault="001B0C10" w:rsidP="001B0C10">
      <w:pPr>
        <w:rPr>
          <w:noProof/>
          <w:szCs w:val="22"/>
        </w:rPr>
      </w:pPr>
    </w:p>
    <w:p w14:paraId="4CAB5F2B" w14:textId="77777777" w:rsidR="001B0C10" w:rsidRPr="00AA7ECE" w:rsidRDefault="001B0C10" w:rsidP="001B0C10">
      <w:pPr>
        <w:ind w:right="113"/>
        <w:rPr>
          <w:szCs w:val="22"/>
        </w:rPr>
      </w:pPr>
      <w:r w:rsidRPr="00AA7ECE">
        <w:rPr>
          <w:szCs w:val="22"/>
        </w:rPr>
        <w:t>Lot</w:t>
      </w:r>
    </w:p>
    <w:p w14:paraId="656ED713" w14:textId="77777777" w:rsidR="001B0C10" w:rsidRPr="00AA7ECE" w:rsidRDefault="001B0C10" w:rsidP="001B0C10">
      <w:pPr>
        <w:ind w:right="113"/>
        <w:rPr>
          <w:szCs w:val="22"/>
        </w:rPr>
      </w:pPr>
    </w:p>
    <w:p w14:paraId="683DE7AA"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112D7B3A" w14:textId="77777777" w:rsidTr="00675716">
        <w:tc>
          <w:tcPr>
            <w:tcW w:w="9287" w:type="dxa"/>
          </w:tcPr>
          <w:p w14:paraId="29ED56F3" w14:textId="77777777" w:rsidR="001B0C10" w:rsidRPr="00AA7ECE" w:rsidRDefault="001B0C10" w:rsidP="00675716">
            <w:pPr>
              <w:rPr>
                <w:b/>
                <w:noProof/>
                <w:szCs w:val="22"/>
              </w:rPr>
            </w:pPr>
            <w:r w:rsidRPr="00AA7ECE">
              <w:rPr>
                <w:b/>
                <w:noProof/>
                <w:szCs w:val="22"/>
              </w:rPr>
              <w:t>5.</w:t>
            </w:r>
            <w:r w:rsidRPr="00AA7ECE">
              <w:rPr>
                <w:b/>
                <w:noProof/>
                <w:szCs w:val="22"/>
              </w:rPr>
              <w:tab/>
              <w:t>INNIHALD TILGREINT SEM ÞYNGD, RÚMMÁL EÐA FJÖLDI EININGA</w:t>
            </w:r>
          </w:p>
        </w:tc>
      </w:tr>
    </w:tbl>
    <w:p w14:paraId="18DD1679" w14:textId="77777777" w:rsidR="001B0C10" w:rsidRPr="00AA7ECE" w:rsidRDefault="001B0C10" w:rsidP="001B0C10">
      <w:pPr>
        <w:rPr>
          <w:noProof/>
          <w:szCs w:val="22"/>
        </w:rPr>
      </w:pPr>
    </w:p>
    <w:p w14:paraId="74B3CE7C" w14:textId="77777777" w:rsidR="001B0C10" w:rsidRPr="00AA7ECE" w:rsidRDefault="001B0C10" w:rsidP="001B0C10">
      <w:pPr>
        <w:ind w:right="113"/>
        <w:rPr>
          <w:szCs w:val="22"/>
        </w:rPr>
      </w:pPr>
      <w:r w:rsidRPr="00AA7ECE">
        <w:rPr>
          <w:szCs w:val="22"/>
        </w:rPr>
        <w:t>0,5 ml</w:t>
      </w:r>
    </w:p>
    <w:p w14:paraId="31056388" w14:textId="77777777" w:rsidR="001B0C10" w:rsidRPr="00AA7ECE" w:rsidRDefault="001B0C10" w:rsidP="001B0C10">
      <w:pPr>
        <w:ind w:right="113"/>
        <w:rPr>
          <w:szCs w:val="22"/>
        </w:rPr>
      </w:pPr>
    </w:p>
    <w:p w14:paraId="36C8353E" w14:textId="77777777" w:rsidR="001B0C10" w:rsidRPr="00AA7ECE" w:rsidRDefault="001B0C10" w:rsidP="001B0C10">
      <w:pPr>
        <w:rPr>
          <w:noProof/>
          <w:szCs w:val="22"/>
        </w:rPr>
      </w:pPr>
    </w:p>
    <w:p w14:paraId="39AF6763" w14:textId="77777777" w:rsidR="001B0C10" w:rsidRPr="00AA7ECE" w:rsidRDefault="001B0C10" w:rsidP="001B0C10">
      <w:pPr>
        <w:pBdr>
          <w:top w:val="single" w:sz="4" w:space="1" w:color="auto"/>
          <w:left w:val="single" w:sz="4" w:space="4" w:color="auto"/>
          <w:bottom w:val="single" w:sz="4" w:space="1" w:color="auto"/>
          <w:right w:val="single" w:sz="4" w:space="0" w:color="auto"/>
        </w:pBdr>
        <w:rPr>
          <w:i/>
          <w:noProof/>
          <w:szCs w:val="22"/>
        </w:rPr>
      </w:pPr>
      <w:r w:rsidRPr="00AA7ECE">
        <w:rPr>
          <w:b/>
          <w:noProof/>
          <w:szCs w:val="22"/>
        </w:rPr>
        <w:t>6.</w:t>
      </w:r>
      <w:r w:rsidRPr="00AA7ECE">
        <w:rPr>
          <w:b/>
          <w:noProof/>
          <w:szCs w:val="22"/>
        </w:rPr>
        <w:tab/>
        <w:t>ANNAÐ</w:t>
      </w:r>
    </w:p>
    <w:p w14:paraId="191E0EF8" w14:textId="77777777" w:rsidR="001B0C10" w:rsidRPr="00AA7ECE" w:rsidRDefault="001B0C10" w:rsidP="001B0C10">
      <w:pPr>
        <w:rPr>
          <w:noProof/>
          <w:szCs w:val="22"/>
        </w:rPr>
      </w:pPr>
    </w:p>
    <w:p w14:paraId="3130F6F1" w14:textId="77777777" w:rsidR="001B0C10" w:rsidRPr="00AA7ECE" w:rsidRDefault="001B0C10" w:rsidP="001B0C10">
      <w:pPr>
        <w:rPr>
          <w:szCs w:val="22"/>
        </w:rPr>
      </w:pPr>
    </w:p>
    <w:p w14:paraId="663AF7F8" w14:textId="77777777" w:rsidR="001B0C10" w:rsidRPr="00AA7ECE" w:rsidRDefault="001B0C10" w:rsidP="001B0C10">
      <w:pPr>
        <w:shd w:val="clear" w:color="auto" w:fill="FFFFFF"/>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7F9C3D7E" w14:textId="77777777" w:rsidTr="00675716">
        <w:trPr>
          <w:trHeight w:val="1040"/>
        </w:trPr>
        <w:tc>
          <w:tcPr>
            <w:tcW w:w="9287" w:type="dxa"/>
          </w:tcPr>
          <w:p w14:paraId="7F47DC4D" w14:textId="77777777" w:rsidR="001B0C10" w:rsidRPr="00AA7ECE" w:rsidRDefault="001B0C10" w:rsidP="00675716">
            <w:pPr>
              <w:rPr>
                <w:b/>
                <w:noProof/>
                <w:szCs w:val="22"/>
              </w:rPr>
            </w:pPr>
            <w:r w:rsidRPr="00AA7ECE">
              <w:rPr>
                <w:b/>
                <w:noProof/>
                <w:szCs w:val="22"/>
              </w:rPr>
              <w:lastRenderedPageBreak/>
              <w:t>UPPLÝSINGAR SEM EIGA AÐ KOMA FRAM Á YTRI UMBÚÐUM</w:t>
            </w:r>
          </w:p>
          <w:p w14:paraId="02DB75CE" w14:textId="77777777" w:rsidR="001B0C10" w:rsidRPr="00AA7ECE" w:rsidRDefault="001B0C10" w:rsidP="00675716">
            <w:pPr>
              <w:rPr>
                <w:noProof/>
                <w:szCs w:val="22"/>
              </w:rPr>
            </w:pPr>
          </w:p>
          <w:p w14:paraId="38430ED1" w14:textId="5B9AF50D" w:rsidR="001B0C10" w:rsidRPr="00AA7ECE" w:rsidRDefault="001B0C10" w:rsidP="00675716">
            <w:pPr>
              <w:rPr>
                <w:b/>
                <w:noProof/>
                <w:szCs w:val="22"/>
              </w:rPr>
            </w:pPr>
            <w:r w:rsidRPr="00AA7ECE">
              <w:rPr>
                <w:b/>
                <w:szCs w:val="22"/>
              </w:rPr>
              <w:t>YTRI ASKJA - HETTUGLAS</w:t>
            </w:r>
            <w:r w:rsidR="002F1A6D" w:rsidRPr="00AA7ECE">
              <w:rPr>
                <w:b/>
                <w:szCs w:val="22"/>
              </w:rPr>
              <w:t xml:space="preserve">, </w:t>
            </w:r>
            <w:r w:rsidR="00132A3A" w:rsidRPr="00AA7ECE">
              <w:rPr>
                <w:b/>
                <w:szCs w:val="22"/>
              </w:rPr>
              <w:t>STAK</w:t>
            </w:r>
            <w:r w:rsidR="002F1A6D" w:rsidRPr="00AA7ECE">
              <w:rPr>
                <w:b/>
                <w:szCs w:val="22"/>
              </w:rPr>
              <w:t>SKAMMTA</w:t>
            </w:r>
          </w:p>
        </w:tc>
      </w:tr>
    </w:tbl>
    <w:p w14:paraId="27F00C40" w14:textId="77777777" w:rsidR="001B0C10" w:rsidRPr="00AA7ECE" w:rsidRDefault="001B0C10" w:rsidP="001B0C10">
      <w:pPr>
        <w:rPr>
          <w:noProof/>
          <w:szCs w:val="22"/>
        </w:rPr>
      </w:pPr>
    </w:p>
    <w:p w14:paraId="3F12C84B"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229015EF" w14:textId="77777777" w:rsidTr="00675716">
        <w:tc>
          <w:tcPr>
            <w:tcW w:w="9287" w:type="dxa"/>
          </w:tcPr>
          <w:p w14:paraId="4E9AC54E" w14:textId="77777777" w:rsidR="001B0C10" w:rsidRPr="00AA7ECE" w:rsidRDefault="001B0C10" w:rsidP="00675716">
            <w:pPr>
              <w:rPr>
                <w:b/>
                <w:noProof/>
                <w:szCs w:val="22"/>
              </w:rPr>
            </w:pPr>
            <w:r w:rsidRPr="00AA7ECE">
              <w:rPr>
                <w:b/>
                <w:noProof/>
                <w:szCs w:val="22"/>
              </w:rPr>
              <w:t>1.</w:t>
            </w:r>
            <w:r w:rsidRPr="00AA7ECE">
              <w:rPr>
                <w:b/>
                <w:noProof/>
                <w:szCs w:val="22"/>
              </w:rPr>
              <w:tab/>
              <w:t>HEITI LYFS</w:t>
            </w:r>
          </w:p>
        </w:tc>
      </w:tr>
    </w:tbl>
    <w:p w14:paraId="0CA62813" w14:textId="77777777" w:rsidR="001B0C10" w:rsidRPr="00AA7ECE" w:rsidRDefault="001B0C10" w:rsidP="001B0C10">
      <w:pPr>
        <w:rPr>
          <w:noProof/>
          <w:szCs w:val="22"/>
        </w:rPr>
      </w:pPr>
    </w:p>
    <w:p w14:paraId="5D5C27DC" w14:textId="62B7D0DB" w:rsidR="001B0C10" w:rsidRPr="00AA7ECE" w:rsidRDefault="001B0C10" w:rsidP="001B0C10">
      <w:pPr>
        <w:rPr>
          <w:szCs w:val="22"/>
        </w:rPr>
      </w:pPr>
      <w:r w:rsidRPr="00AA7ECE">
        <w:rPr>
          <w:szCs w:val="22"/>
        </w:rPr>
        <w:t>Mounjaro 12,5 mg stungulyf, lausn í hettuglasi</w:t>
      </w:r>
    </w:p>
    <w:p w14:paraId="3371FD49" w14:textId="77777777" w:rsidR="001B0C10" w:rsidRPr="00AA7ECE" w:rsidRDefault="001B0C10" w:rsidP="001B0C10">
      <w:pPr>
        <w:rPr>
          <w:szCs w:val="22"/>
        </w:rPr>
      </w:pPr>
    </w:p>
    <w:p w14:paraId="370EB59B" w14:textId="77777777" w:rsidR="001B0C10" w:rsidRPr="00AA7ECE" w:rsidRDefault="001B0C10" w:rsidP="001B0C10">
      <w:pPr>
        <w:rPr>
          <w:szCs w:val="22"/>
        </w:rPr>
      </w:pPr>
      <w:r w:rsidRPr="00AA7ECE">
        <w:rPr>
          <w:szCs w:val="22"/>
        </w:rPr>
        <w:t>tirzepatid</w:t>
      </w:r>
    </w:p>
    <w:p w14:paraId="4A59DE37" w14:textId="77777777" w:rsidR="001B0C10" w:rsidRPr="00AA7ECE" w:rsidRDefault="001B0C10" w:rsidP="001B0C10">
      <w:pPr>
        <w:rPr>
          <w:noProof/>
          <w:szCs w:val="22"/>
        </w:rPr>
      </w:pPr>
    </w:p>
    <w:p w14:paraId="74AEB4D3"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7DD7FE06" w14:textId="77777777" w:rsidTr="00675716">
        <w:tc>
          <w:tcPr>
            <w:tcW w:w="9287" w:type="dxa"/>
          </w:tcPr>
          <w:p w14:paraId="6D5C027A" w14:textId="77777777" w:rsidR="001B0C10" w:rsidRPr="00AA7ECE" w:rsidRDefault="001B0C10" w:rsidP="00675716">
            <w:pPr>
              <w:rPr>
                <w:b/>
                <w:noProof/>
                <w:szCs w:val="22"/>
              </w:rPr>
            </w:pPr>
            <w:r w:rsidRPr="00AA7ECE">
              <w:rPr>
                <w:b/>
                <w:noProof/>
                <w:szCs w:val="22"/>
              </w:rPr>
              <w:t>2.</w:t>
            </w:r>
            <w:r w:rsidRPr="00AA7ECE">
              <w:rPr>
                <w:b/>
                <w:noProof/>
                <w:szCs w:val="22"/>
              </w:rPr>
              <w:tab/>
              <w:t>VIRK(T) EFNI</w:t>
            </w:r>
          </w:p>
        </w:tc>
      </w:tr>
    </w:tbl>
    <w:p w14:paraId="6239282F" w14:textId="77777777" w:rsidR="001B0C10" w:rsidRPr="00AA7ECE" w:rsidRDefault="001B0C10" w:rsidP="001B0C10">
      <w:pPr>
        <w:rPr>
          <w:noProof/>
          <w:szCs w:val="22"/>
        </w:rPr>
      </w:pPr>
    </w:p>
    <w:p w14:paraId="45C78497" w14:textId="5E4FF2F1" w:rsidR="001B0C10" w:rsidRPr="00AA7ECE" w:rsidRDefault="001B0C10" w:rsidP="001B0C10">
      <w:pPr>
        <w:rPr>
          <w:szCs w:val="22"/>
        </w:rPr>
      </w:pPr>
      <w:r w:rsidRPr="00AA7ECE">
        <w:rPr>
          <w:szCs w:val="22"/>
        </w:rPr>
        <w:t>Hvert hettuglas inniheldur 12,5 mg af tirzepatidi í 0,5 ml af lausn</w:t>
      </w:r>
      <w:r w:rsidR="002F1A6D" w:rsidRPr="00AA7ECE">
        <w:rPr>
          <w:szCs w:val="22"/>
        </w:rPr>
        <w:t xml:space="preserve"> (25 mg/ml)</w:t>
      </w:r>
    </w:p>
    <w:p w14:paraId="123675D1" w14:textId="77777777" w:rsidR="001B0C10" w:rsidRPr="00AA7ECE" w:rsidRDefault="001B0C10" w:rsidP="001B0C10">
      <w:pPr>
        <w:rPr>
          <w:noProof/>
          <w:szCs w:val="22"/>
        </w:rPr>
      </w:pPr>
    </w:p>
    <w:p w14:paraId="4E52880D" w14:textId="77777777" w:rsidR="001B0C10" w:rsidRPr="00AA7ECE" w:rsidRDefault="001B0C10" w:rsidP="001B0C10">
      <w:pPr>
        <w:rPr>
          <w:noProof/>
          <w:szCs w:val="22"/>
        </w:rPr>
      </w:pPr>
    </w:p>
    <w:p w14:paraId="4F3A2C3E" w14:textId="77777777" w:rsidR="001B0C10" w:rsidRPr="00AA7ECE" w:rsidRDefault="001B0C10" w:rsidP="001B0C10">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05C03858" w14:textId="77777777" w:rsidR="001B0C10" w:rsidRPr="00AA7ECE" w:rsidRDefault="001B0C10" w:rsidP="001B0C10">
      <w:pPr>
        <w:rPr>
          <w:noProof/>
          <w:szCs w:val="22"/>
        </w:rPr>
      </w:pPr>
    </w:p>
    <w:p w14:paraId="3A3E3813" w14:textId="135320DA" w:rsidR="001B0C10" w:rsidRPr="00AA7ECE" w:rsidRDefault="001B0C10" w:rsidP="001B0C10">
      <w:pPr>
        <w:rPr>
          <w:szCs w:val="22"/>
        </w:rPr>
      </w:pPr>
      <w:r w:rsidRPr="00AA7ECE">
        <w:rPr>
          <w:szCs w:val="22"/>
        </w:rPr>
        <w:t xml:space="preserve">Hjálparefni: </w:t>
      </w:r>
      <w:r w:rsidRPr="00AA7ECE">
        <w:rPr>
          <w:szCs w:val="22"/>
          <w:highlight w:val="lightGray"/>
        </w:rPr>
        <w:t>Dinatríumhýdrogenfosfat heptahýdrat</w:t>
      </w:r>
      <w:r w:rsidR="00474A9F" w:rsidRPr="00AA7ECE">
        <w:rPr>
          <w:szCs w:val="22"/>
          <w:highlight w:val="lightGray"/>
        </w:rPr>
        <w:t xml:space="preserve"> (</w:t>
      </w:r>
      <w:r w:rsidR="002F1A6D" w:rsidRPr="00AA7ECE">
        <w:rPr>
          <w:szCs w:val="22"/>
        </w:rPr>
        <w:t>E</w:t>
      </w:r>
      <w:r w:rsidR="00B02F61">
        <w:rPr>
          <w:szCs w:val="22"/>
        </w:rPr>
        <w:t xml:space="preserve"> </w:t>
      </w:r>
      <w:r w:rsidR="002F1A6D" w:rsidRPr="00AA7ECE">
        <w:rPr>
          <w:szCs w:val="22"/>
        </w:rPr>
        <w:t>339</w:t>
      </w:r>
      <w:r w:rsidR="00474A9F" w:rsidRPr="00AA7ECE">
        <w:rPr>
          <w:szCs w:val="22"/>
          <w:highlight w:val="lightGray"/>
        </w:rPr>
        <w:t>)</w:t>
      </w:r>
      <w:r w:rsidRPr="00AA7ECE">
        <w:rPr>
          <w:szCs w:val="22"/>
        </w:rPr>
        <w:t xml:space="preserve">, natríumklóríð, natríumhýdroxíð, saltsýra, vatn fyrir stungulyf. </w:t>
      </w:r>
      <w:r w:rsidRPr="00AA7ECE">
        <w:rPr>
          <w:szCs w:val="22"/>
          <w:highlight w:val="lightGray"/>
        </w:rPr>
        <w:t>Sjá frekari upplýsingar í fylgiseðli.</w:t>
      </w:r>
    </w:p>
    <w:p w14:paraId="7FF9FBE7" w14:textId="77777777" w:rsidR="001B0C10" w:rsidRPr="00AA7ECE" w:rsidRDefault="001B0C10" w:rsidP="001B0C10">
      <w:pPr>
        <w:rPr>
          <w:szCs w:val="22"/>
        </w:rPr>
      </w:pPr>
    </w:p>
    <w:p w14:paraId="3441C64E"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6407D929" w14:textId="77777777" w:rsidTr="00675716">
        <w:tc>
          <w:tcPr>
            <w:tcW w:w="9287" w:type="dxa"/>
          </w:tcPr>
          <w:p w14:paraId="5A615BB3" w14:textId="77777777" w:rsidR="001B0C10" w:rsidRPr="00AA7ECE" w:rsidRDefault="001B0C10" w:rsidP="00675716">
            <w:pPr>
              <w:rPr>
                <w:b/>
                <w:noProof/>
                <w:szCs w:val="22"/>
              </w:rPr>
            </w:pPr>
            <w:r w:rsidRPr="00AA7ECE">
              <w:rPr>
                <w:b/>
                <w:noProof/>
                <w:szCs w:val="22"/>
              </w:rPr>
              <w:t>4.</w:t>
            </w:r>
            <w:r w:rsidRPr="00AA7ECE">
              <w:rPr>
                <w:b/>
                <w:noProof/>
                <w:szCs w:val="22"/>
              </w:rPr>
              <w:tab/>
              <w:t>LYFJAFORM OG INNIHALD</w:t>
            </w:r>
          </w:p>
        </w:tc>
      </w:tr>
    </w:tbl>
    <w:p w14:paraId="1C22F2C2" w14:textId="77777777" w:rsidR="001B0C10" w:rsidRPr="00AA7ECE" w:rsidRDefault="001B0C10" w:rsidP="001B0C10">
      <w:pPr>
        <w:rPr>
          <w:noProof/>
          <w:szCs w:val="22"/>
        </w:rPr>
      </w:pPr>
    </w:p>
    <w:p w14:paraId="03C7AF6F" w14:textId="77777777" w:rsidR="001B0C10" w:rsidRPr="00AA7ECE" w:rsidRDefault="001B0C10" w:rsidP="001B0C10">
      <w:pPr>
        <w:rPr>
          <w:szCs w:val="22"/>
        </w:rPr>
      </w:pPr>
      <w:r w:rsidRPr="00AA7ECE">
        <w:rPr>
          <w:szCs w:val="22"/>
          <w:highlight w:val="lightGray"/>
        </w:rPr>
        <w:t>Stungulyf, lausn</w:t>
      </w:r>
    </w:p>
    <w:p w14:paraId="1EA1D638" w14:textId="77777777" w:rsidR="001B0C10" w:rsidRPr="00AA7ECE" w:rsidRDefault="001B0C10" w:rsidP="001B0C10">
      <w:pPr>
        <w:rPr>
          <w:szCs w:val="22"/>
        </w:rPr>
      </w:pPr>
    </w:p>
    <w:p w14:paraId="41A3F238" w14:textId="77777777" w:rsidR="001B0C10" w:rsidRPr="00AA7ECE" w:rsidRDefault="001B0C10" w:rsidP="001B0C10">
      <w:pPr>
        <w:rPr>
          <w:szCs w:val="22"/>
        </w:rPr>
      </w:pPr>
      <w:r w:rsidRPr="00AA7ECE">
        <w:rPr>
          <w:szCs w:val="22"/>
        </w:rPr>
        <w:t>1 hettuglas</w:t>
      </w:r>
    </w:p>
    <w:p w14:paraId="5480752D" w14:textId="77777777" w:rsidR="001A4A9F" w:rsidRPr="00AA7ECE" w:rsidRDefault="001A4A9F" w:rsidP="001A4A9F">
      <w:pPr>
        <w:rPr>
          <w:szCs w:val="22"/>
        </w:rPr>
      </w:pPr>
      <w:r w:rsidRPr="00AA7ECE">
        <w:rPr>
          <w:szCs w:val="22"/>
          <w:highlight w:val="lightGray"/>
        </w:rPr>
        <w:t>4 hettuglös</w:t>
      </w:r>
    </w:p>
    <w:p w14:paraId="5F1C2FE3" w14:textId="77777777" w:rsidR="001A4A9F" w:rsidRPr="00AA7ECE" w:rsidRDefault="001A4A9F" w:rsidP="001A4A9F">
      <w:pPr>
        <w:rPr>
          <w:szCs w:val="22"/>
        </w:rPr>
      </w:pPr>
      <w:r w:rsidRPr="00AA7ECE">
        <w:rPr>
          <w:szCs w:val="22"/>
          <w:highlight w:val="lightGray"/>
        </w:rPr>
        <w:t>12 hettuglös</w:t>
      </w:r>
    </w:p>
    <w:p w14:paraId="499019F2" w14:textId="77777777" w:rsidR="001B0C10" w:rsidRPr="00AA7ECE" w:rsidRDefault="001B0C10" w:rsidP="001B0C10">
      <w:pPr>
        <w:rPr>
          <w:szCs w:val="22"/>
        </w:rPr>
      </w:pPr>
    </w:p>
    <w:p w14:paraId="38403D52"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457C35FE" w14:textId="77777777" w:rsidTr="00675716">
        <w:tc>
          <w:tcPr>
            <w:tcW w:w="9287" w:type="dxa"/>
          </w:tcPr>
          <w:p w14:paraId="137D358E" w14:textId="77777777" w:rsidR="001B0C10" w:rsidRPr="00AA7ECE" w:rsidRDefault="001B0C10" w:rsidP="00675716">
            <w:pPr>
              <w:rPr>
                <w:b/>
                <w:noProof/>
                <w:szCs w:val="22"/>
              </w:rPr>
            </w:pPr>
            <w:r w:rsidRPr="00AA7ECE">
              <w:rPr>
                <w:b/>
                <w:noProof/>
                <w:szCs w:val="22"/>
              </w:rPr>
              <w:t>5.</w:t>
            </w:r>
            <w:r w:rsidRPr="00AA7ECE">
              <w:rPr>
                <w:b/>
                <w:noProof/>
                <w:szCs w:val="22"/>
              </w:rPr>
              <w:tab/>
              <w:t>AÐFERÐ VIÐ LYFJAGJÖF OG ÍKOMULEIÐ(IR)</w:t>
            </w:r>
          </w:p>
        </w:tc>
      </w:tr>
    </w:tbl>
    <w:p w14:paraId="49302DF6" w14:textId="77777777" w:rsidR="001B0C10" w:rsidRPr="00AA7ECE" w:rsidRDefault="001B0C10" w:rsidP="001B0C10">
      <w:pPr>
        <w:rPr>
          <w:noProof/>
          <w:szCs w:val="22"/>
        </w:rPr>
      </w:pPr>
    </w:p>
    <w:p w14:paraId="5860044B" w14:textId="77777777" w:rsidR="001B0C10" w:rsidRPr="00AA7ECE" w:rsidRDefault="001B0C10" w:rsidP="001B0C10">
      <w:pPr>
        <w:rPr>
          <w:szCs w:val="22"/>
        </w:rPr>
      </w:pPr>
      <w:r w:rsidRPr="00AA7ECE">
        <w:rPr>
          <w:szCs w:val="22"/>
        </w:rPr>
        <w:t>Eingöngu einnota</w:t>
      </w:r>
    </w:p>
    <w:p w14:paraId="7691877C" w14:textId="77777777" w:rsidR="001B0C10" w:rsidRPr="00AA7ECE" w:rsidRDefault="001B0C10" w:rsidP="001B0C10">
      <w:pPr>
        <w:rPr>
          <w:szCs w:val="22"/>
        </w:rPr>
      </w:pPr>
      <w:r w:rsidRPr="00AA7ECE">
        <w:rPr>
          <w:szCs w:val="22"/>
        </w:rPr>
        <w:t>Einu sinni í viku</w:t>
      </w:r>
    </w:p>
    <w:p w14:paraId="4807A2DF" w14:textId="77777777" w:rsidR="001B0C10" w:rsidRPr="00AA7ECE" w:rsidRDefault="001B0C10" w:rsidP="001B0C10">
      <w:pPr>
        <w:rPr>
          <w:szCs w:val="22"/>
        </w:rPr>
      </w:pPr>
      <w:r w:rsidRPr="00AA7ECE">
        <w:rPr>
          <w:szCs w:val="22"/>
        </w:rPr>
        <w:t>Lesið fylgiseðilinn fyrir notkun.</w:t>
      </w:r>
    </w:p>
    <w:p w14:paraId="6800248B" w14:textId="5E79BBC3" w:rsidR="001B0C10" w:rsidRPr="00AA7ECE" w:rsidRDefault="001B0C10" w:rsidP="001B0C10">
      <w:pPr>
        <w:tabs>
          <w:tab w:val="left" w:pos="0"/>
        </w:tabs>
        <w:autoSpaceDE w:val="0"/>
        <w:autoSpaceDN w:val="0"/>
        <w:adjustRightInd w:val="0"/>
        <w:ind w:left="432" w:hanging="432"/>
        <w:rPr>
          <w:szCs w:val="22"/>
        </w:rPr>
      </w:pPr>
      <w:r w:rsidRPr="00AA7ECE">
        <w:rPr>
          <w:szCs w:val="22"/>
        </w:rPr>
        <w:t>Til notkunar undir húð</w:t>
      </w:r>
    </w:p>
    <w:p w14:paraId="6886D909" w14:textId="77777777" w:rsidR="001B0C10" w:rsidRPr="00AA7ECE" w:rsidRDefault="001B0C10" w:rsidP="001B0C10">
      <w:pPr>
        <w:rPr>
          <w:noProof/>
          <w:szCs w:val="22"/>
        </w:rPr>
      </w:pPr>
    </w:p>
    <w:p w14:paraId="184127BB"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44D724B8" w14:textId="77777777" w:rsidTr="00675716">
        <w:tc>
          <w:tcPr>
            <w:tcW w:w="9287" w:type="dxa"/>
          </w:tcPr>
          <w:p w14:paraId="169DF545" w14:textId="77777777" w:rsidR="001B0C10" w:rsidRPr="00AA7ECE" w:rsidRDefault="001B0C10" w:rsidP="00675716">
            <w:pPr>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0CA879B8" w14:textId="77777777" w:rsidR="001B0C10" w:rsidRPr="00AA7ECE" w:rsidRDefault="001B0C10" w:rsidP="001B0C10">
      <w:pPr>
        <w:rPr>
          <w:noProof/>
          <w:szCs w:val="22"/>
        </w:rPr>
      </w:pPr>
    </w:p>
    <w:p w14:paraId="36523746" w14:textId="77777777" w:rsidR="001B0C10" w:rsidRPr="00AA7ECE" w:rsidRDefault="001B0C10" w:rsidP="001B0C10">
      <w:pPr>
        <w:rPr>
          <w:noProof/>
          <w:szCs w:val="22"/>
        </w:rPr>
      </w:pPr>
      <w:r w:rsidRPr="00AA7ECE">
        <w:rPr>
          <w:noProof/>
          <w:szCs w:val="22"/>
        </w:rPr>
        <w:t>Geymið þar sem börn hvorki ná til né sjá.</w:t>
      </w:r>
    </w:p>
    <w:p w14:paraId="0B1F5173" w14:textId="77777777" w:rsidR="001B0C10" w:rsidRPr="00AA7ECE" w:rsidRDefault="001B0C10" w:rsidP="001B0C10">
      <w:pPr>
        <w:rPr>
          <w:noProof/>
          <w:szCs w:val="22"/>
        </w:rPr>
      </w:pPr>
    </w:p>
    <w:p w14:paraId="4B845429"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6CA74CB7" w14:textId="77777777" w:rsidTr="00675716">
        <w:tc>
          <w:tcPr>
            <w:tcW w:w="9287" w:type="dxa"/>
          </w:tcPr>
          <w:p w14:paraId="2E9D8941" w14:textId="77777777" w:rsidR="001B0C10" w:rsidRPr="00AA7ECE" w:rsidRDefault="001B0C10" w:rsidP="00675716">
            <w:pPr>
              <w:keepNext/>
              <w:rPr>
                <w:b/>
                <w:noProof/>
                <w:szCs w:val="22"/>
              </w:rPr>
            </w:pPr>
            <w:r w:rsidRPr="00AA7ECE">
              <w:rPr>
                <w:b/>
                <w:noProof/>
                <w:szCs w:val="22"/>
              </w:rPr>
              <w:t>7.</w:t>
            </w:r>
            <w:r w:rsidRPr="00AA7ECE">
              <w:rPr>
                <w:b/>
                <w:noProof/>
                <w:szCs w:val="22"/>
              </w:rPr>
              <w:tab/>
              <w:t>ÖNNUR SÉRSTÖK VARNAÐARORÐ, EF MEÐ ÞARF</w:t>
            </w:r>
          </w:p>
        </w:tc>
      </w:tr>
    </w:tbl>
    <w:p w14:paraId="6936FAF8" w14:textId="77777777" w:rsidR="001B0C10" w:rsidRPr="00AA7ECE" w:rsidRDefault="001B0C10" w:rsidP="001B0C10">
      <w:pPr>
        <w:keepNext/>
        <w:rPr>
          <w:noProof/>
          <w:szCs w:val="22"/>
        </w:rPr>
      </w:pPr>
    </w:p>
    <w:p w14:paraId="7D46EAE9"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63B8CA0F" w14:textId="77777777" w:rsidTr="00675716">
        <w:tc>
          <w:tcPr>
            <w:tcW w:w="9287" w:type="dxa"/>
          </w:tcPr>
          <w:p w14:paraId="24AEDF49" w14:textId="77777777" w:rsidR="001B0C10" w:rsidRPr="00AA7ECE" w:rsidRDefault="001B0C10" w:rsidP="00675716">
            <w:pPr>
              <w:rPr>
                <w:b/>
                <w:noProof/>
                <w:szCs w:val="22"/>
              </w:rPr>
            </w:pPr>
            <w:r w:rsidRPr="00AA7ECE">
              <w:rPr>
                <w:b/>
                <w:noProof/>
                <w:szCs w:val="22"/>
              </w:rPr>
              <w:t>8.</w:t>
            </w:r>
            <w:r w:rsidRPr="00AA7ECE">
              <w:rPr>
                <w:b/>
                <w:noProof/>
                <w:szCs w:val="22"/>
              </w:rPr>
              <w:tab/>
              <w:t>FYRNINGARDAGSETNING</w:t>
            </w:r>
          </w:p>
        </w:tc>
      </w:tr>
    </w:tbl>
    <w:p w14:paraId="432C99C9" w14:textId="77777777" w:rsidR="001B0C10" w:rsidRPr="00AA7ECE" w:rsidRDefault="001B0C10" w:rsidP="001B0C10">
      <w:pPr>
        <w:rPr>
          <w:noProof/>
          <w:szCs w:val="22"/>
        </w:rPr>
      </w:pPr>
    </w:p>
    <w:p w14:paraId="211482EC" w14:textId="77777777" w:rsidR="001B0C10" w:rsidRPr="00AA7ECE" w:rsidRDefault="001B0C10" w:rsidP="001B0C10">
      <w:pPr>
        <w:rPr>
          <w:szCs w:val="22"/>
        </w:rPr>
      </w:pPr>
      <w:r w:rsidRPr="00AA7ECE">
        <w:rPr>
          <w:szCs w:val="22"/>
        </w:rPr>
        <w:t>EXP</w:t>
      </w:r>
    </w:p>
    <w:p w14:paraId="2AEF557A" w14:textId="77777777" w:rsidR="001B0C10" w:rsidRPr="00AA7ECE" w:rsidRDefault="001B0C10" w:rsidP="001B0C10">
      <w:pPr>
        <w:rPr>
          <w:szCs w:val="22"/>
        </w:rPr>
      </w:pPr>
    </w:p>
    <w:p w14:paraId="3AAEF692"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68F4CF6F" w14:textId="77777777" w:rsidTr="00675716">
        <w:tc>
          <w:tcPr>
            <w:tcW w:w="9287" w:type="dxa"/>
          </w:tcPr>
          <w:p w14:paraId="6536234B" w14:textId="77777777" w:rsidR="001B0C10" w:rsidRPr="00AA7ECE" w:rsidRDefault="001B0C10" w:rsidP="00A3268B">
            <w:pPr>
              <w:keepNext/>
              <w:rPr>
                <w:b/>
                <w:noProof/>
                <w:szCs w:val="22"/>
              </w:rPr>
            </w:pPr>
            <w:r w:rsidRPr="00AA7ECE">
              <w:rPr>
                <w:b/>
                <w:noProof/>
                <w:szCs w:val="22"/>
              </w:rPr>
              <w:lastRenderedPageBreak/>
              <w:t>9.</w:t>
            </w:r>
            <w:r w:rsidRPr="00AA7ECE">
              <w:rPr>
                <w:b/>
                <w:noProof/>
                <w:szCs w:val="22"/>
              </w:rPr>
              <w:tab/>
              <w:t>SÉRSTÖK GEYMSLUSKILYRÐI</w:t>
            </w:r>
          </w:p>
        </w:tc>
      </w:tr>
    </w:tbl>
    <w:p w14:paraId="12C6B157" w14:textId="77777777" w:rsidR="001B0C10" w:rsidRPr="00AA7ECE" w:rsidRDefault="001B0C10" w:rsidP="00A3268B">
      <w:pPr>
        <w:keepNext/>
        <w:rPr>
          <w:noProof/>
          <w:szCs w:val="22"/>
        </w:rPr>
      </w:pPr>
    </w:p>
    <w:p w14:paraId="6B8E0C2D" w14:textId="77777777" w:rsidR="001B0C10" w:rsidRPr="00AA7ECE" w:rsidRDefault="001B0C10" w:rsidP="00A3268B">
      <w:pPr>
        <w:keepNext/>
        <w:rPr>
          <w:szCs w:val="22"/>
        </w:rPr>
      </w:pPr>
      <w:r w:rsidRPr="00AA7ECE">
        <w:rPr>
          <w:szCs w:val="22"/>
        </w:rPr>
        <w:t>Geymið í kæli.</w:t>
      </w:r>
    </w:p>
    <w:p w14:paraId="437615AE" w14:textId="45172DF1" w:rsidR="001B0C10" w:rsidRPr="00AA7ECE" w:rsidRDefault="001B0C10" w:rsidP="00A3268B">
      <w:pPr>
        <w:keepNext/>
        <w:rPr>
          <w:szCs w:val="22"/>
        </w:rPr>
      </w:pPr>
      <w:r w:rsidRPr="00AA7ECE">
        <w:rPr>
          <w:szCs w:val="22"/>
        </w:rPr>
        <w:t>Má geyma utan kælis við lægri hita en 30 </w:t>
      </w:r>
      <w:r w:rsidR="00B30EBF" w:rsidRPr="00AA7ECE">
        <w:rPr>
          <w:szCs w:val="22"/>
        </w:rPr>
        <w:t>°</w:t>
      </w:r>
      <w:r w:rsidRPr="00AA7ECE">
        <w:rPr>
          <w:szCs w:val="22"/>
        </w:rPr>
        <w:t>C í allt að 21 dag.</w:t>
      </w:r>
    </w:p>
    <w:p w14:paraId="242A8D74" w14:textId="77777777" w:rsidR="001B0C10" w:rsidRPr="00AA7ECE" w:rsidRDefault="001B0C10" w:rsidP="001B0C10">
      <w:pPr>
        <w:rPr>
          <w:szCs w:val="22"/>
        </w:rPr>
      </w:pPr>
      <w:r w:rsidRPr="00AA7ECE">
        <w:rPr>
          <w:szCs w:val="22"/>
        </w:rPr>
        <w:t>Má ekki frjósa.</w:t>
      </w:r>
    </w:p>
    <w:p w14:paraId="0F815B6F" w14:textId="77777777" w:rsidR="001B0C10" w:rsidRPr="00AA7ECE" w:rsidRDefault="001B0C10" w:rsidP="001B0C10">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709D5EF4" w14:textId="77777777" w:rsidR="001B0C10" w:rsidRPr="00AA7ECE" w:rsidRDefault="001B0C10" w:rsidP="001B0C10">
      <w:pPr>
        <w:ind w:left="567" w:hanging="567"/>
        <w:rPr>
          <w:szCs w:val="22"/>
        </w:rPr>
      </w:pPr>
    </w:p>
    <w:p w14:paraId="6050A83B"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2FB6EBCA" w14:textId="77777777" w:rsidTr="00675716">
        <w:tc>
          <w:tcPr>
            <w:tcW w:w="9287" w:type="dxa"/>
          </w:tcPr>
          <w:p w14:paraId="1152C75D" w14:textId="77777777" w:rsidR="001B0C10" w:rsidRPr="00AA7ECE" w:rsidRDefault="001B0C10" w:rsidP="00675716">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17807648" w14:textId="77777777" w:rsidR="001B0C10" w:rsidRPr="00AA7ECE" w:rsidRDefault="001B0C10" w:rsidP="001B0C10">
      <w:pPr>
        <w:rPr>
          <w:noProof/>
          <w:szCs w:val="22"/>
        </w:rPr>
      </w:pPr>
    </w:p>
    <w:p w14:paraId="36467017"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05AE0539" w14:textId="77777777" w:rsidTr="00675716">
        <w:tc>
          <w:tcPr>
            <w:tcW w:w="9287" w:type="dxa"/>
          </w:tcPr>
          <w:p w14:paraId="4746E438" w14:textId="77777777" w:rsidR="001B0C10" w:rsidRPr="00AA7ECE" w:rsidRDefault="001B0C10" w:rsidP="00675716">
            <w:pPr>
              <w:rPr>
                <w:b/>
                <w:noProof/>
                <w:szCs w:val="22"/>
              </w:rPr>
            </w:pPr>
            <w:r w:rsidRPr="00AA7ECE">
              <w:rPr>
                <w:b/>
                <w:noProof/>
                <w:szCs w:val="22"/>
              </w:rPr>
              <w:t>11.</w:t>
            </w:r>
            <w:r w:rsidRPr="00AA7ECE">
              <w:rPr>
                <w:b/>
                <w:noProof/>
                <w:szCs w:val="22"/>
              </w:rPr>
              <w:tab/>
              <w:t>NAFN OG HEIMILISFANG MARKAÐSLEYFISHAFA</w:t>
            </w:r>
          </w:p>
        </w:tc>
      </w:tr>
    </w:tbl>
    <w:p w14:paraId="000B1D20" w14:textId="77777777" w:rsidR="001B0C10" w:rsidRPr="00AA7ECE" w:rsidRDefault="001B0C10" w:rsidP="001B0C10">
      <w:pPr>
        <w:rPr>
          <w:noProof/>
          <w:szCs w:val="22"/>
        </w:rPr>
      </w:pPr>
    </w:p>
    <w:p w14:paraId="4568F7B1" w14:textId="77777777" w:rsidR="001B0C10" w:rsidRPr="00AA7ECE" w:rsidRDefault="001B0C10" w:rsidP="001B0C10">
      <w:pPr>
        <w:pStyle w:val="Default"/>
        <w:jc w:val="both"/>
        <w:rPr>
          <w:color w:val="auto"/>
          <w:sz w:val="22"/>
          <w:szCs w:val="22"/>
          <w:lang w:val="is-IS"/>
        </w:rPr>
      </w:pPr>
      <w:r w:rsidRPr="00AA7ECE">
        <w:rPr>
          <w:color w:val="auto"/>
          <w:sz w:val="22"/>
          <w:szCs w:val="22"/>
          <w:lang w:val="is-IS"/>
        </w:rPr>
        <w:t>Eli Lilly Nederland B.V.</w:t>
      </w:r>
    </w:p>
    <w:p w14:paraId="03700FF1" w14:textId="77777777" w:rsidR="009503FF" w:rsidRPr="002840B9" w:rsidRDefault="009503FF" w:rsidP="009503FF">
      <w:pPr>
        <w:rPr>
          <w:szCs w:val="22"/>
          <w:lang w:eastAsia="en-GB"/>
        </w:rPr>
      </w:pPr>
      <w:r w:rsidRPr="00A60B1B">
        <w:rPr>
          <w:szCs w:val="22"/>
          <w:lang w:val="de-CH" w:eastAsia="en-GB"/>
        </w:rPr>
        <w:t>Orteliuslaan 1000, 3528 BD Utrecht</w:t>
      </w:r>
    </w:p>
    <w:p w14:paraId="177092DF" w14:textId="77777777" w:rsidR="001B0C10" w:rsidRPr="00AA7ECE" w:rsidRDefault="001B0C10" w:rsidP="001B0C10">
      <w:pPr>
        <w:rPr>
          <w:szCs w:val="22"/>
        </w:rPr>
      </w:pPr>
      <w:r w:rsidRPr="00AA7ECE">
        <w:rPr>
          <w:szCs w:val="22"/>
        </w:rPr>
        <w:t>Holland</w:t>
      </w:r>
    </w:p>
    <w:p w14:paraId="54BF402A" w14:textId="77777777" w:rsidR="001B0C10" w:rsidRPr="00AA7ECE" w:rsidRDefault="001B0C10" w:rsidP="001B0C10">
      <w:pPr>
        <w:rPr>
          <w:szCs w:val="22"/>
        </w:rPr>
      </w:pPr>
    </w:p>
    <w:p w14:paraId="480D6C37"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22C4AE1E" w14:textId="77777777" w:rsidTr="00675716">
        <w:tc>
          <w:tcPr>
            <w:tcW w:w="9287" w:type="dxa"/>
          </w:tcPr>
          <w:p w14:paraId="45FD5578" w14:textId="77777777" w:rsidR="001B0C10" w:rsidRPr="00AA7ECE" w:rsidRDefault="001B0C10" w:rsidP="00675716">
            <w:pPr>
              <w:rPr>
                <w:b/>
                <w:noProof/>
                <w:szCs w:val="22"/>
              </w:rPr>
            </w:pPr>
            <w:r w:rsidRPr="00AA7ECE">
              <w:rPr>
                <w:b/>
                <w:noProof/>
                <w:szCs w:val="22"/>
              </w:rPr>
              <w:t>12.</w:t>
            </w:r>
            <w:r w:rsidRPr="00AA7ECE">
              <w:rPr>
                <w:b/>
                <w:noProof/>
                <w:szCs w:val="22"/>
              </w:rPr>
              <w:tab/>
              <w:t>MARKAÐSLEYFISNÚMER</w:t>
            </w:r>
          </w:p>
        </w:tc>
      </w:tr>
    </w:tbl>
    <w:p w14:paraId="6E588059" w14:textId="77777777" w:rsidR="001B0C10" w:rsidRPr="00AA7ECE" w:rsidRDefault="001B0C10" w:rsidP="001B0C10">
      <w:pPr>
        <w:rPr>
          <w:noProof/>
          <w:szCs w:val="22"/>
        </w:rPr>
      </w:pPr>
    </w:p>
    <w:p w14:paraId="5440D329" w14:textId="2D2A2BC7" w:rsidR="001B0C10" w:rsidRPr="00AA7ECE" w:rsidRDefault="001B0C10" w:rsidP="001B0C10">
      <w:pPr>
        <w:outlineLvl w:val="0"/>
        <w:rPr>
          <w:szCs w:val="22"/>
        </w:rPr>
      </w:pPr>
      <w:r w:rsidRPr="00AA7ECE">
        <w:rPr>
          <w:szCs w:val="22"/>
        </w:rPr>
        <w:t>EU/1/22/1685/023</w:t>
      </w:r>
      <w:r w:rsidR="00931B15" w:rsidRPr="00AA7ECE">
        <w:rPr>
          <w:szCs w:val="22"/>
        </w:rPr>
        <w:fldChar w:fldCharType="begin"/>
      </w:r>
      <w:r w:rsidR="00931B15" w:rsidRPr="00AA7ECE">
        <w:rPr>
          <w:szCs w:val="22"/>
        </w:rPr>
        <w:instrText xml:space="preserve"> DOCVARIABLE VAULT_ND_d9b6fc3b-5ab7-4119-8594-db597c6654b8 \* MERGEFORMAT </w:instrText>
      </w:r>
      <w:r w:rsidR="00931B15" w:rsidRPr="00AA7ECE">
        <w:rPr>
          <w:szCs w:val="22"/>
        </w:rPr>
        <w:fldChar w:fldCharType="separate"/>
      </w:r>
      <w:r w:rsidR="00931B15" w:rsidRPr="00AA7ECE">
        <w:rPr>
          <w:szCs w:val="22"/>
        </w:rPr>
        <w:t xml:space="preserve"> </w:t>
      </w:r>
      <w:r w:rsidR="00931B15" w:rsidRPr="00AA7ECE">
        <w:rPr>
          <w:szCs w:val="22"/>
        </w:rPr>
        <w:fldChar w:fldCharType="end"/>
      </w:r>
    </w:p>
    <w:p w14:paraId="108E1E6B" w14:textId="5DAC32C0" w:rsidR="001A4A9F" w:rsidRPr="00AA7ECE" w:rsidRDefault="001A4A9F" w:rsidP="001A4A9F">
      <w:pPr>
        <w:outlineLvl w:val="0"/>
        <w:rPr>
          <w:lang w:val="de-DE"/>
        </w:rPr>
      </w:pPr>
      <w:r w:rsidRPr="00AA7ECE">
        <w:rPr>
          <w:szCs w:val="22"/>
          <w:highlight w:val="lightGray"/>
          <w:lang w:val="es-ES"/>
        </w:rPr>
        <w:t>EU/1/22/1685/041</w:t>
      </w:r>
      <w:r w:rsidR="00931B15" w:rsidRPr="00AA7ECE">
        <w:rPr>
          <w:szCs w:val="22"/>
          <w:highlight w:val="lightGray"/>
          <w:lang w:val="es-ES"/>
        </w:rPr>
        <w:fldChar w:fldCharType="begin"/>
      </w:r>
      <w:r w:rsidR="00931B15" w:rsidRPr="00AA7ECE">
        <w:rPr>
          <w:szCs w:val="22"/>
          <w:highlight w:val="lightGray"/>
          <w:lang w:val="es-ES"/>
        </w:rPr>
        <w:instrText xml:space="preserve"> DOCVARIABLE VAULT_ND_fc1c65eb-becf-4b52-86bb-1c32e11effed \* MERGEFORMAT </w:instrText>
      </w:r>
      <w:r w:rsidR="00931B15" w:rsidRPr="00AA7ECE">
        <w:rPr>
          <w:szCs w:val="22"/>
          <w:highlight w:val="lightGray"/>
          <w:lang w:val="es-ES"/>
        </w:rPr>
        <w:fldChar w:fldCharType="separate"/>
      </w:r>
      <w:r w:rsidR="00931B15" w:rsidRPr="00AA7ECE">
        <w:rPr>
          <w:szCs w:val="22"/>
          <w:highlight w:val="lightGray"/>
          <w:lang w:val="es-ES"/>
        </w:rPr>
        <w:t xml:space="preserve"> </w:t>
      </w:r>
      <w:r w:rsidR="00931B15" w:rsidRPr="00AA7ECE">
        <w:rPr>
          <w:szCs w:val="22"/>
          <w:highlight w:val="lightGray"/>
          <w:lang w:val="es-ES"/>
        </w:rPr>
        <w:fldChar w:fldCharType="end"/>
      </w:r>
    </w:p>
    <w:p w14:paraId="3731A69E" w14:textId="6C265302" w:rsidR="001A4A9F" w:rsidRPr="00AA7ECE" w:rsidRDefault="001A4A9F" w:rsidP="001A4A9F">
      <w:pPr>
        <w:outlineLvl w:val="0"/>
        <w:rPr>
          <w:szCs w:val="22"/>
          <w:lang w:val="es-ES"/>
        </w:rPr>
      </w:pPr>
      <w:r w:rsidRPr="00AA7ECE">
        <w:rPr>
          <w:szCs w:val="22"/>
          <w:highlight w:val="lightGray"/>
          <w:lang w:val="es-ES"/>
        </w:rPr>
        <w:t>EU/1/22/1685/042</w:t>
      </w:r>
      <w:r w:rsidR="00931B15" w:rsidRPr="00AA7ECE">
        <w:rPr>
          <w:szCs w:val="22"/>
          <w:highlight w:val="lightGray"/>
          <w:lang w:val="es-ES"/>
        </w:rPr>
        <w:fldChar w:fldCharType="begin"/>
      </w:r>
      <w:r w:rsidR="00931B15" w:rsidRPr="00AA7ECE">
        <w:rPr>
          <w:szCs w:val="22"/>
          <w:highlight w:val="lightGray"/>
          <w:lang w:val="es-ES"/>
        </w:rPr>
        <w:instrText xml:space="preserve"> DOCVARIABLE VAULT_ND_5affe1e8-a4c8-4c2d-8b4e-a7da9d8375d8 \* MERGEFORMAT </w:instrText>
      </w:r>
      <w:r w:rsidR="00931B15" w:rsidRPr="00AA7ECE">
        <w:rPr>
          <w:szCs w:val="22"/>
          <w:highlight w:val="lightGray"/>
          <w:lang w:val="es-ES"/>
        </w:rPr>
        <w:fldChar w:fldCharType="separate"/>
      </w:r>
      <w:r w:rsidR="00931B15" w:rsidRPr="00AA7ECE">
        <w:rPr>
          <w:szCs w:val="22"/>
          <w:highlight w:val="lightGray"/>
          <w:lang w:val="es-ES"/>
        </w:rPr>
        <w:t xml:space="preserve"> </w:t>
      </w:r>
      <w:r w:rsidR="00931B15" w:rsidRPr="00AA7ECE">
        <w:rPr>
          <w:szCs w:val="22"/>
          <w:highlight w:val="lightGray"/>
          <w:lang w:val="es-ES"/>
        </w:rPr>
        <w:fldChar w:fldCharType="end"/>
      </w:r>
    </w:p>
    <w:p w14:paraId="55F1BD69" w14:textId="77777777" w:rsidR="001B0C10" w:rsidRPr="00AA7ECE" w:rsidRDefault="001B0C10" w:rsidP="001B0C10">
      <w:pPr>
        <w:rPr>
          <w:noProof/>
          <w:szCs w:val="22"/>
        </w:rPr>
      </w:pPr>
    </w:p>
    <w:p w14:paraId="35FC461A"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49875859" w14:textId="77777777" w:rsidTr="00675716">
        <w:tc>
          <w:tcPr>
            <w:tcW w:w="9287" w:type="dxa"/>
          </w:tcPr>
          <w:p w14:paraId="2A1A2EEF" w14:textId="77777777" w:rsidR="001B0C10" w:rsidRPr="00AA7ECE" w:rsidRDefault="001B0C10" w:rsidP="00675716">
            <w:pPr>
              <w:rPr>
                <w:b/>
                <w:noProof/>
                <w:szCs w:val="22"/>
              </w:rPr>
            </w:pPr>
            <w:r w:rsidRPr="00AA7ECE">
              <w:rPr>
                <w:b/>
                <w:noProof/>
                <w:szCs w:val="22"/>
              </w:rPr>
              <w:t>13.</w:t>
            </w:r>
            <w:r w:rsidRPr="00AA7ECE">
              <w:rPr>
                <w:b/>
                <w:noProof/>
                <w:szCs w:val="22"/>
              </w:rPr>
              <w:tab/>
              <w:t>LOTUNÚMER</w:t>
            </w:r>
          </w:p>
        </w:tc>
      </w:tr>
    </w:tbl>
    <w:p w14:paraId="685519C8" w14:textId="77777777" w:rsidR="001B0C10" w:rsidRPr="00AA7ECE" w:rsidRDefault="001B0C10" w:rsidP="001B0C10">
      <w:pPr>
        <w:rPr>
          <w:noProof/>
          <w:szCs w:val="22"/>
        </w:rPr>
      </w:pPr>
    </w:p>
    <w:p w14:paraId="23CB0A7D" w14:textId="77777777" w:rsidR="001B0C10" w:rsidRPr="00AA7ECE" w:rsidRDefault="001B0C10" w:rsidP="001B0C10">
      <w:pPr>
        <w:rPr>
          <w:szCs w:val="22"/>
        </w:rPr>
      </w:pPr>
      <w:r w:rsidRPr="00AA7ECE">
        <w:rPr>
          <w:szCs w:val="22"/>
        </w:rPr>
        <w:t>Lot</w:t>
      </w:r>
    </w:p>
    <w:p w14:paraId="3F5E286A" w14:textId="77777777" w:rsidR="001B0C10" w:rsidRPr="00AA7ECE" w:rsidRDefault="001B0C10" w:rsidP="001B0C10">
      <w:pPr>
        <w:rPr>
          <w:szCs w:val="22"/>
        </w:rPr>
      </w:pPr>
    </w:p>
    <w:p w14:paraId="1A413D88"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2AE847B4" w14:textId="77777777" w:rsidTr="00675716">
        <w:tc>
          <w:tcPr>
            <w:tcW w:w="9287" w:type="dxa"/>
          </w:tcPr>
          <w:p w14:paraId="53E247C6" w14:textId="77777777" w:rsidR="001B0C10" w:rsidRPr="00AA7ECE" w:rsidRDefault="001B0C10" w:rsidP="00675716">
            <w:pPr>
              <w:rPr>
                <w:b/>
                <w:noProof/>
                <w:szCs w:val="22"/>
              </w:rPr>
            </w:pPr>
            <w:r w:rsidRPr="00AA7ECE">
              <w:rPr>
                <w:b/>
                <w:noProof/>
                <w:szCs w:val="22"/>
              </w:rPr>
              <w:t>14.</w:t>
            </w:r>
            <w:r w:rsidRPr="00AA7ECE">
              <w:rPr>
                <w:b/>
                <w:noProof/>
                <w:szCs w:val="22"/>
              </w:rPr>
              <w:tab/>
              <w:t>AFGREIÐSLUTILHÖGUN</w:t>
            </w:r>
          </w:p>
        </w:tc>
      </w:tr>
    </w:tbl>
    <w:p w14:paraId="2C1396E3" w14:textId="77777777" w:rsidR="001B0C10" w:rsidRPr="00AA7ECE" w:rsidRDefault="001B0C10" w:rsidP="001B0C10">
      <w:pPr>
        <w:rPr>
          <w:noProof/>
          <w:szCs w:val="22"/>
        </w:rPr>
      </w:pPr>
    </w:p>
    <w:p w14:paraId="06905BC8"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7197B6E1" w14:textId="77777777" w:rsidTr="00675716">
        <w:tc>
          <w:tcPr>
            <w:tcW w:w="9287" w:type="dxa"/>
          </w:tcPr>
          <w:p w14:paraId="6B1DCEE9" w14:textId="77777777" w:rsidR="001B0C10" w:rsidRPr="00AA7ECE" w:rsidRDefault="001B0C10" w:rsidP="00675716">
            <w:pPr>
              <w:rPr>
                <w:b/>
                <w:noProof/>
                <w:szCs w:val="22"/>
              </w:rPr>
            </w:pPr>
            <w:r w:rsidRPr="00AA7ECE">
              <w:rPr>
                <w:b/>
                <w:noProof/>
                <w:szCs w:val="22"/>
              </w:rPr>
              <w:t>15.</w:t>
            </w:r>
            <w:r w:rsidRPr="00AA7ECE">
              <w:rPr>
                <w:b/>
                <w:noProof/>
                <w:szCs w:val="22"/>
              </w:rPr>
              <w:tab/>
              <w:t>NOTKUNARLEIÐBEININGAR</w:t>
            </w:r>
          </w:p>
        </w:tc>
      </w:tr>
    </w:tbl>
    <w:p w14:paraId="644FC7DA" w14:textId="77777777" w:rsidR="001B0C10" w:rsidRPr="00AA7ECE" w:rsidRDefault="001B0C10" w:rsidP="001B0C10">
      <w:pPr>
        <w:rPr>
          <w:noProof/>
          <w:szCs w:val="22"/>
        </w:rPr>
      </w:pPr>
    </w:p>
    <w:p w14:paraId="63B2E89C"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4EBF3514" w14:textId="77777777" w:rsidTr="00675716">
        <w:tc>
          <w:tcPr>
            <w:tcW w:w="9287" w:type="dxa"/>
          </w:tcPr>
          <w:p w14:paraId="61929085" w14:textId="77777777" w:rsidR="001B0C10" w:rsidRPr="00AA7ECE" w:rsidRDefault="001B0C10" w:rsidP="00675716">
            <w:pPr>
              <w:rPr>
                <w:b/>
                <w:noProof/>
                <w:szCs w:val="22"/>
              </w:rPr>
            </w:pPr>
            <w:r w:rsidRPr="00AA7ECE">
              <w:rPr>
                <w:b/>
                <w:noProof/>
                <w:szCs w:val="22"/>
              </w:rPr>
              <w:t>16.</w:t>
            </w:r>
            <w:r w:rsidRPr="00AA7ECE">
              <w:rPr>
                <w:b/>
                <w:noProof/>
                <w:szCs w:val="22"/>
              </w:rPr>
              <w:tab/>
              <w:t>UPPLÝSINGAR MEÐ BLINDRALETRI</w:t>
            </w:r>
          </w:p>
        </w:tc>
      </w:tr>
    </w:tbl>
    <w:p w14:paraId="18641649" w14:textId="77777777" w:rsidR="001B0C10" w:rsidRPr="00AA7ECE" w:rsidRDefault="001B0C10" w:rsidP="001B0C10">
      <w:pPr>
        <w:rPr>
          <w:noProof/>
          <w:szCs w:val="22"/>
        </w:rPr>
      </w:pPr>
    </w:p>
    <w:p w14:paraId="52B7B613" w14:textId="77777777" w:rsidR="001B0C10" w:rsidRPr="00AA7ECE" w:rsidRDefault="001B0C10" w:rsidP="001B0C10">
      <w:pPr>
        <w:rPr>
          <w:szCs w:val="22"/>
        </w:rPr>
      </w:pPr>
      <w:r w:rsidRPr="00AA7ECE">
        <w:rPr>
          <w:szCs w:val="22"/>
          <w:highlight w:val="lightGray"/>
        </w:rPr>
        <w:t>Fallist hefur verið á rök fyrir undanþágu frá kröfu um blindraletur.</w:t>
      </w:r>
    </w:p>
    <w:p w14:paraId="6CD0E2A6" w14:textId="77777777" w:rsidR="001B0C10" w:rsidRPr="00AA7ECE" w:rsidRDefault="001B0C10" w:rsidP="001B0C10">
      <w:pPr>
        <w:rPr>
          <w:szCs w:val="22"/>
        </w:rPr>
      </w:pPr>
    </w:p>
    <w:p w14:paraId="2493DBCA" w14:textId="77777777" w:rsidR="001B0C10" w:rsidRPr="00AA7ECE" w:rsidRDefault="001B0C10" w:rsidP="001B0C10">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22317FA5" w14:textId="77777777" w:rsidTr="00675716">
        <w:tc>
          <w:tcPr>
            <w:tcW w:w="9287" w:type="dxa"/>
          </w:tcPr>
          <w:p w14:paraId="576393FF" w14:textId="77777777" w:rsidR="001B0C10" w:rsidRPr="00AA7ECE" w:rsidRDefault="001B0C10" w:rsidP="00675716">
            <w:pPr>
              <w:rPr>
                <w:b/>
                <w:noProof/>
                <w:szCs w:val="22"/>
              </w:rPr>
            </w:pPr>
            <w:r w:rsidRPr="00AA7ECE">
              <w:rPr>
                <w:b/>
                <w:noProof/>
                <w:szCs w:val="22"/>
              </w:rPr>
              <w:t>17.</w:t>
            </w:r>
            <w:r w:rsidRPr="00AA7ECE">
              <w:rPr>
                <w:b/>
                <w:noProof/>
                <w:szCs w:val="22"/>
              </w:rPr>
              <w:tab/>
              <w:t>EINKVÆMT AUÐKENNI – TVÍVÍTT STRIKAMERKI</w:t>
            </w:r>
          </w:p>
        </w:tc>
      </w:tr>
    </w:tbl>
    <w:p w14:paraId="5FFAA6E5" w14:textId="77777777" w:rsidR="001B0C10" w:rsidRPr="00AA7ECE" w:rsidRDefault="001B0C10" w:rsidP="001B0C10">
      <w:pPr>
        <w:rPr>
          <w:noProof/>
          <w:szCs w:val="22"/>
        </w:rPr>
      </w:pPr>
    </w:p>
    <w:p w14:paraId="2DE183BF" w14:textId="77777777" w:rsidR="001B0C10" w:rsidRPr="00AA7ECE" w:rsidRDefault="001B0C10" w:rsidP="001B0C10">
      <w:pPr>
        <w:rPr>
          <w:szCs w:val="22"/>
        </w:rPr>
      </w:pPr>
      <w:r w:rsidRPr="00AA7ECE">
        <w:rPr>
          <w:szCs w:val="22"/>
          <w:highlight w:val="lightGray"/>
        </w:rPr>
        <w:t>Á pakkningunni er tvívítt strikamerki með einkvæmu auðkenni.</w:t>
      </w:r>
    </w:p>
    <w:p w14:paraId="3F880716" w14:textId="77777777" w:rsidR="001B0C10" w:rsidRPr="00AA7ECE" w:rsidRDefault="001B0C10" w:rsidP="001B0C10">
      <w:pPr>
        <w:rPr>
          <w:noProof/>
          <w:szCs w:val="22"/>
        </w:rPr>
      </w:pPr>
    </w:p>
    <w:p w14:paraId="6084A285"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65F2A3FE" w14:textId="77777777" w:rsidTr="00675716">
        <w:tc>
          <w:tcPr>
            <w:tcW w:w="9287" w:type="dxa"/>
          </w:tcPr>
          <w:p w14:paraId="5B5BA5C0" w14:textId="77777777" w:rsidR="001B0C10" w:rsidRPr="00AA7ECE" w:rsidRDefault="001B0C10" w:rsidP="00675716">
            <w:pPr>
              <w:rPr>
                <w:b/>
                <w:noProof/>
                <w:szCs w:val="22"/>
              </w:rPr>
            </w:pPr>
            <w:r w:rsidRPr="00AA7ECE">
              <w:rPr>
                <w:b/>
                <w:noProof/>
                <w:szCs w:val="22"/>
              </w:rPr>
              <w:t>18.</w:t>
            </w:r>
            <w:r w:rsidRPr="00AA7ECE">
              <w:rPr>
                <w:b/>
                <w:noProof/>
                <w:szCs w:val="22"/>
              </w:rPr>
              <w:tab/>
              <w:t>EINKVÆMT AUÐKENNI – UPPLÝSINGAR SEM FÓLK GETUR LESIÐ</w:t>
            </w:r>
          </w:p>
        </w:tc>
      </w:tr>
    </w:tbl>
    <w:p w14:paraId="288A4109" w14:textId="77777777" w:rsidR="001B0C10" w:rsidRPr="00AA7ECE" w:rsidRDefault="001B0C10" w:rsidP="001B0C10">
      <w:pPr>
        <w:rPr>
          <w:noProof/>
          <w:szCs w:val="22"/>
        </w:rPr>
      </w:pPr>
    </w:p>
    <w:p w14:paraId="5AEDB01D" w14:textId="77777777" w:rsidR="001B0C10" w:rsidRPr="00AA7ECE" w:rsidRDefault="001B0C10" w:rsidP="001B0C10">
      <w:pPr>
        <w:rPr>
          <w:szCs w:val="22"/>
        </w:rPr>
      </w:pPr>
      <w:r w:rsidRPr="00AA7ECE">
        <w:rPr>
          <w:szCs w:val="22"/>
        </w:rPr>
        <w:t>PC</w:t>
      </w:r>
    </w:p>
    <w:p w14:paraId="6B8A2B10" w14:textId="77777777" w:rsidR="001B0C10" w:rsidRPr="00AA7ECE" w:rsidRDefault="001B0C10" w:rsidP="001B0C10">
      <w:pPr>
        <w:rPr>
          <w:szCs w:val="22"/>
        </w:rPr>
      </w:pPr>
      <w:r w:rsidRPr="00AA7ECE">
        <w:rPr>
          <w:szCs w:val="22"/>
        </w:rPr>
        <w:t>SN</w:t>
      </w:r>
    </w:p>
    <w:p w14:paraId="2EA2FF8C" w14:textId="77777777" w:rsidR="001B0C10" w:rsidRPr="00AA7ECE" w:rsidRDefault="001B0C10" w:rsidP="001B0C10">
      <w:pPr>
        <w:pStyle w:val="CommentText"/>
        <w:rPr>
          <w:sz w:val="22"/>
          <w:szCs w:val="22"/>
        </w:rPr>
      </w:pPr>
      <w:r w:rsidRPr="00AA7ECE">
        <w:rPr>
          <w:sz w:val="22"/>
          <w:szCs w:val="22"/>
        </w:rPr>
        <w:t>NN</w:t>
      </w:r>
    </w:p>
    <w:p w14:paraId="3E3265B7" w14:textId="77777777" w:rsidR="001B0C10" w:rsidRPr="00AA7ECE" w:rsidRDefault="001B0C10" w:rsidP="001B0C10">
      <w:pPr>
        <w:pStyle w:val="CommentText"/>
        <w:rPr>
          <w:sz w:val="22"/>
          <w:szCs w:val="22"/>
        </w:rPr>
      </w:pPr>
    </w:p>
    <w:p w14:paraId="4FA5766F" w14:textId="77777777" w:rsidR="001A4A9F" w:rsidRPr="00AA7ECE" w:rsidRDefault="001A4A9F" w:rsidP="001A4A9F">
      <w:pPr>
        <w:shd w:val="clear" w:color="auto" w:fill="FFFFFF"/>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71ABA512" w14:textId="77777777" w:rsidTr="00F10A7B">
        <w:trPr>
          <w:trHeight w:val="1040"/>
        </w:trPr>
        <w:tc>
          <w:tcPr>
            <w:tcW w:w="9287" w:type="dxa"/>
          </w:tcPr>
          <w:p w14:paraId="19BD50CD" w14:textId="77777777" w:rsidR="001A4A9F" w:rsidRPr="00AA7ECE" w:rsidRDefault="001A4A9F" w:rsidP="00F10A7B">
            <w:pPr>
              <w:rPr>
                <w:b/>
                <w:noProof/>
                <w:szCs w:val="22"/>
              </w:rPr>
            </w:pPr>
            <w:r w:rsidRPr="00AA7ECE">
              <w:rPr>
                <w:b/>
                <w:noProof/>
                <w:szCs w:val="22"/>
              </w:rPr>
              <w:lastRenderedPageBreak/>
              <w:t>UPPLÝSINGAR SEM EIGA AÐ KOMA FRAM Á YTRI UMBÚÐUM</w:t>
            </w:r>
          </w:p>
          <w:p w14:paraId="0ED17F19" w14:textId="77777777" w:rsidR="001A4A9F" w:rsidRPr="00AA7ECE" w:rsidRDefault="001A4A9F" w:rsidP="00F10A7B">
            <w:pPr>
              <w:rPr>
                <w:noProof/>
                <w:szCs w:val="22"/>
              </w:rPr>
            </w:pPr>
          </w:p>
          <w:p w14:paraId="1605A585" w14:textId="40D4594B" w:rsidR="001A4A9F" w:rsidRPr="00AA7ECE" w:rsidRDefault="001A4A9F" w:rsidP="00F10A7B">
            <w:pPr>
              <w:rPr>
                <w:b/>
                <w:noProof/>
                <w:szCs w:val="22"/>
              </w:rPr>
            </w:pPr>
            <w:r w:rsidRPr="00AA7ECE">
              <w:rPr>
                <w:b/>
                <w:szCs w:val="22"/>
              </w:rPr>
              <w:t>YTRI ASKJA (með Blue Box) – fjölpakkning – HETTUGLAS</w:t>
            </w:r>
            <w:r w:rsidR="002F1A6D" w:rsidRPr="00AA7ECE">
              <w:rPr>
                <w:b/>
                <w:szCs w:val="22"/>
              </w:rPr>
              <w:t xml:space="preserve">, </w:t>
            </w:r>
            <w:r w:rsidR="00132A3A" w:rsidRPr="00AA7ECE">
              <w:rPr>
                <w:b/>
                <w:szCs w:val="22"/>
              </w:rPr>
              <w:t>STAK</w:t>
            </w:r>
            <w:r w:rsidR="002F1A6D" w:rsidRPr="00AA7ECE">
              <w:rPr>
                <w:b/>
                <w:szCs w:val="22"/>
              </w:rPr>
              <w:t>SKAMMTA</w:t>
            </w:r>
          </w:p>
        </w:tc>
      </w:tr>
    </w:tbl>
    <w:p w14:paraId="60E8A7DC" w14:textId="77777777" w:rsidR="001A4A9F" w:rsidRPr="00AA7ECE" w:rsidRDefault="001A4A9F" w:rsidP="001A4A9F">
      <w:pPr>
        <w:rPr>
          <w:noProof/>
          <w:szCs w:val="22"/>
        </w:rPr>
      </w:pPr>
    </w:p>
    <w:p w14:paraId="587C9ABB"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6A30ED3E" w14:textId="77777777" w:rsidTr="00F10A7B">
        <w:tc>
          <w:tcPr>
            <w:tcW w:w="9287" w:type="dxa"/>
          </w:tcPr>
          <w:p w14:paraId="3F48E2C8" w14:textId="77777777" w:rsidR="001A4A9F" w:rsidRPr="00AA7ECE" w:rsidRDefault="001A4A9F" w:rsidP="00F10A7B">
            <w:pPr>
              <w:rPr>
                <w:b/>
                <w:noProof/>
                <w:szCs w:val="22"/>
              </w:rPr>
            </w:pPr>
            <w:r w:rsidRPr="00AA7ECE">
              <w:rPr>
                <w:b/>
                <w:noProof/>
                <w:szCs w:val="22"/>
              </w:rPr>
              <w:t>1.</w:t>
            </w:r>
            <w:r w:rsidRPr="00AA7ECE">
              <w:rPr>
                <w:b/>
                <w:noProof/>
                <w:szCs w:val="22"/>
              </w:rPr>
              <w:tab/>
              <w:t>HEITI LYFS</w:t>
            </w:r>
          </w:p>
        </w:tc>
      </w:tr>
    </w:tbl>
    <w:p w14:paraId="720A5483" w14:textId="77777777" w:rsidR="001A4A9F" w:rsidRPr="00AA7ECE" w:rsidRDefault="001A4A9F" w:rsidP="001A4A9F">
      <w:pPr>
        <w:rPr>
          <w:noProof/>
          <w:szCs w:val="22"/>
        </w:rPr>
      </w:pPr>
    </w:p>
    <w:p w14:paraId="11592280" w14:textId="7B6C6308" w:rsidR="001A4A9F" w:rsidRPr="00AA7ECE" w:rsidRDefault="001A4A9F" w:rsidP="001A4A9F">
      <w:pPr>
        <w:rPr>
          <w:szCs w:val="22"/>
        </w:rPr>
      </w:pPr>
      <w:r w:rsidRPr="00AA7ECE">
        <w:rPr>
          <w:szCs w:val="22"/>
        </w:rPr>
        <w:t xml:space="preserve">Mounjaro </w:t>
      </w:r>
      <w:r w:rsidR="00970BA9" w:rsidRPr="00AA7ECE">
        <w:rPr>
          <w:szCs w:val="22"/>
        </w:rPr>
        <w:t>1</w:t>
      </w:r>
      <w:r w:rsidRPr="00AA7ECE">
        <w:rPr>
          <w:szCs w:val="22"/>
        </w:rPr>
        <w:t>2,5 mg stungulyf, lausn í hettuglasi</w:t>
      </w:r>
    </w:p>
    <w:p w14:paraId="238D342F" w14:textId="77777777" w:rsidR="001A4A9F" w:rsidRPr="00AA7ECE" w:rsidRDefault="001A4A9F" w:rsidP="001A4A9F">
      <w:pPr>
        <w:rPr>
          <w:szCs w:val="22"/>
        </w:rPr>
      </w:pPr>
    </w:p>
    <w:p w14:paraId="7B17C4F0" w14:textId="77777777" w:rsidR="001A4A9F" w:rsidRPr="00AA7ECE" w:rsidRDefault="001A4A9F" w:rsidP="001A4A9F">
      <w:pPr>
        <w:rPr>
          <w:szCs w:val="22"/>
        </w:rPr>
      </w:pPr>
      <w:r w:rsidRPr="00AA7ECE">
        <w:rPr>
          <w:szCs w:val="22"/>
        </w:rPr>
        <w:t>tirzepatid</w:t>
      </w:r>
    </w:p>
    <w:p w14:paraId="59EB3188" w14:textId="77777777" w:rsidR="001A4A9F" w:rsidRPr="00AA7ECE" w:rsidRDefault="001A4A9F" w:rsidP="001A4A9F">
      <w:pPr>
        <w:rPr>
          <w:noProof/>
          <w:szCs w:val="22"/>
        </w:rPr>
      </w:pPr>
    </w:p>
    <w:p w14:paraId="2ED82279"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41CF4F12" w14:textId="77777777" w:rsidTr="00F10A7B">
        <w:tc>
          <w:tcPr>
            <w:tcW w:w="9287" w:type="dxa"/>
          </w:tcPr>
          <w:p w14:paraId="34AF3D4C" w14:textId="77777777" w:rsidR="001A4A9F" w:rsidRPr="00AA7ECE" w:rsidRDefault="001A4A9F" w:rsidP="00F10A7B">
            <w:pPr>
              <w:rPr>
                <w:b/>
                <w:noProof/>
                <w:szCs w:val="22"/>
              </w:rPr>
            </w:pPr>
            <w:r w:rsidRPr="00AA7ECE">
              <w:rPr>
                <w:b/>
                <w:noProof/>
                <w:szCs w:val="22"/>
              </w:rPr>
              <w:t>2.</w:t>
            </w:r>
            <w:r w:rsidRPr="00AA7ECE">
              <w:rPr>
                <w:b/>
                <w:noProof/>
                <w:szCs w:val="22"/>
              </w:rPr>
              <w:tab/>
              <w:t>VIRK(T) EFNI</w:t>
            </w:r>
          </w:p>
        </w:tc>
      </w:tr>
    </w:tbl>
    <w:p w14:paraId="491943CC" w14:textId="77777777" w:rsidR="001A4A9F" w:rsidRPr="00AA7ECE" w:rsidRDefault="001A4A9F" w:rsidP="001A4A9F">
      <w:pPr>
        <w:rPr>
          <w:noProof/>
          <w:szCs w:val="22"/>
        </w:rPr>
      </w:pPr>
    </w:p>
    <w:p w14:paraId="694AD647" w14:textId="78B0B832" w:rsidR="001A4A9F" w:rsidRPr="00AA7ECE" w:rsidRDefault="001A4A9F" w:rsidP="001A4A9F">
      <w:pPr>
        <w:rPr>
          <w:szCs w:val="22"/>
        </w:rPr>
      </w:pPr>
      <w:r w:rsidRPr="00AA7ECE">
        <w:rPr>
          <w:szCs w:val="22"/>
        </w:rPr>
        <w:t xml:space="preserve">Hvert hettuglas inniheldur </w:t>
      </w:r>
      <w:r w:rsidR="00970BA9" w:rsidRPr="00AA7ECE">
        <w:rPr>
          <w:szCs w:val="22"/>
        </w:rPr>
        <w:t>1</w:t>
      </w:r>
      <w:r w:rsidRPr="00AA7ECE">
        <w:rPr>
          <w:szCs w:val="22"/>
        </w:rPr>
        <w:t>2,5 mg af tirzepatidi í 0,5 ml af lausn</w:t>
      </w:r>
      <w:r w:rsidR="002F1A6D" w:rsidRPr="00AA7ECE">
        <w:rPr>
          <w:szCs w:val="22"/>
        </w:rPr>
        <w:t xml:space="preserve"> (25 mg/ml)</w:t>
      </w:r>
    </w:p>
    <w:p w14:paraId="770B5494" w14:textId="77777777" w:rsidR="001A4A9F" w:rsidRPr="00AA7ECE" w:rsidRDefault="001A4A9F" w:rsidP="001A4A9F">
      <w:pPr>
        <w:rPr>
          <w:noProof/>
          <w:szCs w:val="22"/>
        </w:rPr>
      </w:pPr>
    </w:p>
    <w:p w14:paraId="08B8BC76" w14:textId="77777777" w:rsidR="001A4A9F" w:rsidRPr="00AA7ECE" w:rsidRDefault="001A4A9F" w:rsidP="001A4A9F">
      <w:pPr>
        <w:rPr>
          <w:noProof/>
          <w:szCs w:val="22"/>
        </w:rPr>
      </w:pPr>
    </w:p>
    <w:p w14:paraId="3222B6BC" w14:textId="77777777" w:rsidR="001A4A9F" w:rsidRPr="00AA7ECE" w:rsidRDefault="001A4A9F" w:rsidP="001A4A9F">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78C92927" w14:textId="77777777" w:rsidR="001A4A9F" w:rsidRPr="00AA7ECE" w:rsidRDefault="001A4A9F" w:rsidP="001A4A9F">
      <w:pPr>
        <w:rPr>
          <w:noProof/>
          <w:szCs w:val="22"/>
        </w:rPr>
      </w:pPr>
    </w:p>
    <w:p w14:paraId="583CBBB9" w14:textId="012C95B0" w:rsidR="001A4A9F" w:rsidRPr="00AA7ECE" w:rsidRDefault="001A4A9F" w:rsidP="001A4A9F">
      <w:pPr>
        <w:rPr>
          <w:szCs w:val="22"/>
        </w:rPr>
      </w:pPr>
      <w:r w:rsidRPr="00AA7ECE">
        <w:rPr>
          <w:szCs w:val="22"/>
        </w:rPr>
        <w:t xml:space="preserve">Hjálparefni: </w:t>
      </w:r>
      <w:r w:rsidRPr="00AA7ECE">
        <w:rPr>
          <w:szCs w:val="22"/>
          <w:highlight w:val="lightGray"/>
        </w:rPr>
        <w:t>Dinatríumhýdrogenfosfat heptahýdrat</w:t>
      </w:r>
      <w:r w:rsidR="0045552C" w:rsidRPr="00AA7ECE">
        <w:rPr>
          <w:szCs w:val="22"/>
          <w:highlight w:val="lightGray"/>
        </w:rPr>
        <w:t xml:space="preserve"> (</w:t>
      </w:r>
      <w:r w:rsidR="002F1A6D" w:rsidRPr="00AA7ECE">
        <w:rPr>
          <w:szCs w:val="22"/>
        </w:rPr>
        <w:t>E</w:t>
      </w:r>
      <w:r w:rsidR="00B02F61">
        <w:rPr>
          <w:szCs w:val="22"/>
        </w:rPr>
        <w:t xml:space="preserve"> </w:t>
      </w:r>
      <w:r w:rsidR="002F1A6D" w:rsidRPr="00AA7ECE">
        <w:rPr>
          <w:szCs w:val="22"/>
        </w:rPr>
        <w:t>339</w:t>
      </w:r>
      <w:r w:rsidR="0045552C" w:rsidRPr="00AA7ECE">
        <w:rPr>
          <w:szCs w:val="22"/>
          <w:highlight w:val="lightGray"/>
        </w:rPr>
        <w:t>)</w:t>
      </w:r>
      <w:r w:rsidRPr="00AA7ECE">
        <w:rPr>
          <w:szCs w:val="22"/>
        </w:rPr>
        <w:t xml:space="preserve">, natríumklóríð, natríumhýdroxíð, saltsýra, vatn fyrir stungulyf. </w:t>
      </w:r>
      <w:r w:rsidRPr="00AA7ECE">
        <w:rPr>
          <w:szCs w:val="22"/>
          <w:highlight w:val="lightGray"/>
        </w:rPr>
        <w:t>Sjá frekari upplýsingar í fylgiseðli.</w:t>
      </w:r>
    </w:p>
    <w:p w14:paraId="2CFA7A1B" w14:textId="77777777" w:rsidR="001A4A9F" w:rsidRPr="00AA7ECE" w:rsidRDefault="001A4A9F" w:rsidP="001A4A9F">
      <w:pPr>
        <w:rPr>
          <w:szCs w:val="22"/>
        </w:rPr>
      </w:pPr>
    </w:p>
    <w:p w14:paraId="202B25BE"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4EF5F057" w14:textId="77777777" w:rsidTr="00F10A7B">
        <w:tc>
          <w:tcPr>
            <w:tcW w:w="9287" w:type="dxa"/>
          </w:tcPr>
          <w:p w14:paraId="3253ABE3" w14:textId="77777777" w:rsidR="001A4A9F" w:rsidRPr="00AA7ECE" w:rsidRDefault="001A4A9F" w:rsidP="00F10A7B">
            <w:pPr>
              <w:rPr>
                <w:b/>
                <w:noProof/>
                <w:szCs w:val="22"/>
              </w:rPr>
            </w:pPr>
            <w:r w:rsidRPr="00AA7ECE">
              <w:rPr>
                <w:b/>
                <w:noProof/>
                <w:szCs w:val="22"/>
              </w:rPr>
              <w:t>4.</w:t>
            </w:r>
            <w:r w:rsidRPr="00AA7ECE">
              <w:rPr>
                <w:b/>
                <w:noProof/>
                <w:szCs w:val="22"/>
              </w:rPr>
              <w:tab/>
              <w:t>LYFJAFORM OG INNIHALD</w:t>
            </w:r>
          </w:p>
        </w:tc>
      </w:tr>
    </w:tbl>
    <w:p w14:paraId="4C122161" w14:textId="77777777" w:rsidR="001A4A9F" w:rsidRPr="00AA7ECE" w:rsidRDefault="001A4A9F" w:rsidP="001A4A9F">
      <w:pPr>
        <w:rPr>
          <w:noProof/>
          <w:szCs w:val="22"/>
        </w:rPr>
      </w:pPr>
    </w:p>
    <w:p w14:paraId="6E977607" w14:textId="77777777" w:rsidR="001A4A9F" w:rsidRPr="00AA7ECE" w:rsidRDefault="001A4A9F" w:rsidP="001A4A9F">
      <w:pPr>
        <w:rPr>
          <w:szCs w:val="22"/>
        </w:rPr>
      </w:pPr>
      <w:r w:rsidRPr="00AA7ECE">
        <w:rPr>
          <w:szCs w:val="22"/>
          <w:highlight w:val="lightGray"/>
        </w:rPr>
        <w:t>Stungulyf, lausn</w:t>
      </w:r>
    </w:p>
    <w:p w14:paraId="4397EB0C" w14:textId="77777777" w:rsidR="001A4A9F" w:rsidRPr="00AA7ECE" w:rsidRDefault="001A4A9F" w:rsidP="001A4A9F">
      <w:pPr>
        <w:rPr>
          <w:szCs w:val="22"/>
        </w:rPr>
      </w:pPr>
    </w:p>
    <w:p w14:paraId="3620F29E" w14:textId="77777777" w:rsidR="001A4A9F" w:rsidRPr="00AA7ECE" w:rsidRDefault="001A4A9F" w:rsidP="001A4A9F">
      <w:pPr>
        <w:rPr>
          <w:szCs w:val="22"/>
        </w:rPr>
      </w:pPr>
      <w:r w:rsidRPr="00AA7ECE">
        <w:rPr>
          <w:szCs w:val="22"/>
        </w:rPr>
        <w:t>Fjölpakkning: 4 hettuglös (4 pakkar með 1 hettuglasi) með 0,5 ml af lausn.</w:t>
      </w:r>
    </w:p>
    <w:p w14:paraId="29086746" w14:textId="77777777" w:rsidR="001A4A9F" w:rsidRPr="00AA7ECE" w:rsidRDefault="001A4A9F" w:rsidP="001A4A9F">
      <w:pPr>
        <w:rPr>
          <w:szCs w:val="22"/>
        </w:rPr>
      </w:pPr>
      <w:r w:rsidRPr="00AA7ECE">
        <w:rPr>
          <w:szCs w:val="22"/>
          <w:highlight w:val="lightGray"/>
        </w:rPr>
        <w:t>Fjölpakkning: 12 hettuglös (12 pakkar með 1 hettuglasi) með 0,5 ml af lausn.</w:t>
      </w:r>
    </w:p>
    <w:p w14:paraId="426EB408" w14:textId="77777777" w:rsidR="001A4A9F" w:rsidRPr="00AA7ECE" w:rsidRDefault="001A4A9F" w:rsidP="001A4A9F">
      <w:pPr>
        <w:rPr>
          <w:szCs w:val="22"/>
        </w:rPr>
      </w:pPr>
    </w:p>
    <w:p w14:paraId="2BFD7B50"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1258686D" w14:textId="77777777" w:rsidTr="00F10A7B">
        <w:tc>
          <w:tcPr>
            <w:tcW w:w="9287" w:type="dxa"/>
          </w:tcPr>
          <w:p w14:paraId="36706ED3" w14:textId="77777777" w:rsidR="001A4A9F" w:rsidRPr="00AA7ECE" w:rsidRDefault="001A4A9F" w:rsidP="00F10A7B">
            <w:pPr>
              <w:rPr>
                <w:b/>
                <w:noProof/>
                <w:szCs w:val="22"/>
              </w:rPr>
            </w:pPr>
            <w:r w:rsidRPr="00AA7ECE">
              <w:rPr>
                <w:b/>
                <w:noProof/>
                <w:szCs w:val="22"/>
              </w:rPr>
              <w:t>5.</w:t>
            </w:r>
            <w:r w:rsidRPr="00AA7ECE">
              <w:rPr>
                <w:b/>
                <w:noProof/>
                <w:szCs w:val="22"/>
              </w:rPr>
              <w:tab/>
              <w:t>AÐFERÐ VIÐ LYFJAGJÖF OG ÍKOMULEIÐ(IR)</w:t>
            </w:r>
          </w:p>
        </w:tc>
      </w:tr>
    </w:tbl>
    <w:p w14:paraId="64AAD3EB" w14:textId="77777777" w:rsidR="001A4A9F" w:rsidRPr="00AA7ECE" w:rsidRDefault="001A4A9F" w:rsidP="001A4A9F">
      <w:pPr>
        <w:rPr>
          <w:noProof/>
          <w:szCs w:val="22"/>
        </w:rPr>
      </w:pPr>
    </w:p>
    <w:p w14:paraId="0890D2AA" w14:textId="77777777" w:rsidR="001A4A9F" w:rsidRPr="00AA7ECE" w:rsidRDefault="001A4A9F" w:rsidP="001A4A9F">
      <w:pPr>
        <w:rPr>
          <w:szCs w:val="22"/>
        </w:rPr>
      </w:pPr>
      <w:r w:rsidRPr="00AA7ECE">
        <w:rPr>
          <w:szCs w:val="22"/>
        </w:rPr>
        <w:t>Eingöngu einnota</w:t>
      </w:r>
    </w:p>
    <w:p w14:paraId="36EE73A3" w14:textId="77777777" w:rsidR="001A4A9F" w:rsidRPr="00AA7ECE" w:rsidRDefault="001A4A9F" w:rsidP="001A4A9F">
      <w:pPr>
        <w:rPr>
          <w:szCs w:val="22"/>
        </w:rPr>
      </w:pPr>
      <w:r w:rsidRPr="00AA7ECE">
        <w:rPr>
          <w:szCs w:val="22"/>
        </w:rPr>
        <w:t>Einu sinni í viku</w:t>
      </w:r>
    </w:p>
    <w:p w14:paraId="74D710AC" w14:textId="77777777" w:rsidR="001A4A9F" w:rsidRPr="00AA7ECE" w:rsidRDefault="001A4A9F" w:rsidP="001A4A9F">
      <w:pPr>
        <w:rPr>
          <w:noProof/>
          <w:szCs w:val="22"/>
        </w:rPr>
      </w:pPr>
      <w:r w:rsidRPr="00AA7ECE">
        <w:rPr>
          <w:noProof/>
          <w:szCs w:val="22"/>
        </w:rPr>
        <w:t>Lesið fylgiseðilinn fyrir notkun.</w:t>
      </w:r>
    </w:p>
    <w:p w14:paraId="79A79C3A" w14:textId="77777777" w:rsidR="001A4A9F" w:rsidRPr="00AA7ECE" w:rsidRDefault="001A4A9F" w:rsidP="001A4A9F">
      <w:pPr>
        <w:tabs>
          <w:tab w:val="left" w:pos="0"/>
        </w:tabs>
        <w:autoSpaceDE w:val="0"/>
        <w:autoSpaceDN w:val="0"/>
        <w:adjustRightInd w:val="0"/>
        <w:ind w:left="432" w:hanging="432"/>
        <w:rPr>
          <w:szCs w:val="22"/>
        </w:rPr>
      </w:pPr>
      <w:r w:rsidRPr="00AA7ECE">
        <w:rPr>
          <w:szCs w:val="22"/>
        </w:rPr>
        <w:t>Til notkunar undir húð.</w:t>
      </w:r>
    </w:p>
    <w:p w14:paraId="2E21661E" w14:textId="77777777" w:rsidR="001A4A9F" w:rsidRPr="00AA7ECE" w:rsidRDefault="001A4A9F" w:rsidP="001A4A9F">
      <w:pPr>
        <w:rPr>
          <w:noProof/>
          <w:szCs w:val="22"/>
        </w:rPr>
      </w:pPr>
    </w:p>
    <w:p w14:paraId="525748EA"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69D81FC8" w14:textId="77777777" w:rsidTr="00F10A7B">
        <w:tc>
          <w:tcPr>
            <w:tcW w:w="9287" w:type="dxa"/>
          </w:tcPr>
          <w:p w14:paraId="799525CD" w14:textId="77777777" w:rsidR="001A4A9F" w:rsidRPr="00AA7ECE" w:rsidRDefault="001A4A9F" w:rsidP="00F10A7B">
            <w:pPr>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234834AB" w14:textId="77777777" w:rsidR="001A4A9F" w:rsidRPr="00AA7ECE" w:rsidRDefault="001A4A9F" w:rsidP="001A4A9F">
      <w:pPr>
        <w:rPr>
          <w:noProof/>
          <w:szCs w:val="22"/>
        </w:rPr>
      </w:pPr>
    </w:p>
    <w:p w14:paraId="24194503" w14:textId="77777777" w:rsidR="001A4A9F" w:rsidRPr="00AA7ECE" w:rsidRDefault="001A4A9F" w:rsidP="001A4A9F">
      <w:pPr>
        <w:rPr>
          <w:noProof/>
          <w:szCs w:val="22"/>
        </w:rPr>
      </w:pPr>
      <w:r w:rsidRPr="00AA7ECE">
        <w:rPr>
          <w:noProof/>
          <w:szCs w:val="22"/>
        </w:rPr>
        <w:t>Geymið þar sem börn hvorki ná til né sjá.</w:t>
      </w:r>
    </w:p>
    <w:p w14:paraId="7879431A" w14:textId="77777777" w:rsidR="001A4A9F" w:rsidRPr="00AA7ECE" w:rsidRDefault="001A4A9F" w:rsidP="001A4A9F">
      <w:pPr>
        <w:rPr>
          <w:noProof/>
          <w:szCs w:val="22"/>
        </w:rPr>
      </w:pPr>
    </w:p>
    <w:p w14:paraId="5F10336E"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785FD8A8" w14:textId="77777777" w:rsidTr="00F10A7B">
        <w:tc>
          <w:tcPr>
            <w:tcW w:w="9287" w:type="dxa"/>
          </w:tcPr>
          <w:p w14:paraId="0B91EDE3" w14:textId="77777777" w:rsidR="001A4A9F" w:rsidRPr="00AA7ECE" w:rsidRDefault="001A4A9F" w:rsidP="00F10A7B">
            <w:pPr>
              <w:rPr>
                <w:b/>
                <w:noProof/>
                <w:szCs w:val="22"/>
              </w:rPr>
            </w:pPr>
            <w:r w:rsidRPr="00AA7ECE">
              <w:rPr>
                <w:b/>
                <w:noProof/>
                <w:szCs w:val="22"/>
              </w:rPr>
              <w:t>7.</w:t>
            </w:r>
            <w:r w:rsidRPr="00AA7ECE">
              <w:rPr>
                <w:b/>
                <w:noProof/>
                <w:szCs w:val="22"/>
              </w:rPr>
              <w:tab/>
              <w:t>ÖNNUR SÉRSTÖK VARNAÐARORÐ, EF MEÐ ÞARF</w:t>
            </w:r>
          </w:p>
        </w:tc>
      </w:tr>
    </w:tbl>
    <w:p w14:paraId="100791E8" w14:textId="77777777" w:rsidR="001A4A9F" w:rsidRPr="00AA7ECE" w:rsidRDefault="001A4A9F" w:rsidP="001A4A9F">
      <w:pPr>
        <w:rPr>
          <w:noProof/>
          <w:szCs w:val="22"/>
        </w:rPr>
      </w:pPr>
    </w:p>
    <w:p w14:paraId="0D7521EA"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3B3BEB59" w14:textId="77777777" w:rsidTr="00F10A7B">
        <w:tc>
          <w:tcPr>
            <w:tcW w:w="9287" w:type="dxa"/>
          </w:tcPr>
          <w:p w14:paraId="61A2BD10" w14:textId="77777777" w:rsidR="001A4A9F" w:rsidRPr="00AA7ECE" w:rsidRDefault="001A4A9F" w:rsidP="00F10A7B">
            <w:pPr>
              <w:rPr>
                <w:b/>
                <w:noProof/>
                <w:szCs w:val="22"/>
              </w:rPr>
            </w:pPr>
            <w:r w:rsidRPr="00AA7ECE">
              <w:rPr>
                <w:b/>
                <w:noProof/>
                <w:szCs w:val="22"/>
              </w:rPr>
              <w:t>8.</w:t>
            </w:r>
            <w:r w:rsidRPr="00AA7ECE">
              <w:rPr>
                <w:b/>
                <w:noProof/>
                <w:szCs w:val="22"/>
              </w:rPr>
              <w:tab/>
              <w:t>FYRNINGARDAGSETNING</w:t>
            </w:r>
          </w:p>
        </w:tc>
      </w:tr>
    </w:tbl>
    <w:p w14:paraId="04C09BB0" w14:textId="77777777" w:rsidR="001A4A9F" w:rsidRPr="00AA7ECE" w:rsidRDefault="001A4A9F" w:rsidP="001A4A9F">
      <w:pPr>
        <w:rPr>
          <w:noProof/>
          <w:szCs w:val="22"/>
        </w:rPr>
      </w:pPr>
    </w:p>
    <w:p w14:paraId="6C21670E" w14:textId="77777777" w:rsidR="001A4A9F" w:rsidRPr="00AA7ECE" w:rsidRDefault="001A4A9F" w:rsidP="001A4A9F">
      <w:pPr>
        <w:rPr>
          <w:szCs w:val="22"/>
        </w:rPr>
      </w:pPr>
      <w:r w:rsidRPr="00AA7ECE">
        <w:rPr>
          <w:szCs w:val="22"/>
        </w:rPr>
        <w:t>EXP</w:t>
      </w:r>
    </w:p>
    <w:p w14:paraId="587B8629" w14:textId="77777777" w:rsidR="001A4A9F" w:rsidRPr="00AA7ECE" w:rsidRDefault="001A4A9F" w:rsidP="001A4A9F">
      <w:pPr>
        <w:rPr>
          <w:szCs w:val="22"/>
        </w:rPr>
      </w:pPr>
    </w:p>
    <w:p w14:paraId="15D6B953"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6362761D" w14:textId="77777777" w:rsidTr="00F10A7B">
        <w:tc>
          <w:tcPr>
            <w:tcW w:w="9287" w:type="dxa"/>
          </w:tcPr>
          <w:p w14:paraId="6990643D" w14:textId="77777777" w:rsidR="001A4A9F" w:rsidRPr="00AA7ECE" w:rsidRDefault="001A4A9F" w:rsidP="00A3268B">
            <w:pPr>
              <w:keepNext/>
              <w:rPr>
                <w:b/>
                <w:noProof/>
                <w:szCs w:val="22"/>
              </w:rPr>
            </w:pPr>
            <w:r w:rsidRPr="00AA7ECE">
              <w:rPr>
                <w:b/>
                <w:noProof/>
                <w:szCs w:val="22"/>
              </w:rPr>
              <w:lastRenderedPageBreak/>
              <w:t>9.</w:t>
            </w:r>
            <w:r w:rsidRPr="00AA7ECE">
              <w:rPr>
                <w:b/>
                <w:noProof/>
                <w:szCs w:val="22"/>
              </w:rPr>
              <w:tab/>
              <w:t>SÉRSTÖK GEYMSLUSKILYRÐI</w:t>
            </w:r>
          </w:p>
        </w:tc>
      </w:tr>
    </w:tbl>
    <w:p w14:paraId="535A1D56" w14:textId="77777777" w:rsidR="001A4A9F" w:rsidRPr="00AA7ECE" w:rsidRDefault="001A4A9F" w:rsidP="00A3268B">
      <w:pPr>
        <w:keepNext/>
        <w:rPr>
          <w:noProof/>
          <w:szCs w:val="22"/>
        </w:rPr>
      </w:pPr>
    </w:p>
    <w:p w14:paraId="43244E2C" w14:textId="77777777" w:rsidR="001A4A9F" w:rsidRPr="00AA7ECE" w:rsidRDefault="001A4A9F" w:rsidP="00A3268B">
      <w:pPr>
        <w:keepNext/>
        <w:rPr>
          <w:szCs w:val="22"/>
        </w:rPr>
      </w:pPr>
      <w:r w:rsidRPr="00AA7ECE">
        <w:rPr>
          <w:szCs w:val="22"/>
        </w:rPr>
        <w:t>Geymið í kæli.</w:t>
      </w:r>
    </w:p>
    <w:p w14:paraId="62D7D755" w14:textId="283196B3" w:rsidR="001A4A9F" w:rsidRPr="00AA7ECE" w:rsidRDefault="001A4A9F" w:rsidP="00A3268B">
      <w:pPr>
        <w:keepNext/>
        <w:rPr>
          <w:szCs w:val="22"/>
        </w:rPr>
      </w:pPr>
      <w:r w:rsidRPr="00AA7ECE">
        <w:rPr>
          <w:szCs w:val="22"/>
        </w:rPr>
        <w:t>Má geyma utan kælis við lægri hita en 30 </w:t>
      </w:r>
      <w:r w:rsidR="00B30EBF" w:rsidRPr="00AA7ECE">
        <w:rPr>
          <w:szCs w:val="22"/>
        </w:rPr>
        <w:t>°</w:t>
      </w:r>
      <w:r w:rsidRPr="00AA7ECE">
        <w:rPr>
          <w:szCs w:val="22"/>
        </w:rPr>
        <w:t>C í allt að 21 dag.</w:t>
      </w:r>
    </w:p>
    <w:p w14:paraId="0D6CC08F" w14:textId="77777777" w:rsidR="001A4A9F" w:rsidRPr="00AA7ECE" w:rsidRDefault="001A4A9F" w:rsidP="00A3268B">
      <w:pPr>
        <w:keepNext/>
        <w:rPr>
          <w:szCs w:val="22"/>
        </w:rPr>
      </w:pPr>
      <w:r w:rsidRPr="00AA7ECE">
        <w:rPr>
          <w:szCs w:val="22"/>
        </w:rPr>
        <w:t>Má ekki frjósa.</w:t>
      </w:r>
    </w:p>
    <w:p w14:paraId="2023D7E9" w14:textId="77777777" w:rsidR="001A4A9F" w:rsidRPr="00AA7ECE" w:rsidRDefault="001A4A9F" w:rsidP="001A4A9F">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1A1ED4B2" w14:textId="77777777" w:rsidR="001A4A9F" w:rsidRPr="00AA7ECE" w:rsidRDefault="001A4A9F" w:rsidP="001A4A9F">
      <w:pPr>
        <w:ind w:left="567" w:hanging="567"/>
        <w:rPr>
          <w:szCs w:val="22"/>
        </w:rPr>
      </w:pPr>
    </w:p>
    <w:p w14:paraId="2BD27C58"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1FA75BD3" w14:textId="77777777" w:rsidTr="00F10A7B">
        <w:tc>
          <w:tcPr>
            <w:tcW w:w="9287" w:type="dxa"/>
          </w:tcPr>
          <w:p w14:paraId="44F900FA" w14:textId="77777777" w:rsidR="001A4A9F" w:rsidRPr="00AA7ECE" w:rsidRDefault="001A4A9F" w:rsidP="00F10A7B">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727A81CB" w14:textId="77777777" w:rsidR="001A4A9F" w:rsidRPr="00AA7ECE" w:rsidRDefault="001A4A9F" w:rsidP="001A4A9F">
      <w:pPr>
        <w:rPr>
          <w:noProof/>
          <w:szCs w:val="22"/>
        </w:rPr>
      </w:pPr>
    </w:p>
    <w:p w14:paraId="60D24846"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66A44164" w14:textId="77777777" w:rsidTr="00F10A7B">
        <w:tc>
          <w:tcPr>
            <w:tcW w:w="9287" w:type="dxa"/>
          </w:tcPr>
          <w:p w14:paraId="7E2B8542" w14:textId="77777777" w:rsidR="001A4A9F" w:rsidRPr="00AA7ECE" w:rsidRDefault="001A4A9F" w:rsidP="00F10A7B">
            <w:pPr>
              <w:rPr>
                <w:b/>
                <w:noProof/>
                <w:szCs w:val="22"/>
              </w:rPr>
            </w:pPr>
            <w:r w:rsidRPr="00AA7ECE">
              <w:rPr>
                <w:b/>
                <w:noProof/>
                <w:szCs w:val="22"/>
              </w:rPr>
              <w:t>11.</w:t>
            </w:r>
            <w:r w:rsidRPr="00AA7ECE">
              <w:rPr>
                <w:b/>
                <w:noProof/>
                <w:szCs w:val="22"/>
              </w:rPr>
              <w:tab/>
              <w:t>NAFN OG HEIMILISFANG MARKAÐSLEYFISHAFA</w:t>
            </w:r>
          </w:p>
        </w:tc>
      </w:tr>
    </w:tbl>
    <w:p w14:paraId="466D8274" w14:textId="77777777" w:rsidR="001A4A9F" w:rsidRPr="00AA7ECE" w:rsidRDefault="001A4A9F" w:rsidP="001A4A9F">
      <w:pPr>
        <w:rPr>
          <w:noProof/>
          <w:szCs w:val="22"/>
        </w:rPr>
      </w:pPr>
    </w:p>
    <w:p w14:paraId="72326FE8" w14:textId="77777777" w:rsidR="001A4A9F" w:rsidRPr="00AA7ECE" w:rsidRDefault="001A4A9F" w:rsidP="001A4A9F">
      <w:pPr>
        <w:pStyle w:val="Default"/>
        <w:jc w:val="both"/>
        <w:rPr>
          <w:color w:val="auto"/>
          <w:sz w:val="22"/>
          <w:szCs w:val="22"/>
          <w:lang w:val="is-IS"/>
        </w:rPr>
      </w:pPr>
      <w:r w:rsidRPr="00AA7ECE">
        <w:rPr>
          <w:color w:val="auto"/>
          <w:sz w:val="22"/>
          <w:szCs w:val="22"/>
          <w:lang w:val="is-IS"/>
        </w:rPr>
        <w:t>Eli Lilly Nederland B.V.</w:t>
      </w:r>
    </w:p>
    <w:p w14:paraId="4ACC098A" w14:textId="77777777" w:rsidR="009503FF" w:rsidRPr="002840B9" w:rsidRDefault="009503FF" w:rsidP="009503FF">
      <w:pPr>
        <w:rPr>
          <w:szCs w:val="22"/>
          <w:lang w:eastAsia="en-GB"/>
        </w:rPr>
      </w:pPr>
      <w:r w:rsidRPr="00A60B1B">
        <w:rPr>
          <w:szCs w:val="22"/>
          <w:lang w:val="de-CH" w:eastAsia="en-GB"/>
        </w:rPr>
        <w:t>Orteliuslaan 1000, 3528 BD Utrecht</w:t>
      </w:r>
    </w:p>
    <w:p w14:paraId="498AFCE1" w14:textId="77777777" w:rsidR="001A4A9F" w:rsidRPr="00AA7ECE" w:rsidRDefault="001A4A9F" w:rsidP="001A4A9F">
      <w:pPr>
        <w:rPr>
          <w:szCs w:val="22"/>
        </w:rPr>
      </w:pPr>
      <w:r w:rsidRPr="00AA7ECE">
        <w:rPr>
          <w:szCs w:val="22"/>
        </w:rPr>
        <w:t>Holland</w:t>
      </w:r>
    </w:p>
    <w:p w14:paraId="741420F2" w14:textId="77777777" w:rsidR="001A4A9F" w:rsidRPr="00AA7ECE" w:rsidRDefault="001A4A9F" w:rsidP="001A4A9F">
      <w:pPr>
        <w:rPr>
          <w:szCs w:val="22"/>
        </w:rPr>
      </w:pPr>
    </w:p>
    <w:p w14:paraId="4340E29E"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3716687D" w14:textId="77777777" w:rsidTr="00F10A7B">
        <w:tc>
          <w:tcPr>
            <w:tcW w:w="9287" w:type="dxa"/>
          </w:tcPr>
          <w:p w14:paraId="2B42A73C" w14:textId="77777777" w:rsidR="001A4A9F" w:rsidRPr="00AA7ECE" w:rsidRDefault="001A4A9F" w:rsidP="00F10A7B">
            <w:pPr>
              <w:rPr>
                <w:b/>
                <w:noProof/>
                <w:szCs w:val="22"/>
              </w:rPr>
            </w:pPr>
            <w:r w:rsidRPr="00AA7ECE">
              <w:rPr>
                <w:b/>
                <w:noProof/>
                <w:szCs w:val="22"/>
              </w:rPr>
              <w:t>12.</w:t>
            </w:r>
            <w:r w:rsidRPr="00AA7ECE">
              <w:rPr>
                <w:b/>
                <w:noProof/>
                <w:szCs w:val="22"/>
              </w:rPr>
              <w:tab/>
              <w:t>MARKAÐSLEYFISNÚMER</w:t>
            </w:r>
          </w:p>
        </w:tc>
      </w:tr>
    </w:tbl>
    <w:p w14:paraId="71B34605" w14:textId="77777777" w:rsidR="001A4A9F" w:rsidRPr="00AA7ECE" w:rsidRDefault="001A4A9F" w:rsidP="001A4A9F">
      <w:pPr>
        <w:rPr>
          <w:noProof/>
          <w:szCs w:val="22"/>
        </w:rPr>
      </w:pPr>
    </w:p>
    <w:p w14:paraId="36E1220B" w14:textId="51EEEA3E" w:rsidR="00970BA9" w:rsidRPr="00AA7ECE" w:rsidRDefault="00970BA9" w:rsidP="00970BA9">
      <w:pPr>
        <w:outlineLvl w:val="0"/>
      </w:pPr>
      <w:r w:rsidRPr="00AA7ECE">
        <w:t>EU/1/22/1685/043</w:t>
      </w:r>
      <w:r w:rsidR="00931B15">
        <w:fldChar w:fldCharType="begin"/>
      </w:r>
      <w:r w:rsidR="00931B15">
        <w:instrText xml:space="preserve"> DOCVARIABLE VAULT_ND_0b9b1891-90e0-4e56-bd29-20837da03b8a \* MERGEFORMAT </w:instrText>
      </w:r>
      <w:r w:rsidR="00931B15">
        <w:fldChar w:fldCharType="separate"/>
      </w:r>
      <w:r w:rsidR="00931B15" w:rsidRPr="00AA7ECE">
        <w:t xml:space="preserve"> </w:t>
      </w:r>
      <w:r w:rsidR="00931B15">
        <w:fldChar w:fldCharType="end"/>
      </w:r>
    </w:p>
    <w:p w14:paraId="75E3C647" w14:textId="5FE815E2" w:rsidR="00970BA9" w:rsidRPr="00AA7ECE" w:rsidRDefault="00970BA9" w:rsidP="00970BA9">
      <w:pPr>
        <w:outlineLvl w:val="0"/>
        <w:rPr>
          <w:highlight w:val="lightGray"/>
        </w:rPr>
      </w:pPr>
      <w:r w:rsidRPr="00AA7ECE">
        <w:rPr>
          <w:highlight w:val="lightGray"/>
        </w:rPr>
        <w:t>EU/1/22/1685/044</w:t>
      </w:r>
      <w:r w:rsidR="00931B15" w:rsidRPr="00AA7ECE">
        <w:rPr>
          <w:highlight w:val="lightGray"/>
        </w:rPr>
        <w:fldChar w:fldCharType="begin"/>
      </w:r>
      <w:r w:rsidR="00931B15" w:rsidRPr="00AA7ECE">
        <w:rPr>
          <w:highlight w:val="lightGray"/>
        </w:rPr>
        <w:instrText xml:space="preserve"> DOCVARIABLE VAULT_ND_b6a5d079-321b-44a4-a7a7-925825731407 \* MERGEFORMAT </w:instrText>
      </w:r>
      <w:r w:rsidR="00931B15" w:rsidRPr="00AA7ECE">
        <w:rPr>
          <w:highlight w:val="lightGray"/>
        </w:rPr>
        <w:fldChar w:fldCharType="separate"/>
      </w:r>
      <w:r w:rsidR="00931B15" w:rsidRPr="00AA7ECE">
        <w:rPr>
          <w:highlight w:val="lightGray"/>
        </w:rPr>
        <w:t xml:space="preserve"> </w:t>
      </w:r>
      <w:r w:rsidR="00931B15" w:rsidRPr="00AA7ECE">
        <w:rPr>
          <w:highlight w:val="lightGray"/>
        </w:rPr>
        <w:fldChar w:fldCharType="end"/>
      </w:r>
    </w:p>
    <w:p w14:paraId="0CDEEEFF" w14:textId="77777777" w:rsidR="001A4A9F" w:rsidRPr="00AA7ECE" w:rsidRDefault="001A4A9F" w:rsidP="001A4A9F">
      <w:pPr>
        <w:rPr>
          <w:noProof/>
          <w:szCs w:val="22"/>
        </w:rPr>
      </w:pPr>
    </w:p>
    <w:p w14:paraId="5F83638F"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693A739D" w14:textId="77777777" w:rsidTr="00F10A7B">
        <w:tc>
          <w:tcPr>
            <w:tcW w:w="9287" w:type="dxa"/>
          </w:tcPr>
          <w:p w14:paraId="4E8F4442" w14:textId="77777777" w:rsidR="001A4A9F" w:rsidRPr="00AA7ECE" w:rsidRDefault="001A4A9F" w:rsidP="00F10A7B">
            <w:pPr>
              <w:rPr>
                <w:b/>
                <w:noProof/>
                <w:szCs w:val="22"/>
              </w:rPr>
            </w:pPr>
            <w:r w:rsidRPr="00AA7ECE">
              <w:rPr>
                <w:b/>
                <w:noProof/>
                <w:szCs w:val="22"/>
              </w:rPr>
              <w:t>13.</w:t>
            </w:r>
            <w:r w:rsidRPr="00AA7ECE">
              <w:rPr>
                <w:b/>
                <w:noProof/>
                <w:szCs w:val="22"/>
              </w:rPr>
              <w:tab/>
              <w:t>LOTUNÚMER</w:t>
            </w:r>
          </w:p>
        </w:tc>
      </w:tr>
    </w:tbl>
    <w:p w14:paraId="02722D7F" w14:textId="77777777" w:rsidR="001A4A9F" w:rsidRPr="00AA7ECE" w:rsidRDefault="001A4A9F" w:rsidP="001A4A9F">
      <w:pPr>
        <w:rPr>
          <w:noProof/>
          <w:szCs w:val="22"/>
        </w:rPr>
      </w:pPr>
    </w:p>
    <w:p w14:paraId="71482458" w14:textId="77777777" w:rsidR="001A4A9F" w:rsidRPr="00AA7ECE" w:rsidRDefault="001A4A9F" w:rsidP="001A4A9F">
      <w:pPr>
        <w:rPr>
          <w:szCs w:val="22"/>
        </w:rPr>
      </w:pPr>
      <w:r w:rsidRPr="00AA7ECE">
        <w:rPr>
          <w:szCs w:val="22"/>
        </w:rPr>
        <w:t>Lot</w:t>
      </w:r>
    </w:p>
    <w:p w14:paraId="77A7418C" w14:textId="77777777" w:rsidR="001A4A9F" w:rsidRPr="00AA7ECE" w:rsidRDefault="001A4A9F" w:rsidP="001A4A9F">
      <w:pPr>
        <w:rPr>
          <w:szCs w:val="22"/>
        </w:rPr>
      </w:pPr>
    </w:p>
    <w:p w14:paraId="668A9942"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53433F8F" w14:textId="77777777" w:rsidTr="00F10A7B">
        <w:tc>
          <w:tcPr>
            <w:tcW w:w="9287" w:type="dxa"/>
          </w:tcPr>
          <w:p w14:paraId="6E266D7D" w14:textId="77777777" w:rsidR="001A4A9F" w:rsidRPr="00AA7ECE" w:rsidRDefault="001A4A9F" w:rsidP="00F10A7B">
            <w:pPr>
              <w:rPr>
                <w:b/>
                <w:noProof/>
                <w:szCs w:val="22"/>
              </w:rPr>
            </w:pPr>
            <w:r w:rsidRPr="00AA7ECE">
              <w:rPr>
                <w:b/>
                <w:noProof/>
                <w:szCs w:val="22"/>
              </w:rPr>
              <w:t>14.</w:t>
            </w:r>
            <w:r w:rsidRPr="00AA7ECE">
              <w:rPr>
                <w:b/>
                <w:noProof/>
                <w:szCs w:val="22"/>
              </w:rPr>
              <w:tab/>
              <w:t>AFGREIÐSLUTILHÖGUN</w:t>
            </w:r>
          </w:p>
        </w:tc>
      </w:tr>
    </w:tbl>
    <w:p w14:paraId="55EA2132" w14:textId="77777777" w:rsidR="001A4A9F" w:rsidRPr="00AA7ECE" w:rsidRDefault="001A4A9F" w:rsidP="001A4A9F">
      <w:pPr>
        <w:rPr>
          <w:noProof/>
          <w:szCs w:val="22"/>
        </w:rPr>
      </w:pPr>
    </w:p>
    <w:p w14:paraId="1208699D"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0B83C798" w14:textId="77777777" w:rsidTr="00F10A7B">
        <w:tc>
          <w:tcPr>
            <w:tcW w:w="9287" w:type="dxa"/>
          </w:tcPr>
          <w:p w14:paraId="67C85578" w14:textId="77777777" w:rsidR="001A4A9F" w:rsidRPr="00AA7ECE" w:rsidRDefault="001A4A9F" w:rsidP="00F10A7B">
            <w:pPr>
              <w:rPr>
                <w:b/>
                <w:noProof/>
                <w:szCs w:val="22"/>
              </w:rPr>
            </w:pPr>
            <w:r w:rsidRPr="00AA7ECE">
              <w:rPr>
                <w:b/>
                <w:noProof/>
                <w:szCs w:val="22"/>
              </w:rPr>
              <w:t>15.</w:t>
            </w:r>
            <w:r w:rsidRPr="00AA7ECE">
              <w:rPr>
                <w:b/>
                <w:noProof/>
                <w:szCs w:val="22"/>
              </w:rPr>
              <w:tab/>
              <w:t>NOTKUNARLEIÐBEININGAR</w:t>
            </w:r>
          </w:p>
        </w:tc>
      </w:tr>
    </w:tbl>
    <w:p w14:paraId="598CD461" w14:textId="77777777" w:rsidR="001A4A9F" w:rsidRPr="00AA7ECE" w:rsidRDefault="001A4A9F" w:rsidP="001A4A9F">
      <w:pPr>
        <w:rPr>
          <w:noProof/>
          <w:szCs w:val="22"/>
        </w:rPr>
      </w:pPr>
    </w:p>
    <w:p w14:paraId="0ABC75FE"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60838FD1" w14:textId="77777777" w:rsidTr="00F10A7B">
        <w:tc>
          <w:tcPr>
            <w:tcW w:w="9287" w:type="dxa"/>
          </w:tcPr>
          <w:p w14:paraId="7B074233" w14:textId="77777777" w:rsidR="001A4A9F" w:rsidRPr="00AA7ECE" w:rsidRDefault="001A4A9F" w:rsidP="00F10A7B">
            <w:pPr>
              <w:rPr>
                <w:b/>
                <w:noProof/>
                <w:szCs w:val="22"/>
              </w:rPr>
            </w:pPr>
            <w:r w:rsidRPr="00AA7ECE">
              <w:rPr>
                <w:b/>
                <w:noProof/>
                <w:szCs w:val="22"/>
              </w:rPr>
              <w:t>16.</w:t>
            </w:r>
            <w:r w:rsidRPr="00AA7ECE">
              <w:rPr>
                <w:b/>
                <w:noProof/>
                <w:szCs w:val="22"/>
              </w:rPr>
              <w:tab/>
              <w:t>UPPLÝSINGAR MEÐ BLINDRALETRI</w:t>
            </w:r>
          </w:p>
        </w:tc>
      </w:tr>
    </w:tbl>
    <w:p w14:paraId="32313758" w14:textId="77777777" w:rsidR="001A4A9F" w:rsidRPr="00AA7ECE" w:rsidRDefault="001A4A9F" w:rsidP="001A4A9F">
      <w:pPr>
        <w:rPr>
          <w:noProof/>
          <w:szCs w:val="22"/>
        </w:rPr>
      </w:pPr>
    </w:p>
    <w:p w14:paraId="2524EC75" w14:textId="77777777" w:rsidR="001A4A9F" w:rsidRPr="00AA7ECE" w:rsidRDefault="001A4A9F" w:rsidP="001A4A9F">
      <w:pPr>
        <w:pStyle w:val="CommentText"/>
        <w:rPr>
          <w:sz w:val="22"/>
          <w:szCs w:val="22"/>
        </w:rPr>
      </w:pPr>
      <w:r w:rsidRPr="00AA7ECE">
        <w:rPr>
          <w:sz w:val="22"/>
          <w:szCs w:val="22"/>
          <w:highlight w:val="lightGray"/>
        </w:rPr>
        <w:t>Fallist hefur verið á rök fyrir undanþágu frá kröfu um blindraletur.</w:t>
      </w:r>
    </w:p>
    <w:p w14:paraId="149014E8" w14:textId="77777777" w:rsidR="001A4A9F" w:rsidRPr="00AA7ECE" w:rsidRDefault="001A4A9F" w:rsidP="001A4A9F">
      <w:pPr>
        <w:rPr>
          <w:szCs w:val="22"/>
        </w:rPr>
      </w:pPr>
    </w:p>
    <w:p w14:paraId="767EB7EF" w14:textId="77777777" w:rsidR="001A4A9F" w:rsidRPr="00AA7ECE" w:rsidRDefault="001A4A9F" w:rsidP="001A4A9F">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57AB19D8" w14:textId="77777777" w:rsidTr="00F10A7B">
        <w:tc>
          <w:tcPr>
            <w:tcW w:w="9287" w:type="dxa"/>
          </w:tcPr>
          <w:p w14:paraId="766339BE" w14:textId="77777777" w:rsidR="001A4A9F" w:rsidRPr="00AA7ECE" w:rsidRDefault="001A4A9F" w:rsidP="00F10A7B">
            <w:pPr>
              <w:rPr>
                <w:b/>
                <w:noProof/>
                <w:szCs w:val="22"/>
              </w:rPr>
            </w:pPr>
            <w:r w:rsidRPr="00AA7ECE">
              <w:rPr>
                <w:b/>
                <w:noProof/>
                <w:szCs w:val="22"/>
              </w:rPr>
              <w:t>17.</w:t>
            </w:r>
            <w:r w:rsidRPr="00AA7ECE">
              <w:rPr>
                <w:b/>
                <w:noProof/>
                <w:szCs w:val="22"/>
              </w:rPr>
              <w:tab/>
              <w:t>EINKVÆMT AUÐKENNI – TVÍVÍTT STRIKAMERKI</w:t>
            </w:r>
          </w:p>
        </w:tc>
      </w:tr>
    </w:tbl>
    <w:p w14:paraId="5A0B5BFE" w14:textId="77777777" w:rsidR="001A4A9F" w:rsidRPr="00AA7ECE" w:rsidRDefault="001A4A9F" w:rsidP="001A4A9F">
      <w:pPr>
        <w:rPr>
          <w:noProof/>
          <w:szCs w:val="22"/>
        </w:rPr>
      </w:pPr>
    </w:p>
    <w:p w14:paraId="00D50807" w14:textId="77777777" w:rsidR="001A4A9F" w:rsidRPr="00AA7ECE" w:rsidRDefault="001A4A9F" w:rsidP="001A4A9F">
      <w:pPr>
        <w:rPr>
          <w:szCs w:val="22"/>
        </w:rPr>
      </w:pPr>
      <w:r w:rsidRPr="00AA7ECE">
        <w:rPr>
          <w:szCs w:val="22"/>
          <w:highlight w:val="lightGray"/>
        </w:rPr>
        <w:t>Á pakkningunni er tvívítt strikamerki með einkvæmu auðkenni.</w:t>
      </w:r>
    </w:p>
    <w:p w14:paraId="07A1A57A" w14:textId="77777777" w:rsidR="001A4A9F" w:rsidRPr="00AA7ECE" w:rsidRDefault="001A4A9F" w:rsidP="001A4A9F">
      <w:pPr>
        <w:rPr>
          <w:noProof/>
          <w:szCs w:val="22"/>
        </w:rPr>
      </w:pPr>
    </w:p>
    <w:p w14:paraId="5F55DDE3"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114F00FE" w14:textId="77777777" w:rsidTr="00F10A7B">
        <w:tc>
          <w:tcPr>
            <w:tcW w:w="9287" w:type="dxa"/>
          </w:tcPr>
          <w:p w14:paraId="7C2E2504" w14:textId="77777777" w:rsidR="001A4A9F" w:rsidRPr="00AA7ECE" w:rsidRDefault="001A4A9F" w:rsidP="00F10A7B">
            <w:pPr>
              <w:rPr>
                <w:b/>
                <w:noProof/>
                <w:szCs w:val="22"/>
              </w:rPr>
            </w:pPr>
            <w:r w:rsidRPr="00AA7ECE">
              <w:rPr>
                <w:b/>
                <w:noProof/>
                <w:szCs w:val="22"/>
              </w:rPr>
              <w:t>18.</w:t>
            </w:r>
            <w:r w:rsidRPr="00AA7ECE">
              <w:rPr>
                <w:b/>
                <w:noProof/>
                <w:szCs w:val="22"/>
              </w:rPr>
              <w:tab/>
              <w:t>EINKVÆMT AUÐKENNI – UPPLÝSINGAR SEM FÓLK GETUR LESIÐ</w:t>
            </w:r>
          </w:p>
        </w:tc>
      </w:tr>
    </w:tbl>
    <w:p w14:paraId="1EE5D18A" w14:textId="77777777" w:rsidR="001A4A9F" w:rsidRPr="00AA7ECE" w:rsidRDefault="001A4A9F" w:rsidP="001A4A9F">
      <w:pPr>
        <w:rPr>
          <w:noProof/>
          <w:szCs w:val="22"/>
        </w:rPr>
      </w:pPr>
    </w:p>
    <w:p w14:paraId="71A456A0" w14:textId="77777777" w:rsidR="001A4A9F" w:rsidRPr="00AA7ECE" w:rsidRDefault="001A4A9F" w:rsidP="001A4A9F">
      <w:pPr>
        <w:rPr>
          <w:noProof/>
          <w:szCs w:val="22"/>
        </w:rPr>
      </w:pPr>
      <w:r w:rsidRPr="00AA7ECE">
        <w:rPr>
          <w:noProof/>
          <w:szCs w:val="22"/>
        </w:rPr>
        <w:t>PC</w:t>
      </w:r>
    </w:p>
    <w:p w14:paraId="489C1A81" w14:textId="77777777" w:rsidR="001A4A9F" w:rsidRPr="00AA7ECE" w:rsidRDefault="001A4A9F" w:rsidP="001A4A9F">
      <w:pPr>
        <w:rPr>
          <w:noProof/>
          <w:szCs w:val="22"/>
        </w:rPr>
      </w:pPr>
      <w:r w:rsidRPr="00AA7ECE">
        <w:rPr>
          <w:noProof/>
          <w:szCs w:val="22"/>
        </w:rPr>
        <w:t>SN</w:t>
      </w:r>
    </w:p>
    <w:p w14:paraId="27B1B3BC" w14:textId="77777777" w:rsidR="001A4A9F" w:rsidRPr="00AA7ECE" w:rsidRDefault="001A4A9F" w:rsidP="001A4A9F">
      <w:pPr>
        <w:rPr>
          <w:szCs w:val="22"/>
        </w:rPr>
      </w:pPr>
      <w:r w:rsidRPr="00AA7ECE">
        <w:rPr>
          <w:noProof/>
          <w:szCs w:val="22"/>
        </w:rPr>
        <w:t>NN</w:t>
      </w:r>
    </w:p>
    <w:p w14:paraId="67490A36" w14:textId="77777777" w:rsidR="001A4A9F" w:rsidRPr="00AA7ECE" w:rsidRDefault="001A4A9F" w:rsidP="001A4A9F">
      <w:pPr>
        <w:shd w:val="clear" w:color="auto" w:fill="FFFFFF"/>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52A60D9F" w14:textId="77777777" w:rsidTr="00F10A7B">
        <w:trPr>
          <w:trHeight w:val="1040"/>
        </w:trPr>
        <w:tc>
          <w:tcPr>
            <w:tcW w:w="9287" w:type="dxa"/>
          </w:tcPr>
          <w:p w14:paraId="7819AE6D" w14:textId="2D727621" w:rsidR="001A4A9F" w:rsidRPr="00AA7ECE" w:rsidRDefault="001A4A9F" w:rsidP="00F10A7B">
            <w:pPr>
              <w:rPr>
                <w:b/>
                <w:noProof/>
                <w:szCs w:val="22"/>
              </w:rPr>
            </w:pPr>
            <w:r w:rsidRPr="00AA7ECE">
              <w:rPr>
                <w:b/>
                <w:noProof/>
                <w:szCs w:val="22"/>
              </w:rPr>
              <w:lastRenderedPageBreak/>
              <w:t xml:space="preserve">UPPLÝSINGAR SEM EIGA AÐ KOMA FRAM Á </w:t>
            </w:r>
            <w:r w:rsidR="00132A3A" w:rsidRPr="00AA7ECE">
              <w:rPr>
                <w:b/>
                <w:noProof/>
                <w:szCs w:val="22"/>
              </w:rPr>
              <w:t>YTRI</w:t>
            </w:r>
            <w:r w:rsidRPr="00AA7ECE">
              <w:rPr>
                <w:b/>
                <w:noProof/>
                <w:szCs w:val="22"/>
              </w:rPr>
              <w:t xml:space="preserve"> UMBÚÐUM</w:t>
            </w:r>
          </w:p>
          <w:p w14:paraId="0C45929F" w14:textId="77777777" w:rsidR="001A4A9F" w:rsidRPr="00AA7ECE" w:rsidRDefault="001A4A9F" w:rsidP="00F10A7B">
            <w:pPr>
              <w:rPr>
                <w:noProof/>
                <w:szCs w:val="22"/>
              </w:rPr>
            </w:pPr>
          </w:p>
          <w:p w14:paraId="64169D86" w14:textId="49BD157F" w:rsidR="001A4A9F" w:rsidRPr="00AA7ECE" w:rsidRDefault="001A4A9F" w:rsidP="00F10A7B">
            <w:pPr>
              <w:rPr>
                <w:b/>
                <w:noProof/>
                <w:szCs w:val="22"/>
              </w:rPr>
            </w:pPr>
            <w:r w:rsidRPr="00AA7ECE">
              <w:rPr>
                <w:b/>
                <w:szCs w:val="22"/>
              </w:rPr>
              <w:t>INNRI ASKJA (án Blue Box) hluti fjölpakkningar – HETTUGLAS</w:t>
            </w:r>
            <w:r w:rsidR="00315958" w:rsidRPr="00AA7ECE">
              <w:rPr>
                <w:b/>
                <w:szCs w:val="22"/>
              </w:rPr>
              <w:t xml:space="preserve">, </w:t>
            </w:r>
            <w:r w:rsidR="00132A3A" w:rsidRPr="00AA7ECE">
              <w:rPr>
                <w:b/>
                <w:szCs w:val="22"/>
              </w:rPr>
              <w:t>STAK</w:t>
            </w:r>
            <w:r w:rsidR="00315958" w:rsidRPr="00AA7ECE">
              <w:rPr>
                <w:b/>
                <w:szCs w:val="22"/>
              </w:rPr>
              <w:t>SKAMMTA</w:t>
            </w:r>
          </w:p>
        </w:tc>
      </w:tr>
    </w:tbl>
    <w:p w14:paraId="476574D6" w14:textId="77777777" w:rsidR="001A4A9F" w:rsidRPr="00AA7ECE" w:rsidRDefault="001A4A9F" w:rsidP="001A4A9F">
      <w:pPr>
        <w:rPr>
          <w:noProof/>
          <w:szCs w:val="22"/>
        </w:rPr>
      </w:pPr>
    </w:p>
    <w:p w14:paraId="1A401B0C"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2EE21323" w14:textId="77777777" w:rsidTr="00F10A7B">
        <w:tc>
          <w:tcPr>
            <w:tcW w:w="9287" w:type="dxa"/>
          </w:tcPr>
          <w:p w14:paraId="285A6504" w14:textId="77777777" w:rsidR="001A4A9F" w:rsidRPr="00AA7ECE" w:rsidRDefault="001A4A9F" w:rsidP="00F10A7B">
            <w:pPr>
              <w:rPr>
                <w:b/>
                <w:noProof/>
                <w:szCs w:val="22"/>
              </w:rPr>
            </w:pPr>
            <w:r w:rsidRPr="00AA7ECE">
              <w:rPr>
                <w:b/>
                <w:noProof/>
                <w:szCs w:val="22"/>
              </w:rPr>
              <w:t>1.</w:t>
            </w:r>
            <w:r w:rsidRPr="00AA7ECE">
              <w:rPr>
                <w:b/>
                <w:noProof/>
                <w:szCs w:val="22"/>
              </w:rPr>
              <w:tab/>
              <w:t>HEITI LYFS</w:t>
            </w:r>
          </w:p>
        </w:tc>
      </w:tr>
    </w:tbl>
    <w:p w14:paraId="3204E089" w14:textId="77777777" w:rsidR="001A4A9F" w:rsidRPr="00AA7ECE" w:rsidRDefault="001A4A9F" w:rsidP="001A4A9F">
      <w:pPr>
        <w:rPr>
          <w:noProof/>
          <w:szCs w:val="22"/>
        </w:rPr>
      </w:pPr>
    </w:p>
    <w:p w14:paraId="0026B1CE" w14:textId="4A9A0381" w:rsidR="001A4A9F" w:rsidRPr="00AA7ECE" w:rsidRDefault="001A4A9F" w:rsidP="001A4A9F">
      <w:pPr>
        <w:rPr>
          <w:szCs w:val="22"/>
        </w:rPr>
      </w:pPr>
      <w:r w:rsidRPr="00AA7ECE">
        <w:rPr>
          <w:szCs w:val="22"/>
        </w:rPr>
        <w:t xml:space="preserve">Mounjaro </w:t>
      </w:r>
      <w:r w:rsidR="00970BA9" w:rsidRPr="00AA7ECE">
        <w:rPr>
          <w:szCs w:val="22"/>
        </w:rPr>
        <w:t>1</w:t>
      </w:r>
      <w:r w:rsidRPr="00AA7ECE">
        <w:rPr>
          <w:szCs w:val="22"/>
        </w:rPr>
        <w:t>2,5 mg stungulyf, lausn í hettuglasi</w:t>
      </w:r>
    </w:p>
    <w:p w14:paraId="677FCAA1" w14:textId="77777777" w:rsidR="001A4A9F" w:rsidRPr="00AA7ECE" w:rsidRDefault="001A4A9F" w:rsidP="001A4A9F">
      <w:pPr>
        <w:rPr>
          <w:szCs w:val="22"/>
        </w:rPr>
      </w:pPr>
    </w:p>
    <w:p w14:paraId="2C8D756E" w14:textId="77777777" w:rsidR="001A4A9F" w:rsidRPr="00AA7ECE" w:rsidRDefault="001A4A9F" w:rsidP="001A4A9F">
      <w:pPr>
        <w:rPr>
          <w:szCs w:val="22"/>
        </w:rPr>
      </w:pPr>
      <w:r w:rsidRPr="00AA7ECE">
        <w:rPr>
          <w:szCs w:val="22"/>
        </w:rPr>
        <w:t>tirzepatid</w:t>
      </w:r>
    </w:p>
    <w:p w14:paraId="49DED740" w14:textId="77777777" w:rsidR="001A4A9F" w:rsidRPr="00AA7ECE" w:rsidRDefault="001A4A9F" w:rsidP="001A4A9F">
      <w:pPr>
        <w:rPr>
          <w:noProof/>
          <w:szCs w:val="22"/>
        </w:rPr>
      </w:pPr>
    </w:p>
    <w:p w14:paraId="04F4875F"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1A1876D3" w14:textId="77777777" w:rsidTr="00F10A7B">
        <w:tc>
          <w:tcPr>
            <w:tcW w:w="9287" w:type="dxa"/>
          </w:tcPr>
          <w:p w14:paraId="33FA082D" w14:textId="77777777" w:rsidR="001A4A9F" w:rsidRPr="00AA7ECE" w:rsidRDefault="001A4A9F" w:rsidP="00F10A7B">
            <w:pPr>
              <w:rPr>
                <w:b/>
                <w:noProof/>
                <w:szCs w:val="22"/>
              </w:rPr>
            </w:pPr>
            <w:r w:rsidRPr="00AA7ECE">
              <w:rPr>
                <w:b/>
                <w:noProof/>
                <w:szCs w:val="22"/>
              </w:rPr>
              <w:t>2.</w:t>
            </w:r>
            <w:r w:rsidRPr="00AA7ECE">
              <w:rPr>
                <w:b/>
                <w:noProof/>
                <w:szCs w:val="22"/>
              </w:rPr>
              <w:tab/>
              <w:t>VIRK(T) EFNI</w:t>
            </w:r>
          </w:p>
        </w:tc>
      </w:tr>
    </w:tbl>
    <w:p w14:paraId="37933347" w14:textId="77777777" w:rsidR="001A4A9F" w:rsidRPr="00AA7ECE" w:rsidRDefault="001A4A9F" w:rsidP="001A4A9F">
      <w:pPr>
        <w:rPr>
          <w:noProof/>
          <w:szCs w:val="22"/>
        </w:rPr>
      </w:pPr>
    </w:p>
    <w:p w14:paraId="2522EE3B" w14:textId="1972C275" w:rsidR="001A4A9F" w:rsidRPr="00AA7ECE" w:rsidRDefault="001A4A9F" w:rsidP="001A4A9F">
      <w:pPr>
        <w:rPr>
          <w:szCs w:val="22"/>
        </w:rPr>
      </w:pPr>
      <w:r w:rsidRPr="00AA7ECE">
        <w:rPr>
          <w:szCs w:val="22"/>
        </w:rPr>
        <w:t xml:space="preserve">Hvert hettuglas inniheldur </w:t>
      </w:r>
      <w:r w:rsidR="00970BA9" w:rsidRPr="00AA7ECE">
        <w:rPr>
          <w:szCs w:val="22"/>
        </w:rPr>
        <w:t>1</w:t>
      </w:r>
      <w:r w:rsidRPr="00AA7ECE">
        <w:rPr>
          <w:szCs w:val="22"/>
        </w:rPr>
        <w:t>2,5 mg af tirzepatidi í 0,5 ml af lausn</w:t>
      </w:r>
      <w:r w:rsidR="00315958" w:rsidRPr="00AA7ECE">
        <w:rPr>
          <w:szCs w:val="22"/>
        </w:rPr>
        <w:t xml:space="preserve"> (25 mg/ml)</w:t>
      </w:r>
    </w:p>
    <w:p w14:paraId="481A1331" w14:textId="77777777" w:rsidR="001A4A9F" w:rsidRPr="00AA7ECE" w:rsidRDefault="001A4A9F" w:rsidP="001A4A9F">
      <w:pPr>
        <w:rPr>
          <w:noProof/>
          <w:szCs w:val="22"/>
        </w:rPr>
      </w:pPr>
    </w:p>
    <w:p w14:paraId="2B5F1CC3" w14:textId="77777777" w:rsidR="001A4A9F" w:rsidRPr="00AA7ECE" w:rsidRDefault="001A4A9F" w:rsidP="001A4A9F">
      <w:pPr>
        <w:rPr>
          <w:noProof/>
          <w:szCs w:val="22"/>
        </w:rPr>
      </w:pPr>
    </w:p>
    <w:p w14:paraId="7ADF3622" w14:textId="77777777" w:rsidR="001A4A9F" w:rsidRPr="00AA7ECE" w:rsidRDefault="001A4A9F" w:rsidP="001A4A9F">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602CB9A0" w14:textId="77777777" w:rsidR="001A4A9F" w:rsidRPr="00AA7ECE" w:rsidRDefault="001A4A9F" w:rsidP="001A4A9F">
      <w:pPr>
        <w:rPr>
          <w:noProof/>
          <w:szCs w:val="22"/>
        </w:rPr>
      </w:pPr>
    </w:p>
    <w:p w14:paraId="2EDA11F5" w14:textId="5749B2CE" w:rsidR="001A4A9F" w:rsidRPr="00AA7ECE" w:rsidRDefault="001A4A9F" w:rsidP="001A4A9F">
      <w:pPr>
        <w:rPr>
          <w:szCs w:val="22"/>
        </w:rPr>
      </w:pPr>
      <w:r w:rsidRPr="00AA7ECE">
        <w:rPr>
          <w:szCs w:val="22"/>
        </w:rPr>
        <w:t xml:space="preserve">Hjálparefni: </w:t>
      </w:r>
      <w:r w:rsidRPr="00AA7ECE">
        <w:rPr>
          <w:szCs w:val="22"/>
          <w:highlight w:val="lightGray"/>
        </w:rPr>
        <w:t>Dinatríumhýdrogenfosfat heptahýdrat</w:t>
      </w:r>
      <w:r w:rsidR="0023124B" w:rsidRPr="00AA7ECE">
        <w:rPr>
          <w:szCs w:val="22"/>
          <w:highlight w:val="lightGray"/>
        </w:rPr>
        <w:t xml:space="preserve"> (</w:t>
      </w:r>
      <w:r w:rsidR="00315958" w:rsidRPr="00AA7ECE">
        <w:rPr>
          <w:szCs w:val="22"/>
        </w:rPr>
        <w:t>E</w:t>
      </w:r>
      <w:r w:rsidR="00B02F61">
        <w:rPr>
          <w:szCs w:val="22"/>
        </w:rPr>
        <w:t xml:space="preserve"> </w:t>
      </w:r>
      <w:r w:rsidR="00315958" w:rsidRPr="00AA7ECE">
        <w:rPr>
          <w:szCs w:val="22"/>
        </w:rPr>
        <w:t>339</w:t>
      </w:r>
      <w:r w:rsidR="0023124B" w:rsidRPr="00AA7ECE">
        <w:rPr>
          <w:szCs w:val="22"/>
          <w:highlight w:val="lightGray"/>
        </w:rPr>
        <w:t>)</w:t>
      </w:r>
      <w:r w:rsidRPr="00AA7ECE">
        <w:rPr>
          <w:szCs w:val="22"/>
        </w:rPr>
        <w:t xml:space="preserve">, natríumklóríð, natríumhýdroxíð, saltsýra, vatn fyrir stungulyf. </w:t>
      </w:r>
      <w:r w:rsidRPr="00AA7ECE">
        <w:rPr>
          <w:szCs w:val="22"/>
          <w:highlight w:val="lightGray"/>
        </w:rPr>
        <w:t>Sjá frekari upplýsingar í fylgiseðli.</w:t>
      </w:r>
    </w:p>
    <w:p w14:paraId="7EEFADE1" w14:textId="77777777" w:rsidR="001A4A9F" w:rsidRPr="00AA7ECE" w:rsidRDefault="001A4A9F" w:rsidP="001A4A9F">
      <w:pPr>
        <w:rPr>
          <w:szCs w:val="22"/>
        </w:rPr>
      </w:pPr>
    </w:p>
    <w:p w14:paraId="4BEE94B0"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77B8D57F" w14:textId="77777777" w:rsidTr="00F10A7B">
        <w:tc>
          <w:tcPr>
            <w:tcW w:w="9287" w:type="dxa"/>
          </w:tcPr>
          <w:p w14:paraId="1ACAF8D5" w14:textId="77777777" w:rsidR="001A4A9F" w:rsidRPr="00AA7ECE" w:rsidRDefault="001A4A9F" w:rsidP="00F10A7B">
            <w:pPr>
              <w:rPr>
                <w:b/>
                <w:noProof/>
                <w:szCs w:val="22"/>
              </w:rPr>
            </w:pPr>
            <w:r w:rsidRPr="00AA7ECE">
              <w:rPr>
                <w:b/>
                <w:noProof/>
                <w:szCs w:val="22"/>
              </w:rPr>
              <w:t>4.</w:t>
            </w:r>
            <w:r w:rsidRPr="00AA7ECE">
              <w:rPr>
                <w:b/>
                <w:noProof/>
                <w:szCs w:val="22"/>
              </w:rPr>
              <w:tab/>
              <w:t>LYFJAFORM OG INNIHALD</w:t>
            </w:r>
          </w:p>
        </w:tc>
      </w:tr>
    </w:tbl>
    <w:p w14:paraId="08E36C57" w14:textId="77777777" w:rsidR="001A4A9F" w:rsidRPr="00AA7ECE" w:rsidRDefault="001A4A9F" w:rsidP="001A4A9F">
      <w:pPr>
        <w:rPr>
          <w:noProof/>
          <w:szCs w:val="22"/>
        </w:rPr>
      </w:pPr>
    </w:p>
    <w:p w14:paraId="17BFFB2F" w14:textId="77777777" w:rsidR="001A4A9F" w:rsidRPr="00AA7ECE" w:rsidRDefault="001A4A9F" w:rsidP="001A4A9F">
      <w:pPr>
        <w:rPr>
          <w:szCs w:val="22"/>
        </w:rPr>
      </w:pPr>
      <w:r w:rsidRPr="00AA7ECE">
        <w:rPr>
          <w:szCs w:val="22"/>
          <w:highlight w:val="lightGray"/>
        </w:rPr>
        <w:t>Stungulyf, lausn</w:t>
      </w:r>
    </w:p>
    <w:p w14:paraId="3B13E8AE" w14:textId="77777777" w:rsidR="001A4A9F" w:rsidRPr="00AA7ECE" w:rsidRDefault="001A4A9F" w:rsidP="001A4A9F">
      <w:pPr>
        <w:rPr>
          <w:szCs w:val="22"/>
        </w:rPr>
      </w:pPr>
    </w:p>
    <w:p w14:paraId="05D2344E" w14:textId="77777777" w:rsidR="001A4A9F" w:rsidRPr="00AA7ECE" w:rsidRDefault="001A4A9F" w:rsidP="001A4A9F">
      <w:pPr>
        <w:rPr>
          <w:szCs w:val="22"/>
        </w:rPr>
      </w:pPr>
      <w:r w:rsidRPr="00AA7ECE">
        <w:rPr>
          <w:szCs w:val="22"/>
        </w:rPr>
        <w:t>1 hettuglas. Hluti af fjölpakkningu, má ekki selja sér.</w:t>
      </w:r>
    </w:p>
    <w:p w14:paraId="6C2D46AF" w14:textId="77777777" w:rsidR="001A4A9F" w:rsidRPr="00AA7ECE" w:rsidRDefault="001A4A9F" w:rsidP="001A4A9F">
      <w:pPr>
        <w:rPr>
          <w:szCs w:val="22"/>
        </w:rPr>
      </w:pPr>
    </w:p>
    <w:p w14:paraId="1FFDAA2D"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12244F7F" w14:textId="77777777" w:rsidTr="00F10A7B">
        <w:tc>
          <w:tcPr>
            <w:tcW w:w="9287" w:type="dxa"/>
          </w:tcPr>
          <w:p w14:paraId="61764AE6" w14:textId="77777777" w:rsidR="001A4A9F" w:rsidRPr="00AA7ECE" w:rsidRDefault="001A4A9F" w:rsidP="00F10A7B">
            <w:pPr>
              <w:rPr>
                <w:b/>
                <w:noProof/>
                <w:szCs w:val="22"/>
              </w:rPr>
            </w:pPr>
            <w:r w:rsidRPr="00AA7ECE">
              <w:rPr>
                <w:b/>
                <w:noProof/>
                <w:szCs w:val="22"/>
              </w:rPr>
              <w:t>5.</w:t>
            </w:r>
            <w:r w:rsidRPr="00AA7ECE">
              <w:rPr>
                <w:b/>
                <w:noProof/>
                <w:szCs w:val="22"/>
              </w:rPr>
              <w:tab/>
              <w:t>AÐFERÐ VIÐ LYFJAGJÖF OG ÍKOMULEIÐ(IR)</w:t>
            </w:r>
          </w:p>
        </w:tc>
      </w:tr>
    </w:tbl>
    <w:p w14:paraId="160A6ADE" w14:textId="77777777" w:rsidR="001A4A9F" w:rsidRPr="00AA7ECE" w:rsidRDefault="001A4A9F" w:rsidP="001A4A9F">
      <w:pPr>
        <w:rPr>
          <w:noProof/>
          <w:szCs w:val="22"/>
        </w:rPr>
      </w:pPr>
    </w:p>
    <w:p w14:paraId="28B2952D" w14:textId="77777777" w:rsidR="001A4A9F" w:rsidRPr="00AA7ECE" w:rsidRDefault="001A4A9F" w:rsidP="001A4A9F">
      <w:pPr>
        <w:rPr>
          <w:szCs w:val="22"/>
        </w:rPr>
      </w:pPr>
      <w:r w:rsidRPr="00AA7ECE">
        <w:rPr>
          <w:szCs w:val="22"/>
        </w:rPr>
        <w:t>Eingöngu einnota</w:t>
      </w:r>
    </w:p>
    <w:p w14:paraId="6611A09C" w14:textId="77777777" w:rsidR="001A4A9F" w:rsidRPr="00AA7ECE" w:rsidRDefault="001A4A9F" w:rsidP="001A4A9F">
      <w:pPr>
        <w:rPr>
          <w:szCs w:val="22"/>
        </w:rPr>
      </w:pPr>
      <w:r w:rsidRPr="00AA7ECE">
        <w:rPr>
          <w:szCs w:val="22"/>
        </w:rPr>
        <w:t>Einu sinni í viku</w:t>
      </w:r>
    </w:p>
    <w:p w14:paraId="4D4B6287" w14:textId="77777777" w:rsidR="001A4A9F" w:rsidRPr="00AA7ECE" w:rsidRDefault="001A4A9F" w:rsidP="001A4A9F">
      <w:pPr>
        <w:rPr>
          <w:szCs w:val="22"/>
        </w:rPr>
      </w:pPr>
      <w:r w:rsidRPr="00AA7ECE">
        <w:rPr>
          <w:szCs w:val="22"/>
        </w:rPr>
        <w:t>Lesið fylgiseðilinn fyrir notkun.</w:t>
      </w:r>
    </w:p>
    <w:p w14:paraId="600FB76C" w14:textId="77777777" w:rsidR="001A4A9F" w:rsidRPr="00AA7ECE" w:rsidRDefault="001A4A9F" w:rsidP="001A4A9F">
      <w:pPr>
        <w:tabs>
          <w:tab w:val="left" w:pos="0"/>
        </w:tabs>
        <w:autoSpaceDE w:val="0"/>
        <w:autoSpaceDN w:val="0"/>
        <w:adjustRightInd w:val="0"/>
        <w:ind w:left="432" w:hanging="432"/>
        <w:rPr>
          <w:szCs w:val="22"/>
        </w:rPr>
      </w:pPr>
      <w:r w:rsidRPr="00AA7ECE">
        <w:rPr>
          <w:szCs w:val="22"/>
        </w:rPr>
        <w:t>Til notkunar undir húð.</w:t>
      </w:r>
    </w:p>
    <w:p w14:paraId="55FC9707" w14:textId="77777777" w:rsidR="001A4A9F" w:rsidRPr="00AA7ECE" w:rsidRDefault="001A4A9F" w:rsidP="001A4A9F">
      <w:pPr>
        <w:rPr>
          <w:noProof/>
          <w:szCs w:val="22"/>
        </w:rPr>
      </w:pPr>
    </w:p>
    <w:p w14:paraId="563ADDDB"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4D5EEB45" w14:textId="77777777" w:rsidTr="00F10A7B">
        <w:tc>
          <w:tcPr>
            <w:tcW w:w="9287" w:type="dxa"/>
          </w:tcPr>
          <w:p w14:paraId="2B5DED22" w14:textId="77777777" w:rsidR="001A4A9F" w:rsidRPr="00AA7ECE" w:rsidRDefault="001A4A9F" w:rsidP="00F10A7B">
            <w:pPr>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4D749F91" w14:textId="77777777" w:rsidR="001A4A9F" w:rsidRPr="00AA7ECE" w:rsidRDefault="001A4A9F" w:rsidP="001A4A9F">
      <w:pPr>
        <w:rPr>
          <w:noProof/>
          <w:szCs w:val="22"/>
        </w:rPr>
      </w:pPr>
    </w:p>
    <w:p w14:paraId="0E1A4DED" w14:textId="77777777" w:rsidR="001A4A9F" w:rsidRPr="00AA7ECE" w:rsidRDefault="001A4A9F" w:rsidP="001A4A9F">
      <w:pPr>
        <w:rPr>
          <w:noProof/>
          <w:szCs w:val="22"/>
        </w:rPr>
      </w:pPr>
      <w:r w:rsidRPr="00AA7ECE">
        <w:rPr>
          <w:noProof/>
          <w:szCs w:val="22"/>
        </w:rPr>
        <w:t>Geymið þar sem börn hvorki ná til né sjá.</w:t>
      </w:r>
    </w:p>
    <w:p w14:paraId="222C452E" w14:textId="77777777" w:rsidR="001A4A9F" w:rsidRPr="00AA7ECE" w:rsidRDefault="001A4A9F" w:rsidP="001A4A9F">
      <w:pPr>
        <w:rPr>
          <w:noProof/>
          <w:szCs w:val="22"/>
        </w:rPr>
      </w:pPr>
    </w:p>
    <w:p w14:paraId="1766C583"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7F202E3A" w14:textId="77777777" w:rsidTr="00F10A7B">
        <w:tc>
          <w:tcPr>
            <w:tcW w:w="9287" w:type="dxa"/>
          </w:tcPr>
          <w:p w14:paraId="5CB3F739" w14:textId="77777777" w:rsidR="001A4A9F" w:rsidRPr="00AA7ECE" w:rsidRDefault="001A4A9F" w:rsidP="00F10A7B">
            <w:pPr>
              <w:keepNext/>
              <w:rPr>
                <w:b/>
                <w:noProof/>
                <w:szCs w:val="22"/>
              </w:rPr>
            </w:pPr>
            <w:r w:rsidRPr="00AA7ECE">
              <w:rPr>
                <w:b/>
                <w:noProof/>
                <w:szCs w:val="22"/>
              </w:rPr>
              <w:t>7.</w:t>
            </w:r>
            <w:r w:rsidRPr="00AA7ECE">
              <w:rPr>
                <w:b/>
                <w:noProof/>
                <w:szCs w:val="22"/>
              </w:rPr>
              <w:tab/>
              <w:t>ÖNNUR SÉRSTÖK VARNAÐARORÐ, EF MEÐ ÞARF</w:t>
            </w:r>
          </w:p>
        </w:tc>
      </w:tr>
    </w:tbl>
    <w:p w14:paraId="109A7630" w14:textId="77777777" w:rsidR="001A4A9F" w:rsidRPr="00AA7ECE" w:rsidRDefault="001A4A9F" w:rsidP="001A4A9F">
      <w:pPr>
        <w:keepNext/>
        <w:rPr>
          <w:noProof/>
          <w:szCs w:val="22"/>
        </w:rPr>
      </w:pPr>
    </w:p>
    <w:p w14:paraId="10B4C085"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1D711C1A" w14:textId="77777777" w:rsidTr="00F10A7B">
        <w:tc>
          <w:tcPr>
            <w:tcW w:w="9287" w:type="dxa"/>
          </w:tcPr>
          <w:p w14:paraId="014A60D2" w14:textId="77777777" w:rsidR="001A4A9F" w:rsidRPr="00AA7ECE" w:rsidRDefault="001A4A9F" w:rsidP="00F10A7B">
            <w:pPr>
              <w:rPr>
                <w:b/>
                <w:noProof/>
                <w:szCs w:val="22"/>
              </w:rPr>
            </w:pPr>
            <w:r w:rsidRPr="00AA7ECE">
              <w:rPr>
                <w:b/>
                <w:noProof/>
                <w:szCs w:val="22"/>
              </w:rPr>
              <w:t>8.</w:t>
            </w:r>
            <w:r w:rsidRPr="00AA7ECE">
              <w:rPr>
                <w:b/>
                <w:noProof/>
                <w:szCs w:val="22"/>
              </w:rPr>
              <w:tab/>
              <w:t>FYRNINGARDAGSETNING</w:t>
            </w:r>
          </w:p>
        </w:tc>
      </w:tr>
    </w:tbl>
    <w:p w14:paraId="174FD3B0" w14:textId="77777777" w:rsidR="001A4A9F" w:rsidRPr="00AA7ECE" w:rsidRDefault="001A4A9F" w:rsidP="001A4A9F">
      <w:pPr>
        <w:rPr>
          <w:noProof/>
          <w:szCs w:val="22"/>
        </w:rPr>
      </w:pPr>
    </w:p>
    <w:p w14:paraId="6C78B56E" w14:textId="77777777" w:rsidR="001A4A9F" w:rsidRPr="00AA7ECE" w:rsidRDefault="001A4A9F" w:rsidP="001A4A9F">
      <w:pPr>
        <w:rPr>
          <w:szCs w:val="22"/>
        </w:rPr>
      </w:pPr>
      <w:r w:rsidRPr="00AA7ECE">
        <w:rPr>
          <w:szCs w:val="22"/>
        </w:rPr>
        <w:t>EXP</w:t>
      </w:r>
    </w:p>
    <w:p w14:paraId="6DD51EC7" w14:textId="77777777" w:rsidR="001A4A9F" w:rsidRPr="00AA7ECE" w:rsidRDefault="001A4A9F" w:rsidP="001A4A9F">
      <w:pPr>
        <w:rPr>
          <w:szCs w:val="22"/>
        </w:rPr>
      </w:pPr>
    </w:p>
    <w:p w14:paraId="240AAA69"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32834804" w14:textId="77777777" w:rsidTr="00F10A7B">
        <w:tc>
          <w:tcPr>
            <w:tcW w:w="9287" w:type="dxa"/>
          </w:tcPr>
          <w:p w14:paraId="48384A32" w14:textId="77777777" w:rsidR="001A4A9F" w:rsidRPr="00AA7ECE" w:rsidRDefault="001A4A9F" w:rsidP="00F10A7B">
            <w:pPr>
              <w:rPr>
                <w:b/>
                <w:noProof/>
                <w:szCs w:val="22"/>
              </w:rPr>
            </w:pPr>
            <w:r w:rsidRPr="00AA7ECE">
              <w:rPr>
                <w:b/>
                <w:noProof/>
                <w:szCs w:val="22"/>
              </w:rPr>
              <w:t>9.</w:t>
            </w:r>
            <w:r w:rsidRPr="00AA7ECE">
              <w:rPr>
                <w:b/>
                <w:noProof/>
                <w:szCs w:val="22"/>
              </w:rPr>
              <w:tab/>
              <w:t>SÉRSTÖK GEYMSLUSKILYRÐI</w:t>
            </w:r>
          </w:p>
        </w:tc>
      </w:tr>
    </w:tbl>
    <w:p w14:paraId="716E91D9" w14:textId="77777777" w:rsidR="001A4A9F" w:rsidRPr="00AA7ECE" w:rsidRDefault="001A4A9F" w:rsidP="001A4A9F">
      <w:pPr>
        <w:rPr>
          <w:noProof/>
          <w:szCs w:val="22"/>
        </w:rPr>
      </w:pPr>
    </w:p>
    <w:p w14:paraId="39DE2E37" w14:textId="77777777" w:rsidR="001A4A9F" w:rsidRPr="00AA7ECE" w:rsidRDefault="001A4A9F" w:rsidP="001A4A9F">
      <w:pPr>
        <w:rPr>
          <w:szCs w:val="22"/>
        </w:rPr>
      </w:pPr>
      <w:r w:rsidRPr="00AA7ECE">
        <w:rPr>
          <w:szCs w:val="22"/>
        </w:rPr>
        <w:t>Geymið í kæli.</w:t>
      </w:r>
    </w:p>
    <w:p w14:paraId="1B9FBB8A" w14:textId="044B7160" w:rsidR="001A4A9F" w:rsidRPr="00AA7ECE" w:rsidRDefault="001A4A9F" w:rsidP="001A4A9F">
      <w:pPr>
        <w:rPr>
          <w:szCs w:val="22"/>
        </w:rPr>
      </w:pPr>
      <w:r w:rsidRPr="00AA7ECE">
        <w:rPr>
          <w:szCs w:val="22"/>
        </w:rPr>
        <w:lastRenderedPageBreak/>
        <w:t>Má geyma utan kælis við lægri hita en 30 </w:t>
      </w:r>
      <w:r w:rsidR="00B30EBF" w:rsidRPr="00AA7ECE">
        <w:rPr>
          <w:szCs w:val="22"/>
        </w:rPr>
        <w:t>°</w:t>
      </w:r>
      <w:r w:rsidRPr="00AA7ECE">
        <w:rPr>
          <w:szCs w:val="22"/>
        </w:rPr>
        <w:t>C í allt að 21 dag.</w:t>
      </w:r>
    </w:p>
    <w:p w14:paraId="59EA6284" w14:textId="77777777" w:rsidR="001A4A9F" w:rsidRPr="00AA7ECE" w:rsidRDefault="001A4A9F" w:rsidP="001A4A9F">
      <w:pPr>
        <w:rPr>
          <w:szCs w:val="22"/>
        </w:rPr>
      </w:pPr>
      <w:r w:rsidRPr="00AA7ECE">
        <w:rPr>
          <w:szCs w:val="22"/>
        </w:rPr>
        <w:t>Má ekki frjósa.</w:t>
      </w:r>
    </w:p>
    <w:p w14:paraId="0FD24370" w14:textId="77777777" w:rsidR="001A4A9F" w:rsidRPr="00AA7ECE" w:rsidRDefault="001A4A9F" w:rsidP="001A4A9F">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1071DF3B" w14:textId="77777777" w:rsidR="001A4A9F" w:rsidRPr="00AA7ECE" w:rsidRDefault="001A4A9F" w:rsidP="001A4A9F">
      <w:pPr>
        <w:ind w:left="567" w:hanging="567"/>
        <w:rPr>
          <w:szCs w:val="22"/>
        </w:rPr>
      </w:pPr>
    </w:p>
    <w:p w14:paraId="7B8D8F1B"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2BFB9C38" w14:textId="77777777" w:rsidTr="00F10A7B">
        <w:tc>
          <w:tcPr>
            <w:tcW w:w="9287" w:type="dxa"/>
          </w:tcPr>
          <w:p w14:paraId="00B7F340" w14:textId="77777777" w:rsidR="001A4A9F" w:rsidRPr="00AA7ECE" w:rsidRDefault="001A4A9F" w:rsidP="00F10A7B">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6EA4CC23" w14:textId="77777777" w:rsidR="001A4A9F" w:rsidRPr="00AA7ECE" w:rsidRDefault="001A4A9F" w:rsidP="001A4A9F">
      <w:pPr>
        <w:rPr>
          <w:noProof/>
          <w:szCs w:val="22"/>
        </w:rPr>
      </w:pPr>
    </w:p>
    <w:p w14:paraId="43383E1B"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03CAB33C" w14:textId="77777777" w:rsidTr="00F10A7B">
        <w:tc>
          <w:tcPr>
            <w:tcW w:w="9287" w:type="dxa"/>
          </w:tcPr>
          <w:p w14:paraId="5FB37CE1" w14:textId="77777777" w:rsidR="001A4A9F" w:rsidRPr="00AA7ECE" w:rsidRDefault="001A4A9F" w:rsidP="00F10A7B">
            <w:pPr>
              <w:rPr>
                <w:b/>
                <w:noProof/>
                <w:szCs w:val="22"/>
              </w:rPr>
            </w:pPr>
            <w:r w:rsidRPr="00AA7ECE">
              <w:rPr>
                <w:b/>
                <w:noProof/>
                <w:szCs w:val="22"/>
              </w:rPr>
              <w:t>11.</w:t>
            </w:r>
            <w:r w:rsidRPr="00AA7ECE">
              <w:rPr>
                <w:b/>
                <w:noProof/>
                <w:szCs w:val="22"/>
              </w:rPr>
              <w:tab/>
              <w:t>NAFN OG HEIMILISFANG MARKAÐSLEYFISHAFA</w:t>
            </w:r>
          </w:p>
        </w:tc>
      </w:tr>
    </w:tbl>
    <w:p w14:paraId="124AC311" w14:textId="77777777" w:rsidR="001A4A9F" w:rsidRPr="00AA7ECE" w:rsidRDefault="001A4A9F" w:rsidP="001A4A9F">
      <w:pPr>
        <w:rPr>
          <w:noProof/>
          <w:szCs w:val="22"/>
        </w:rPr>
      </w:pPr>
    </w:p>
    <w:p w14:paraId="592A147A" w14:textId="77777777" w:rsidR="001A4A9F" w:rsidRPr="00AA7ECE" w:rsidRDefault="001A4A9F" w:rsidP="001A4A9F">
      <w:pPr>
        <w:pStyle w:val="Default"/>
        <w:jc w:val="both"/>
        <w:rPr>
          <w:color w:val="auto"/>
          <w:sz w:val="22"/>
          <w:szCs w:val="22"/>
          <w:lang w:val="is-IS"/>
        </w:rPr>
      </w:pPr>
      <w:r w:rsidRPr="00AA7ECE">
        <w:rPr>
          <w:color w:val="auto"/>
          <w:sz w:val="22"/>
          <w:szCs w:val="22"/>
          <w:lang w:val="is-IS"/>
        </w:rPr>
        <w:t>Eli Lilly Nederland B.V.</w:t>
      </w:r>
    </w:p>
    <w:p w14:paraId="5878A1B0" w14:textId="77777777" w:rsidR="009503FF" w:rsidRPr="002840B9" w:rsidRDefault="009503FF" w:rsidP="009503FF">
      <w:pPr>
        <w:rPr>
          <w:szCs w:val="22"/>
          <w:lang w:eastAsia="en-GB"/>
        </w:rPr>
      </w:pPr>
      <w:r w:rsidRPr="00A60B1B">
        <w:rPr>
          <w:szCs w:val="22"/>
          <w:lang w:val="de-CH" w:eastAsia="en-GB"/>
        </w:rPr>
        <w:t>Orteliuslaan 1000, 3528 BD Utrecht</w:t>
      </w:r>
    </w:p>
    <w:p w14:paraId="1638A22B" w14:textId="77777777" w:rsidR="001A4A9F" w:rsidRPr="00AA7ECE" w:rsidRDefault="001A4A9F" w:rsidP="001A4A9F">
      <w:pPr>
        <w:rPr>
          <w:szCs w:val="22"/>
        </w:rPr>
      </w:pPr>
      <w:r w:rsidRPr="00AA7ECE">
        <w:rPr>
          <w:szCs w:val="22"/>
        </w:rPr>
        <w:t>Holland</w:t>
      </w:r>
    </w:p>
    <w:p w14:paraId="15B20EFC" w14:textId="77777777" w:rsidR="001A4A9F" w:rsidRPr="00AA7ECE" w:rsidRDefault="001A4A9F" w:rsidP="001A4A9F">
      <w:pPr>
        <w:rPr>
          <w:szCs w:val="22"/>
        </w:rPr>
      </w:pPr>
    </w:p>
    <w:p w14:paraId="6AF59856"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7AC02A26" w14:textId="77777777" w:rsidTr="00F10A7B">
        <w:tc>
          <w:tcPr>
            <w:tcW w:w="9287" w:type="dxa"/>
          </w:tcPr>
          <w:p w14:paraId="6AE1FD52" w14:textId="77777777" w:rsidR="001A4A9F" w:rsidRPr="00AA7ECE" w:rsidRDefault="001A4A9F" w:rsidP="00F10A7B">
            <w:pPr>
              <w:rPr>
                <w:b/>
                <w:noProof/>
                <w:szCs w:val="22"/>
              </w:rPr>
            </w:pPr>
            <w:r w:rsidRPr="00AA7ECE">
              <w:rPr>
                <w:b/>
                <w:noProof/>
                <w:szCs w:val="22"/>
              </w:rPr>
              <w:t>12.</w:t>
            </w:r>
            <w:r w:rsidRPr="00AA7ECE">
              <w:rPr>
                <w:b/>
                <w:noProof/>
                <w:szCs w:val="22"/>
              </w:rPr>
              <w:tab/>
              <w:t>MARKAÐSLEYFISNÚMER</w:t>
            </w:r>
          </w:p>
        </w:tc>
      </w:tr>
    </w:tbl>
    <w:p w14:paraId="391DDB48" w14:textId="77777777" w:rsidR="001A4A9F" w:rsidRPr="00AA7ECE" w:rsidRDefault="001A4A9F" w:rsidP="001A4A9F">
      <w:pPr>
        <w:rPr>
          <w:noProof/>
          <w:szCs w:val="22"/>
        </w:rPr>
      </w:pPr>
    </w:p>
    <w:p w14:paraId="47F3E9B3" w14:textId="56425EC1" w:rsidR="00970BA9" w:rsidRPr="00AA7ECE" w:rsidRDefault="00970BA9" w:rsidP="00970BA9">
      <w:pPr>
        <w:outlineLvl w:val="0"/>
      </w:pPr>
      <w:r w:rsidRPr="00AA7ECE">
        <w:t>EU/1/22/1685/043</w:t>
      </w:r>
      <w:r w:rsidR="00931B15">
        <w:fldChar w:fldCharType="begin"/>
      </w:r>
      <w:r w:rsidR="00931B15">
        <w:instrText xml:space="preserve"> DOCVARIABLE VAULT_ND_4be0e62f-1eb1-4a7f-8970-d84017dba2b9 \* MERGEFORMAT </w:instrText>
      </w:r>
      <w:r w:rsidR="00931B15">
        <w:fldChar w:fldCharType="separate"/>
      </w:r>
      <w:r w:rsidR="00931B15" w:rsidRPr="00AA7ECE">
        <w:t xml:space="preserve"> </w:t>
      </w:r>
      <w:r w:rsidR="00931B15">
        <w:fldChar w:fldCharType="end"/>
      </w:r>
    </w:p>
    <w:p w14:paraId="7359505D" w14:textId="6626B213" w:rsidR="00970BA9" w:rsidRPr="00AA7ECE" w:rsidRDefault="00970BA9" w:rsidP="00970BA9">
      <w:pPr>
        <w:outlineLvl w:val="0"/>
        <w:rPr>
          <w:highlight w:val="lightGray"/>
        </w:rPr>
      </w:pPr>
      <w:r w:rsidRPr="00AA7ECE">
        <w:rPr>
          <w:highlight w:val="lightGray"/>
        </w:rPr>
        <w:t>EU/1/22/1685/044</w:t>
      </w:r>
      <w:r w:rsidR="00931B15" w:rsidRPr="00AA7ECE">
        <w:rPr>
          <w:highlight w:val="lightGray"/>
        </w:rPr>
        <w:fldChar w:fldCharType="begin"/>
      </w:r>
      <w:r w:rsidR="00931B15" w:rsidRPr="00AA7ECE">
        <w:rPr>
          <w:highlight w:val="lightGray"/>
        </w:rPr>
        <w:instrText xml:space="preserve"> DOCVARIABLE VAULT_ND_72616b06-99c1-4c24-8073-5e6a5745df4c \* MERGEFORMAT </w:instrText>
      </w:r>
      <w:r w:rsidR="00931B15" w:rsidRPr="00AA7ECE">
        <w:rPr>
          <w:highlight w:val="lightGray"/>
        </w:rPr>
        <w:fldChar w:fldCharType="separate"/>
      </w:r>
      <w:r w:rsidR="00931B15" w:rsidRPr="00AA7ECE">
        <w:rPr>
          <w:highlight w:val="lightGray"/>
        </w:rPr>
        <w:t xml:space="preserve"> </w:t>
      </w:r>
      <w:r w:rsidR="00931B15" w:rsidRPr="00AA7ECE">
        <w:rPr>
          <w:highlight w:val="lightGray"/>
        </w:rPr>
        <w:fldChar w:fldCharType="end"/>
      </w:r>
    </w:p>
    <w:p w14:paraId="3DF1969E" w14:textId="77777777" w:rsidR="001A4A9F" w:rsidRPr="00AA7ECE" w:rsidRDefault="001A4A9F" w:rsidP="001A4A9F">
      <w:pPr>
        <w:rPr>
          <w:noProof/>
          <w:szCs w:val="22"/>
        </w:rPr>
      </w:pPr>
    </w:p>
    <w:p w14:paraId="782C02C3"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12B20C74" w14:textId="77777777" w:rsidTr="00F10A7B">
        <w:tc>
          <w:tcPr>
            <w:tcW w:w="9287" w:type="dxa"/>
          </w:tcPr>
          <w:p w14:paraId="4B72EB19" w14:textId="77777777" w:rsidR="001A4A9F" w:rsidRPr="00AA7ECE" w:rsidRDefault="001A4A9F" w:rsidP="00F10A7B">
            <w:pPr>
              <w:rPr>
                <w:b/>
                <w:noProof/>
                <w:szCs w:val="22"/>
              </w:rPr>
            </w:pPr>
            <w:r w:rsidRPr="00AA7ECE">
              <w:rPr>
                <w:b/>
                <w:noProof/>
                <w:szCs w:val="22"/>
              </w:rPr>
              <w:t>13.</w:t>
            </w:r>
            <w:r w:rsidRPr="00AA7ECE">
              <w:rPr>
                <w:b/>
                <w:noProof/>
                <w:szCs w:val="22"/>
              </w:rPr>
              <w:tab/>
              <w:t>LOTUNÚMER</w:t>
            </w:r>
          </w:p>
        </w:tc>
      </w:tr>
    </w:tbl>
    <w:p w14:paraId="539486F8" w14:textId="77777777" w:rsidR="001A4A9F" w:rsidRPr="00AA7ECE" w:rsidRDefault="001A4A9F" w:rsidP="001A4A9F">
      <w:pPr>
        <w:rPr>
          <w:noProof/>
          <w:szCs w:val="22"/>
        </w:rPr>
      </w:pPr>
    </w:p>
    <w:p w14:paraId="040AC737" w14:textId="77777777" w:rsidR="001A4A9F" w:rsidRPr="00AA7ECE" w:rsidRDefault="001A4A9F" w:rsidP="001A4A9F">
      <w:pPr>
        <w:rPr>
          <w:szCs w:val="22"/>
        </w:rPr>
      </w:pPr>
      <w:r w:rsidRPr="00AA7ECE">
        <w:rPr>
          <w:szCs w:val="22"/>
        </w:rPr>
        <w:t>Lot</w:t>
      </w:r>
    </w:p>
    <w:p w14:paraId="2C894AC5" w14:textId="77777777" w:rsidR="001A4A9F" w:rsidRPr="00AA7ECE" w:rsidRDefault="001A4A9F" w:rsidP="001A4A9F">
      <w:pPr>
        <w:rPr>
          <w:szCs w:val="22"/>
        </w:rPr>
      </w:pPr>
    </w:p>
    <w:p w14:paraId="2A062D7A"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3275A89D" w14:textId="77777777" w:rsidTr="00F10A7B">
        <w:tc>
          <w:tcPr>
            <w:tcW w:w="9287" w:type="dxa"/>
          </w:tcPr>
          <w:p w14:paraId="4A0B66DA" w14:textId="77777777" w:rsidR="001A4A9F" w:rsidRPr="00AA7ECE" w:rsidRDefault="001A4A9F" w:rsidP="00F10A7B">
            <w:pPr>
              <w:rPr>
                <w:b/>
                <w:noProof/>
                <w:szCs w:val="22"/>
              </w:rPr>
            </w:pPr>
            <w:r w:rsidRPr="00AA7ECE">
              <w:rPr>
                <w:b/>
                <w:noProof/>
                <w:szCs w:val="22"/>
              </w:rPr>
              <w:t>14.</w:t>
            </w:r>
            <w:r w:rsidRPr="00AA7ECE">
              <w:rPr>
                <w:b/>
                <w:noProof/>
                <w:szCs w:val="22"/>
              </w:rPr>
              <w:tab/>
              <w:t>AFGREIÐSLUTILHÖGUN</w:t>
            </w:r>
          </w:p>
        </w:tc>
      </w:tr>
    </w:tbl>
    <w:p w14:paraId="66D26CB2" w14:textId="77777777" w:rsidR="001A4A9F" w:rsidRPr="00AA7ECE" w:rsidRDefault="001A4A9F" w:rsidP="001A4A9F">
      <w:pPr>
        <w:rPr>
          <w:noProof/>
          <w:szCs w:val="22"/>
        </w:rPr>
      </w:pPr>
    </w:p>
    <w:p w14:paraId="31A0C474"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530C4251" w14:textId="77777777" w:rsidTr="00F10A7B">
        <w:tc>
          <w:tcPr>
            <w:tcW w:w="9287" w:type="dxa"/>
          </w:tcPr>
          <w:p w14:paraId="7F9D5D2B" w14:textId="77777777" w:rsidR="001A4A9F" w:rsidRPr="00AA7ECE" w:rsidRDefault="001A4A9F" w:rsidP="00F10A7B">
            <w:pPr>
              <w:rPr>
                <w:b/>
                <w:noProof/>
                <w:szCs w:val="22"/>
              </w:rPr>
            </w:pPr>
            <w:r w:rsidRPr="00AA7ECE">
              <w:rPr>
                <w:b/>
                <w:noProof/>
                <w:szCs w:val="22"/>
              </w:rPr>
              <w:t>15.</w:t>
            </w:r>
            <w:r w:rsidRPr="00AA7ECE">
              <w:rPr>
                <w:b/>
                <w:noProof/>
                <w:szCs w:val="22"/>
              </w:rPr>
              <w:tab/>
              <w:t>NOTKUNARLEIÐBEININGAR</w:t>
            </w:r>
          </w:p>
        </w:tc>
      </w:tr>
    </w:tbl>
    <w:p w14:paraId="1858F578" w14:textId="77777777" w:rsidR="001A4A9F" w:rsidRPr="00AA7ECE" w:rsidRDefault="001A4A9F" w:rsidP="001A4A9F">
      <w:pPr>
        <w:rPr>
          <w:noProof/>
          <w:szCs w:val="22"/>
        </w:rPr>
      </w:pPr>
    </w:p>
    <w:p w14:paraId="27CDC07B"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7EFBAB0F" w14:textId="77777777" w:rsidTr="00F10A7B">
        <w:tc>
          <w:tcPr>
            <w:tcW w:w="9287" w:type="dxa"/>
          </w:tcPr>
          <w:p w14:paraId="1B5DF7E4" w14:textId="77777777" w:rsidR="001A4A9F" w:rsidRPr="00AA7ECE" w:rsidRDefault="001A4A9F" w:rsidP="00F10A7B">
            <w:pPr>
              <w:rPr>
                <w:b/>
                <w:noProof/>
                <w:szCs w:val="22"/>
              </w:rPr>
            </w:pPr>
            <w:r w:rsidRPr="00AA7ECE">
              <w:rPr>
                <w:b/>
                <w:noProof/>
                <w:szCs w:val="22"/>
              </w:rPr>
              <w:t>16.</w:t>
            </w:r>
            <w:r w:rsidRPr="00AA7ECE">
              <w:rPr>
                <w:b/>
                <w:noProof/>
                <w:szCs w:val="22"/>
              </w:rPr>
              <w:tab/>
              <w:t>UPPLÝSINGAR MEÐ BLINDRALETRI</w:t>
            </w:r>
          </w:p>
        </w:tc>
      </w:tr>
    </w:tbl>
    <w:p w14:paraId="17DE585C" w14:textId="77777777" w:rsidR="001A4A9F" w:rsidRPr="00AA7ECE" w:rsidRDefault="001A4A9F" w:rsidP="001A4A9F">
      <w:pPr>
        <w:rPr>
          <w:noProof/>
          <w:szCs w:val="22"/>
        </w:rPr>
      </w:pPr>
    </w:p>
    <w:p w14:paraId="5D0ED6F7" w14:textId="77777777" w:rsidR="00970BA9" w:rsidRPr="00AA7ECE" w:rsidRDefault="00970BA9" w:rsidP="00970BA9">
      <w:pPr>
        <w:pStyle w:val="CommentText"/>
        <w:rPr>
          <w:sz w:val="24"/>
          <w:szCs w:val="24"/>
        </w:rPr>
      </w:pPr>
      <w:r w:rsidRPr="00AA7ECE">
        <w:rPr>
          <w:sz w:val="22"/>
          <w:szCs w:val="24"/>
          <w:highlight w:val="lightGray"/>
        </w:rPr>
        <w:t>Fallist hefur verið á rök fyrir undanþágu frá kröfu um blindraletur.</w:t>
      </w:r>
    </w:p>
    <w:p w14:paraId="1D59A04B" w14:textId="77777777" w:rsidR="00970BA9" w:rsidRPr="00AA7ECE" w:rsidRDefault="00970BA9" w:rsidP="00970BA9">
      <w:pPr>
        <w:rPr>
          <w:noProof/>
          <w:szCs w:val="22"/>
        </w:rPr>
      </w:pPr>
    </w:p>
    <w:p w14:paraId="12671991" w14:textId="77777777" w:rsidR="00970BA9" w:rsidRPr="00AA7ECE" w:rsidRDefault="00970BA9" w:rsidP="00970BA9">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70BA9" w:rsidRPr="00AA7ECE" w14:paraId="4B95123A" w14:textId="77777777" w:rsidTr="00F10A7B">
        <w:tc>
          <w:tcPr>
            <w:tcW w:w="9287" w:type="dxa"/>
          </w:tcPr>
          <w:p w14:paraId="184C8B9F" w14:textId="77777777" w:rsidR="00970BA9" w:rsidRPr="00AA7ECE" w:rsidRDefault="00970BA9" w:rsidP="00F10A7B">
            <w:pPr>
              <w:rPr>
                <w:b/>
                <w:noProof/>
                <w:szCs w:val="22"/>
              </w:rPr>
            </w:pPr>
            <w:r w:rsidRPr="00AA7ECE">
              <w:rPr>
                <w:b/>
                <w:noProof/>
                <w:szCs w:val="22"/>
              </w:rPr>
              <w:t>17.</w:t>
            </w:r>
            <w:r w:rsidRPr="00AA7ECE">
              <w:rPr>
                <w:b/>
                <w:noProof/>
                <w:szCs w:val="22"/>
              </w:rPr>
              <w:tab/>
              <w:t>EINKVÆMT AUÐKENNI – TVÍVÍTT STRIKAMERKI</w:t>
            </w:r>
          </w:p>
        </w:tc>
      </w:tr>
    </w:tbl>
    <w:p w14:paraId="30E90F24" w14:textId="77777777" w:rsidR="00970BA9" w:rsidRPr="00AA7ECE" w:rsidRDefault="00970BA9" w:rsidP="00970BA9">
      <w:pPr>
        <w:rPr>
          <w:noProof/>
          <w:szCs w:val="22"/>
        </w:rPr>
      </w:pPr>
    </w:p>
    <w:p w14:paraId="77F6AA45" w14:textId="77777777" w:rsidR="00970BA9" w:rsidRPr="00AA7ECE" w:rsidRDefault="00970BA9" w:rsidP="00970BA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70BA9" w:rsidRPr="00AA7ECE" w14:paraId="0D278C8B" w14:textId="77777777" w:rsidTr="00F10A7B">
        <w:tc>
          <w:tcPr>
            <w:tcW w:w="9287" w:type="dxa"/>
          </w:tcPr>
          <w:p w14:paraId="4CEF233C" w14:textId="77777777" w:rsidR="00970BA9" w:rsidRPr="00AA7ECE" w:rsidRDefault="00970BA9" w:rsidP="00F10A7B">
            <w:pPr>
              <w:rPr>
                <w:b/>
                <w:noProof/>
                <w:szCs w:val="22"/>
              </w:rPr>
            </w:pPr>
            <w:r w:rsidRPr="00AA7ECE">
              <w:rPr>
                <w:b/>
                <w:noProof/>
                <w:szCs w:val="22"/>
              </w:rPr>
              <w:t>18.</w:t>
            </w:r>
            <w:r w:rsidRPr="00AA7ECE">
              <w:rPr>
                <w:b/>
                <w:noProof/>
                <w:szCs w:val="22"/>
              </w:rPr>
              <w:tab/>
              <w:t>EINKVÆMT AUÐKENNI – UPPLÝSINGAR SEM FÓLK GETUR LESIÐ</w:t>
            </w:r>
          </w:p>
        </w:tc>
      </w:tr>
    </w:tbl>
    <w:p w14:paraId="41475882" w14:textId="77777777" w:rsidR="00970BA9" w:rsidRPr="00AA7ECE" w:rsidRDefault="00970BA9" w:rsidP="00970BA9">
      <w:pPr>
        <w:rPr>
          <w:noProof/>
          <w:szCs w:val="22"/>
        </w:rPr>
      </w:pPr>
    </w:p>
    <w:p w14:paraId="71CF4A0C" w14:textId="77777777" w:rsidR="001A4A9F" w:rsidRPr="00AA7ECE" w:rsidRDefault="001A4A9F" w:rsidP="001A4A9F">
      <w:pPr>
        <w:rPr>
          <w:noProof/>
          <w:szCs w:val="22"/>
        </w:rPr>
      </w:pPr>
    </w:p>
    <w:p w14:paraId="2E74FEBD" w14:textId="77777777" w:rsidR="001B0C10" w:rsidRPr="00AA7ECE" w:rsidRDefault="001B0C10" w:rsidP="001B0C10">
      <w:pPr>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308FE387" w14:textId="77777777" w:rsidTr="00675716">
        <w:trPr>
          <w:trHeight w:val="1040"/>
        </w:trPr>
        <w:tc>
          <w:tcPr>
            <w:tcW w:w="9287" w:type="dxa"/>
          </w:tcPr>
          <w:p w14:paraId="6FAB396E" w14:textId="77777777" w:rsidR="001B0C10" w:rsidRPr="00AA7ECE" w:rsidRDefault="001B0C10" w:rsidP="00675716">
            <w:pPr>
              <w:rPr>
                <w:b/>
                <w:noProof/>
                <w:szCs w:val="22"/>
              </w:rPr>
            </w:pPr>
            <w:r w:rsidRPr="00AA7ECE">
              <w:rPr>
                <w:b/>
                <w:noProof/>
                <w:szCs w:val="22"/>
              </w:rPr>
              <w:lastRenderedPageBreak/>
              <w:t>LÁGMARKS UPPLÝSINGAR SEM SKULU KOMA FRAM Á INNRI UMBÚÐUM LÍTILLA EININGA</w:t>
            </w:r>
          </w:p>
          <w:p w14:paraId="16C72447" w14:textId="77777777" w:rsidR="001B0C10" w:rsidRPr="00AA7ECE" w:rsidRDefault="001B0C10" w:rsidP="00675716">
            <w:pPr>
              <w:rPr>
                <w:b/>
                <w:bCs/>
                <w:noProof/>
                <w:szCs w:val="22"/>
              </w:rPr>
            </w:pPr>
          </w:p>
          <w:p w14:paraId="70C7803F" w14:textId="75EE8333" w:rsidR="001B0C10" w:rsidRPr="00AA7ECE" w:rsidRDefault="001B0C10" w:rsidP="00675716">
            <w:pPr>
              <w:rPr>
                <w:b/>
                <w:noProof/>
                <w:szCs w:val="22"/>
              </w:rPr>
            </w:pPr>
            <w:r w:rsidRPr="00AA7ECE">
              <w:rPr>
                <w:b/>
                <w:bCs/>
                <w:noProof/>
                <w:szCs w:val="22"/>
              </w:rPr>
              <w:t>MERKIMIÐI Á HETTUGLASI</w:t>
            </w:r>
            <w:r w:rsidR="00315958" w:rsidRPr="00AA7ECE">
              <w:rPr>
                <w:b/>
                <w:szCs w:val="22"/>
              </w:rPr>
              <w:t xml:space="preserve">, </w:t>
            </w:r>
            <w:r w:rsidR="00452374" w:rsidRPr="00AA7ECE">
              <w:rPr>
                <w:b/>
                <w:szCs w:val="22"/>
              </w:rPr>
              <w:t>STAK</w:t>
            </w:r>
            <w:r w:rsidR="00315958" w:rsidRPr="00AA7ECE">
              <w:rPr>
                <w:b/>
                <w:szCs w:val="22"/>
              </w:rPr>
              <w:t>SKAMMTA</w:t>
            </w:r>
          </w:p>
        </w:tc>
      </w:tr>
    </w:tbl>
    <w:p w14:paraId="1B188896" w14:textId="77777777" w:rsidR="001B0C10" w:rsidRPr="00AA7ECE" w:rsidRDefault="001B0C10" w:rsidP="001B0C10">
      <w:pPr>
        <w:rPr>
          <w:noProof/>
          <w:szCs w:val="22"/>
        </w:rPr>
      </w:pPr>
    </w:p>
    <w:p w14:paraId="173CB477"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5D18BE17" w14:textId="77777777" w:rsidTr="00675716">
        <w:tc>
          <w:tcPr>
            <w:tcW w:w="9287" w:type="dxa"/>
          </w:tcPr>
          <w:p w14:paraId="0EE40822" w14:textId="77777777" w:rsidR="001B0C10" w:rsidRPr="00AA7ECE" w:rsidRDefault="001B0C10" w:rsidP="00675716">
            <w:pPr>
              <w:rPr>
                <w:b/>
                <w:noProof/>
                <w:szCs w:val="22"/>
              </w:rPr>
            </w:pPr>
            <w:r w:rsidRPr="00AA7ECE">
              <w:rPr>
                <w:b/>
                <w:noProof/>
                <w:szCs w:val="22"/>
              </w:rPr>
              <w:t>1.</w:t>
            </w:r>
            <w:r w:rsidRPr="00AA7ECE">
              <w:rPr>
                <w:b/>
                <w:noProof/>
                <w:szCs w:val="22"/>
              </w:rPr>
              <w:tab/>
              <w:t>HEITI LYFS OG ÍKOMULEIÐ(IR)</w:t>
            </w:r>
          </w:p>
        </w:tc>
      </w:tr>
    </w:tbl>
    <w:p w14:paraId="19416BF9" w14:textId="77777777" w:rsidR="001B0C10" w:rsidRPr="00AA7ECE" w:rsidRDefault="001B0C10" w:rsidP="001B0C10">
      <w:pPr>
        <w:rPr>
          <w:noProof/>
          <w:szCs w:val="22"/>
        </w:rPr>
      </w:pPr>
    </w:p>
    <w:p w14:paraId="7DD7ED58" w14:textId="5351D3AF" w:rsidR="001B0C10" w:rsidRPr="00AA7ECE" w:rsidRDefault="001B0C10" w:rsidP="001B0C10">
      <w:pPr>
        <w:rPr>
          <w:szCs w:val="22"/>
        </w:rPr>
      </w:pPr>
      <w:r w:rsidRPr="00AA7ECE">
        <w:rPr>
          <w:szCs w:val="22"/>
        </w:rPr>
        <w:t>Mounjaro 12,5 mg stungulyf</w:t>
      </w:r>
    </w:p>
    <w:p w14:paraId="5FB94A85" w14:textId="77777777" w:rsidR="001B0C10" w:rsidRPr="00AA7ECE" w:rsidRDefault="001B0C10" w:rsidP="001B0C10">
      <w:pPr>
        <w:rPr>
          <w:szCs w:val="22"/>
        </w:rPr>
      </w:pPr>
    </w:p>
    <w:p w14:paraId="626CAC67" w14:textId="77777777" w:rsidR="001B0C10" w:rsidRPr="00AA7ECE" w:rsidRDefault="001B0C10" w:rsidP="001B0C10">
      <w:pPr>
        <w:rPr>
          <w:szCs w:val="22"/>
        </w:rPr>
      </w:pPr>
      <w:r w:rsidRPr="00AA7ECE">
        <w:rPr>
          <w:szCs w:val="22"/>
        </w:rPr>
        <w:t>tirzepatid</w:t>
      </w:r>
    </w:p>
    <w:p w14:paraId="7E1ECE52" w14:textId="77777777" w:rsidR="001B0C10" w:rsidRPr="00AA7ECE" w:rsidRDefault="001B0C10" w:rsidP="001B0C10">
      <w:pPr>
        <w:rPr>
          <w:szCs w:val="22"/>
        </w:rPr>
      </w:pPr>
      <w:r w:rsidRPr="00AA7ECE">
        <w:rPr>
          <w:szCs w:val="22"/>
        </w:rPr>
        <w:t>Til notkunar undir húð</w:t>
      </w:r>
    </w:p>
    <w:p w14:paraId="7EDE16FF" w14:textId="77777777" w:rsidR="001B0C10" w:rsidRPr="00AA7ECE" w:rsidRDefault="001B0C10" w:rsidP="001B0C10">
      <w:pPr>
        <w:rPr>
          <w:noProof/>
          <w:szCs w:val="22"/>
        </w:rPr>
      </w:pPr>
    </w:p>
    <w:p w14:paraId="2925348B"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025FFCFF" w14:textId="77777777" w:rsidTr="00675716">
        <w:tc>
          <w:tcPr>
            <w:tcW w:w="9287" w:type="dxa"/>
          </w:tcPr>
          <w:p w14:paraId="135D6E5F" w14:textId="77777777" w:rsidR="001B0C10" w:rsidRPr="00AA7ECE" w:rsidRDefault="001B0C10" w:rsidP="00675716">
            <w:pPr>
              <w:rPr>
                <w:b/>
                <w:noProof/>
                <w:szCs w:val="22"/>
              </w:rPr>
            </w:pPr>
            <w:r w:rsidRPr="00AA7ECE">
              <w:rPr>
                <w:b/>
                <w:noProof/>
                <w:szCs w:val="22"/>
              </w:rPr>
              <w:t>2.</w:t>
            </w:r>
            <w:r w:rsidRPr="00AA7ECE">
              <w:rPr>
                <w:b/>
                <w:noProof/>
                <w:szCs w:val="22"/>
              </w:rPr>
              <w:tab/>
              <w:t>AÐFERÐ VIÐ LYFJAGJÖF</w:t>
            </w:r>
          </w:p>
        </w:tc>
      </w:tr>
    </w:tbl>
    <w:p w14:paraId="377964E1" w14:textId="77777777" w:rsidR="001B0C10" w:rsidRPr="00AA7ECE" w:rsidRDefault="001B0C10" w:rsidP="001B0C10">
      <w:pPr>
        <w:rPr>
          <w:noProof/>
          <w:szCs w:val="22"/>
        </w:rPr>
      </w:pPr>
    </w:p>
    <w:p w14:paraId="471FE5F4" w14:textId="77777777" w:rsidR="001B0C10" w:rsidRPr="00AA7ECE" w:rsidRDefault="001B0C10" w:rsidP="001B0C10">
      <w:pPr>
        <w:rPr>
          <w:szCs w:val="22"/>
        </w:rPr>
      </w:pPr>
    </w:p>
    <w:p w14:paraId="2DC5A6CC"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1D12E4F1" w14:textId="77777777" w:rsidTr="00675716">
        <w:tc>
          <w:tcPr>
            <w:tcW w:w="9287" w:type="dxa"/>
          </w:tcPr>
          <w:p w14:paraId="129C9BD5" w14:textId="77777777" w:rsidR="001B0C10" w:rsidRPr="00AA7ECE" w:rsidRDefault="001B0C10" w:rsidP="00675716">
            <w:pPr>
              <w:rPr>
                <w:b/>
                <w:noProof/>
                <w:szCs w:val="22"/>
              </w:rPr>
            </w:pPr>
            <w:r w:rsidRPr="00AA7ECE">
              <w:rPr>
                <w:b/>
                <w:noProof/>
                <w:szCs w:val="22"/>
              </w:rPr>
              <w:t>3.</w:t>
            </w:r>
            <w:r w:rsidRPr="00AA7ECE">
              <w:rPr>
                <w:b/>
                <w:noProof/>
                <w:szCs w:val="22"/>
              </w:rPr>
              <w:tab/>
              <w:t>FYRNINGARDAGSETNING</w:t>
            </w:r>
          </w:p>
        </w:tc>
      </w:tr>
    </w:tbl>
    <w:p w14:paraId="78E5AB9E" w14:textId="77777777" w:rsidR="001B0C10" w:rsidRPr="00AA7ECE" w:rsidRDefault="001B0C10" w:rsidP="001B0C10">
      <w:pPr>
        <w:rPr>
          <w:noProof/>
          <w:szCs w:val="22"/>
        </w:rPr>
      </w:pPr>
    </w:p>
    <w:p w14:paraId="1DF5C3D6" w14:textId="77777777" w:rsidR="001B0C10" w:rsidRPr="00AA7ECE" w:rsidRDefault="001B0C10" w:rsidP="001B0C10">
      <w:pPr>
        <w:rPr>
          <w:szCs w:val="22"/>
        </w:rPr>
      </w:pPr>
      <w:r w:rsidRPr="00AA7ECE">
        <w:rPr>
          <w:szCs w:val="22"/>
        </w:rPr>
        <w:t>EXP</w:t>
      </w:r>
    </w:p>
    <w:p w14:paraId="7866B0E5" w14:textId="77777777" w:rsidR="001B0C10" w:rsidRPr="00AA7ECE" w:rsidRDefault="001B0C10" w:rsidP="001B0C10">
      <w:pPr>
        <w:rPr>
          <w:szCs w:val="22"/>
        </w:rPr>
      </w:pPr>
    </w:p>
    <w:p w14:paraId="169D3E53"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4AAE4066" w14:textId="77777777" w:rsidTr="00675716">
        <w:tc>
          <w:tcPr>
            <w:tcW w:w="9287" w:type="dxa"/>
          </w:tcPr>
          <w:p w14:paraId="296CB6D1" w14:textId="77777777" w:rsidR="001B0C10" w:rsidRPr="00AA7ECE" w:rsidRDefault="001B0C10" w:rsidP="00675716">
            <w:pPr>
              <w:rPr>
                <w:b/>
                <w:noProof/>
                <w:szCs w:val="22"/>
              </w:rPr>
            </w:pPr>
            <w:r w:rsidRPr="00AA7ECE">
              <w:rPr>
                <w:b/>
                <w:noProof/>
                <w:szCs w:val="22"/>
              </w:rPr>
              <w:t>4.</w:t>
            </w:r>
            <w:r w:rsidRPr="00AA7ECE">
              <w:rPr>
                <w:b/>
                <w:noProof/>
                <w:szCs w:val="22"/>
              </w:rPr>
              <w:tab/>
              <w:t>LOTUNÚMER</w:t>
            </w:r>
          </w:p>
        </w:tc>
      </w:tr>
    </w:tbl>
    <w:p w14:paraId="19E9660B" w14:textId="77777777" w:rsidR="001B0C10" w:rsidRPr="00AA7ECE" w:rsidRDefault="001B0C10" w:rsidP="001B0C10">
      <w:pPr>
        <w:rPr>
          <w:noProof/>
          <w:szCs w:val="22"/>
        </w:rPr>
      </w:pPr>
    </w:p>
    <w:p w14:paraId="29FC776F" w14:textId="77777777" w:rsidR="001B0C10" w:rsidRPr="00AA7ECE" w:rsidRDefault="001B0C10" w:rsidP="001B0C10">
      <w:pPr>
        <w:ind w:right="113"/>
        <w:rPr>
          <w:szCs w:val="22"/>
        </w:rPr>
      </w:pPr>
      <w:r w:rsidRPr="00AA7ECE">
        <w:rPr>
          <w:szCs w:val="22"/>
        </w:rPr>
        <w:t>Lot</w:t>
      </w:r>
    </w:p>
    <w:p w14:paraId="557EA315" w14:textId="77777777" w:rsidR="001B0C10" w:rsidRPr="00AA7ECE" w:rsidRDefault="001B0C10" w:rsidP="001B0C10">
      <w:pPr>
        <w:ind w:right="113"/>
        <w:rPr>
          <w:szCs w:val="22"/>
        </w:rPr>
      </w:pPr>
    </w:p>
    <w:p w14:paraId="76433A96"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7C79A927" w14:textId="77777777" w:rsidTr="00675716">
        <w:tc>
          <w:tcPr>
            <w:tcW w:w="9287" w:type="dxa"/>
          </w:tcPr>
          <w:p w14:paraId="0C2B8428" w14:textId="77777777" w:rsidR="001B0C10" w:rsidRPr="00AA7ECE" w:rsidRDefault="001B0C10" w:rsidP="00675716">
            <w:pPr>
              <w:rPr>
                <w:b/>
                <w:noProof/>
                <w:szCs w:val="22"/>
              </w:rPr>
            </w:pPr>
            <w:r w:rsidRPr="00AA7ECE">
              <w:rPr>
                <w:b/>
                <w:noProof/>
                <w:szCs w:val="22"/>
              </w:rPr>
              <w:t>5.</w:t>
            </w:r>
            <w:r w:rsidRPr="00AA7ECE">
              <w:rPr>
                <w:b/>
                <w:noProof/>
                <w:szCs w:val="22"/>
              </w:rPr>
              <w:tab/>
              <w:t>INNIHALD TILGREINT SEM ÞYNGD, RÚMMÁL EÐA FJÖLDI EININGA</w:t>
            </w:r>
          </w:p>
        </w:tc>
      </w:tr>
    </w:tbl>
    <w:p w14:paraId="625B26F7" w14:textId="77777777" w:rsidR="001B0C10" w:rsidRPr="00AA7ECE" w:rsidRDefault="001B0C10" w:rsidP="001B0C10">
      <w:pPr>
        <w:rPr>
          <w:noProof/>
          <w:szCs w:val="22"/>
        </w:rPr>
      </w:pPr>
    </w:p>
    <w:p w14:paraId="5DF2BDDA" w14:textId="77777777" w:rsidR="001B0C10" w:rsidRPr="00AA7ECE" w:rsidRDefault="001B0C10" w:rsidP="001B0C10">
      <w:pPr>
        <w:ind w:right="113"/>
        <w:rPr>
          <w:szCs w:val="22"/>
        </w:rPr>
      </w:pPr>
      <w:r w:rsidRPr="00AA7ECE">
        <w:rPr>
          <w:szCs w:val="22"/>
        </w:rPr>
        <w:t>0,5 ml</w:t>
      </w:r>
    </w:p>
    <w:p w14:paraId="446A3228" w14:textId="77777777" w:rsidR="001B0C10" w:rsidRPr="00AA7ECE" w:rsidRDefault="001B0C10" w:rsidP="001B0C10">
      <w:pPr>
        <w:ind w:right="113"/>
        <w:rPr>
          <w:szCs w:val="22"/>
        </w:rPr>
      </w:pPr>
    </w:p>
    <w:p w14:paraId="3912F9D4" w14:textId="77777777" w:rsidR="001B0C10" w:rsidRPr="00AA7ECE" w:rsidRDefault="001B0C10" w:rsidP="001B0C10">
      <w:pPr>
        <w:rPr>
          <w:noProof/>
          <w:szCs w:val="22"/>
        </w:rPr>
      </w:pPr>
    </w:p>
    <w:p w14:paraId="280716EE" w14:textId="77777777" w:rsidR="001B0C10" w:rsidRPr="00AA7ECE" w:rsidRDefault="001B0C10" w:rsidP="001B0C10">
      <w:pPr>
        <w:pBdr>
          <w:top w:val="single" w:sz="4" w:space="1" w:color="auto"/>
          <w:left w:val="single" w:sz="4" w:space="4" w:color="auto"/>
          <w:bottom w:val="single" w:sz="4" w:space="1" w:color="auto"/>
          <w:right w:val="single" w:sz="4" w:space="0" w:color="auto"/>
        </w:pBdr>
        <w:rPr>
          <w:i/>
          <w:noProof/>
          <w:szCs w:val="22"/>
        </w:rPr>
      </w:pPr>
      <w:r w:rsidRPr="00AA7ECE">
        <w:rPr>
          <w:b/>
          <w:noProof/>
          <w:szCs w:val="22"/>
        </w:rPr>
        <w:t>6.</w:t>
      </w:r>
      <w:r w:rsidRPr="00AA7ECE">
        <w:rPr>
          <w:b/>
          <w:noProof/>
          <w:szCs w:val="22"/>
        </w:rPr>
        <w:tab/>
        <w:t>ANNAÐ</w:t>
      </w:r>
    </w:p>
    <w:p w14:paraId="330764EE" w14:textId="77777777" w:rsidR="001B0C10" w:rsidRPr="00AA7ECE" w:rsidRDefault="001B0C10" w:rsidP="001B0C10">
      <w:pPr>
        <w:rPr>
          <w:noProof/>
          <w:szCs w:val="22"/>
        </w:rPr>
      </w:pPr>
    </w:p>
    <w:p w14:paraId="3DB7C857" w14:textId="77777777" w:rsidR="001B0C10" w:rsidRPr="00AA7ECE" w:rsidRDefault="001B0C10" w:rsidP="001B0C10">
      <w:pPr>
        <w:rPr>
          <w:szCs w:val="22"/>
        </w:rPr>
      </w:pPr>
    </w:p>
    <w:p w14:paraId="5BD1C489" w14:textId="77777777" w:rsidR="001B0C10" w:rsidRPr="00AA7ECE" w:rsidRDefault="001B0C10" w:rsidP="001B0C10">
      <w:pPr>
        <w:shd w:val="clear" w:color="auto" w:fill="FFFFFF"/>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200D7F9D" w14:textId="77777777" w:rsidTr="00675716">
        <w:trPr>
          <w:trHeight w:val="1040"/>
        </w:trPr>
        <w:tc>
          <w:tcPr>
            <w:tcW w:w="9287" w:type="dxa"/>
          </w:tcPr>
          <w:p w14:paraId="196DAA4B" w14:textId="77777777" w:rsidR="001B0C10" w:rsidRPr="00AA7ECE" w:rsidRDefault="001B0C10" w:rsidP="00675716">
            <w:pPr>
              <w:rPr>
                <w:b/>
                <w:noProof/>
                <w:szCs w:val="22"/>
              </w:rPr>
            </w:pPr>
            <w:r w:rsidRPr="00AA7ECE">
              <w:rPr>
                <w:b/>
                <w:noProof/>
                <w:szCs w:val="22"/>
              </w:rPr>
              <w:lastRenderedPageBreak/>
              <w:t>UPPLÝSINGAR SEM EIGA AÐ KOMA FRAM Á YTRI UMBÚÐUM</w:t>
            </w:r>
          </w:p>
          <w:p w14:paraId="1F2AAFA7" w14:textId="77777777" w:rsidR="001B0C10" w:rsidRPr="00AA7ECE" w:rsidRDefault="001B0C10" w:rsidP="00675716">
            <w:pPr>
              <w:rPr>
                <w:noProof/>
                <w:szCs w:val="22"/>
              </w:rPr>
            </w:pPr>
          </w:p>
          <w:p w14:paraId="43A15A2E" w14:textId="5A2C221A" w:rsidR="001B0C10" w:rsidRPr="00AA7ECE" w:rsidRDefault="001B0C10" w:rsidP="00675716">
            <w:pPr>
              <w:rPr>
                <w:b/>
                <w:noProof/>
                <w:szCs w:val="22"/>
              </w:rPr>
            </w:pPr>
            <w:r w:rsidRPr="00AA7ECE">
              <w:rPr>
                <w:b/>
                <w:szCs w:val="22"/>
              </w:rPr>
              <w:t>YTRI ASKJA - HETTUGLAS</w:t>
            </w:r>
            <w:r w:rsidR="00315958" w:rsidRPr="00AA7ECE">
              <w:rPr>
                <w:b/>
                <w:szCs w:val="22"/>
              </w:rPr>
              <w:t xml:space="preserve">, </w:t>
            </w:r>
            <w:r w:rsidR="00452374" w:rsidRPr="00AA7ECE">
              <w:rPr>
                <w:b/>
                <w:szCs w:val="22"/>
              </w:rPr>
              <w:t>STAK</w:t>
            </w:r>
            <w:r w:rsidR="00315958" w:rsidRPr="00AA7ECE">
              <w:rPr>
                <w:b/>
                <w:szCs w:val="22"/>
              </w:rPr>
              <w:t>SKAMMTA</w:t>
            </w:r>
          </w:p>
        </w:tc>
      </w:tr>
    </w:tbl>
    <w:p w14:paraId="40E568E6" w14:textId="77777777" w:rsidR="001B0C10" w:rsidRPr="00AA7ECE" w:rsidRDefault="001B0C10" w:rsidP="001B0C10">
      <w:pPr>
        <w:rPr>
          <w:noProof/>
          <w:szCs w:val="22"/>
        </w:rPr>
      </w:pPr>
    </w:p>
    <w:p w14:paraId="3BF6289B"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77FF05FA" w14:textId="77777777" w:rsidTr="00675716">
        <w:tc>
          <w:tcPr>
            <w:tcW w:w="9287" w:type="dxa"/>
          </w:tcPr>
          <w:p w14:paraId="6D808F1C" w14:textId="77777777" w:rsidR="001B0C10" w:rsidRPr="00AA7ECE" w:rsidRDefault="001B0C10" w:rsidP="00675716">
            <w:pPr>
              <w:rPr>
                <w:b/>
                <w:noProof/>
                <w:szCs w:val="22"/>
              </w:rPr>
            </w:pPr>
            <w:r w:rsidRPr="00AA7ECE">
              <w:rPr>
                <w:b/>
                <w:noProof/>
                <w:szCs w:val="22"/>
              </w:rPr>
              <w:t>1.</w:t>
            </w:r>
            <w:r w:rsidRPr="00AA7ECE">
              <w:rPr>
                <w:b/>
                <w:noProof/>
                <w:szCs w:val="22"/>
              </w:rPr>
              <w:tab/>
              <w:t>HEITI LYFS</w:t>
            </w:r>
          </w:p>
        </w:tc>
      </w:tr>
    </w:tbl>
    <w:p w14:paraId="0D953BBD" w14:textId="77777777" w:rsidR="001B0C10" w:rsidRPr="00AA7ECE" w:rsidRDefault="001B0C10" w:rsidP="001B0C10">
      <w:pPr>
        <w:rPr>
          <w:noProof/>
          <w:szCs w:val="22"/>
        </w:rPr>
      </w:pPr>
    </w:p>
    <w:p w14:paraId="31217523" w14:textId="6A2532E8" w:rsidR="001B0C10" w:rsidRPr="00AA7ECE" w:rsidRDefault="001B0C10" w:rsidP="001B0C10">
      <w:pPr>
        <w:rPr>
          <w:szCs w:val="22"/>
        </w:rPr>
      </w:pPr>
      <w:r w:rsidRPr="00AA7ECE">
        <w:rPr>
          <w:szCs w:val="22"/>
        </w:rPr>
        <w:t>Mounjaro 15 mg stungulyf, lausn í hettuglasi</w:t>
      </w:r>
    </w:p>
    <w:p w14:paraId="6B979162" w14:textId="77777777" w:rsidR="001B0C10" w:rsidRPr="00AA7ECE" w:rsidRDefault="001B0C10" w:rsidP="001B0C10">
      <w:pPr>
        <w:rPr>
          <w:szCs w:val="22"/>
        </w:rPr>
      </w:pPr>
    </w:p>
    <w:p w14:paraId="30B15C5B" w14:textId="77777777" w:rsidR="001B0C10" w:rsidRPr="00AA7ECE" w:rsidRDefault="001B0C10" w:rsidP="001B0C10">
      <w:pPr>
        <w:rPr>
          <w:szCs w:val="22"/>
        </w:rPr>
      </w:pPr>
      <w:r w:rsidRPr="00AA7ECE">
        <w:rPr>
          <w:szCs w:val="22"/>
        </w:rPr>
        <w:t>tirzepatid</w:t>
      </w:r>
    </w:p>
    <w:p w14:paraId="1F30DD5C" w14:textId="77777777" w:rsidR="001B0C10" w:rsidRPr="00AA7ECE" w:rsidRDefault="001B0C10" w:rsidP="001B0C10">
      <w:pPr>
        <w:rPr>
          <w:noProof/>
          <w:szCs w:val="22"/>
        </w:rPr>
      </w:pPr>
    </w:p>
    <w:p w14:paraId="30A8E525"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69BF38DD" w14:textId="77777777" w:rsidTr="00675716">
        <w:tc>
          <w:tcPr>
            <w:tcW w:w="9287" w:type="dxa"/>
          </w:tcPr>
          <w:p w14:paraId="5A6B844C" w14:textId="77777777" w:rsidR="001B0C10" w:rsidRPr="00AA7ECE" w:rsidRDefault="001B0C10" w:rsidP="00675716">
            <w:pPr>
              <w:rPr>
                <w:b/>
                <w:noProof/>
                <w:szCs w:val="22"/>
              </w:rPr>
            </w:pPr>
            <w:r w:rsidRPr="00AA7ECE">
              <w:rPr>
                <w:b/>
                <w:noProof/>
                <w:szCs w:val="22"/>
              </w:rPr>
              <w:t>2.</w:t>
            </w:r>
            <w:r w:rsidRPr="00AA7ECE">
              <w:rPr>
                <w:b/>
                <w:noProof/>
                <w:szCs w:val="22"/>
              </w:rPr>
              <w:tab/>
              <w:t>VIRK(T) EFNI</w:t>
            </w:r>
          </w:p>
        </w:tc>
      </w:tr>
    </w:tbl>
    <w:p w14:paraId="67F56DA5" w14:textId="77777777" w:rsidR="001B0C10" w:rsidRPr="00AA7ECE" w:rsidRDefault="001B0C10" w:rsidP="001B0C10">
      <w:pPr>
        <w:rPr>
          <w:noProof/>
          <w:szCs w:val="22"/>
        </w:rPr>
      </w:pPr>
    </w:p>
    <w:p w14:paraId="4D7C3A58" w14:textId="7A56625E" w:rsidR="001B0C10" w:rsidRPr="00AA7ECE" w:rsidRDefault="001B0C10" w:rsidP="001B0C10">
      <w:pPr>
        <w:rPr>
          <w:szCs w:val="22"/>
        </w:rPr>
      </w:pPr>
      <w:r w:rsidRPr="00AA7ECE">
        <w:rPr>
          <w:szCs w:val="22"/>
        </w:rPr>
        <w:t>Hvert hettuglas inniheldur 15 mg af tirzepatidi í 0,5 ml af lausn</w:t>
      </w:r>
      <w:r w:rsidR="00315958" w:rsidRPr="00AA7ECE">
        <w:rPr>
          <w:szCs w:val="22"/>
        </w:rPr>
        <w:t xml:space="preserve"> (30 mg/ml)</w:t>
      </w:r>
    </w:p>
    <w:p w14:paraId="31D70EEC" w14:textId="77777777" w:rsidR="001B0C10" w:rsidRPr="00AA7ECE" w:rsidRDefault="001B0C10" w:rsidP="001B0C10">
      <w:pPr>
        <w:rPr>
          <w:noProof/>
          <w:szCs w:val="22"/>
        </w:rPr>
      </w:pPr>
    </w:p>
    <w:p w14:paraId="22643C1E" w14:textId="77777777" w:rsidR="001B0C10" w:rsidRPr="00AA7ECE" w:rsidRDefault="001B0C10" w:rsidP="001B0C10">
      <w:pPr>
        <w:rPr>
          <w:noProof/>
          <w:szCs w:val="22"/>
        </w:rPr>
      </w:pPr>
    </w:p>
    <w:p w14:paraId="7A631034" w14:textId="77777777" w:rsidR="001B0C10" w:rsidRPr="00AA7ECE" w:rsidRDefault="001B0C10" w:rsidP="001B0C10">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45719BC4" w14:textId="77777777" w:rsidR="001B0C10" w:rsidRPr="00AA7ECE" w:rsidRDefault="001B0C10" w:rsidP="001B0C10">
      <w:pPr>
        <w:rPr>
          <w:noProof/>
          <w:szCs w:val="22"/>
        </w:rPr>
      </w:pPr>
    </w:p>
    <w:p w14:paraId="3271983A" w14:textId="3B9BD659" w:rsidR="001B0C10" w:rsidRPr="00AA7ECE" w:rsidRDefault="001B0C10" w:rsidP="001B0C10">
      <w:pPr>
        <w:rPr>
          <w:szCs w:val="22"/>
        </w:rPr>
      </w:pPr>
      <w:r w:rsidRPr="00AA7ECE">
        <w:rPr>
          <w:szCs w:val="22"/>
        </w:rPr>
        <w:t xml:space="preserve">Hjálparefni: </w:t>
      </w:r>
      <w:r w:rsidRPr="00AA7ECE">
        <w:rPr>
          <w:szCs w:val="22"/>
          <w:highlight w:val="lightGray"/>
        </w:rPr>
        <w:t>Dinatríumhýdrogenfosfat heptahýdrat</w:t>
      </w:r>
      <w:r w:rsidR="00793D1A" w:rsidRPr="00AA7ECE">
        <w:rPr>
          <w:szCs w:val="22"/>
          <w:highlight w:val="lightGray"/>
        </w:rPr>
        <w:t xml:space="preserve"> (</w:t>
      </w:r>
      <w:r w:rsidR="00315958" w:rsidRPr="00AA7ECE">
        <w:rPr>
          <w:szCs w:val="22"/>
        </w:rPr>
        <w:t>E</w:t>
      </w:r>
      <w:r w:rsidR="00B02F61">
        <w:rPr>
          <w:szCs w:val="22"/>
        </w:rPr>
        <w:t xml:space="preserve"> </w:t>
      </w:r>
      <w:r w:rsidR="00315958" w:rsidRPr="00AA7ECE">
        <w:rPr>
          <w:szCs w:val="22"/>
        </w:rPr>
        <w:t>339</w:t>
      </w:r>
      <w:r w:rsidR="00793D1A" w:rsidRPr="00AA7ECE">
        <w:rPr>
          <w:szCs w:val="22"/>
          <w:highlight w:val="lightGray"/>
        </w:rPr>
        <w:t>)</w:t>
      </w:r>
      <w:r w:rsidRPr="00AA7ECE">
        <w:rPr>
          <w:szCs w:val="22"/>
        </w:rPr>
        <w:t xml:space="preserve">, natríumklóríð, natríumhýdroxíð, saltsýra, vatn fyrir stungulyf. </w:t>
      </w:r>
      <w:r w:rsidRPr="00AA7ECE">
        <w:rPr>
          <w:szCs w:val="22"/>
          <w:highlight w:val="lightGray"/>
        </w:rPr>
        <w:t>Sjá frekari upplýsingar í fylgiseðli.</w:t>
      </w:r>
    </w:p>
    <w:p w14:paraId="4AE9C3BC" w14:textId="77777777" w:rsidR="001B0C10" w:rsidRPr="00AA7ECE" w:rsidRDefault="001B0C10" w:rsidP="001B0C10">
      <w:pPr>
        <w:rPr>
          <w:szCs w:val="22"/>
        </w:rPr>
      </w:pPr>
    </w:p>
    <w:p w14:paraId="0506D4E6"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23568462" w14:textId="77777777" w:rsidTr="00675716">
        <w:tc>
          <w:tcPr>
            <w:tcW w:w="9287" w:type="dxa"/>
          </w:tcPr>
          <w:p w14:paraId="7222279C" w14:textId="77777777" w:rsidR="001B0C10" w:rsidRPr="00AA7ECE" w:rsidRDefault="001B0C10" w:rsidP="00675716">
            <w:pPr>
              <w:rPr>
                <w:b/>
                <w:noProof/>
                <w:szCs w:val="22"/>
              </w:rPr>
            </w:pPr>
            <w:r w:rsidRPr="00AA7ECE">
              <w:rPr>
                <w:b/>
                <w:noProof/>
                <w:szCs w:val="22"/>
              </w:rPr>
              <w:t>4.</w:t>
            </w:r>
            <w:r w:rsidRPr="00AA7ECE">
              <w:rPr>
                <w:b/>
                <w:noProof/>
                <w:szCs w:val="22"/>
              </w:rPr>
              <w:tab/>
              <w:t>LYFJAFORM OG INNIHALD</w:t>
            </w:r>
          </w:p>
        </w:tc>
      </w:tr>
    </w:tbl>
    <w:p w14:paraId="49216F0E" w14:textId="77777777" w:rsidR="001B0C10" w:rsidRPr="00AA7ECE" w:rsidRDefault="001B0C10" w:rsidP="001B0C10">
      <w:pPr>
        <w:rPr>
          <w:noProof/>
          <w:szCs w:val="22"/>
        </w:rPr>
      </w:pPr>
    </w:p>
    <w:p w14:paraId="22AE428E" w14:textId="77777777" w:rsidR="001B0C10" w:rsidRPr="00AA7ECE" w:rsidRDefault="001B0C10" w:rsidP="001B0C10">
      <w:pPr>
        <w:rPr>
          <w:szCs w:val="22"/>
        </w:rPr>
      </w:pPr>
      <w:r w:rsidRPr="00AA7ECE">
        <w:rPr>
          <w:szCs w:val="22"/>
          <w:highlight w:val="lightGray"/>
        </w:rPr>
        <w:t>Stungulyf, lausn</w:t>
      </w:r>
    </w:p>
    <w:p w14:paraId="123C0C98" w14:textId="77777777" w:rsidR="001B0C10" w:rsidRPr="00AA7ECE" w:rsidRDefault="001B0C10" w:rsidP="001B0C10">
      <w:pPr>
        <w:rPr>
          <w:szCs w:val="22"/>
        </w:rPr>
      </w:pPr>
    </w:p>
    <w:p w14:paraId="24BBCFE1" w14:textId="77777777" w:rsidR="001B0C10" w:rsidRPr="00AA7ECE" w:rsidRDefault="001B0C10" w:rsidP="001B0C10">
      <w:pPr>
        <w:rPr>
          <w:szCs w:val="22"/>
        </w:rPr>
      </w:pPr>
      <w:r w:rsidRPr="00AA7ECE">
        <w:rPr>
          <w:szCs w:val="22"/>
        </w:rPr>
        <w:t>1 hettuglas</w:t>
      </w:r>
    </w:p>
    <w:p w14:paraId="0690ED39" w14:textId="77777777" w:rsidR="001A4A9F" w:rsidRPr="00AA7ECE" w:rsidRDefault="001A4A9F" w:rsidP="001A4A9F">
      <w:pPr>
        <w:rPr>
          <w:szCs w:val="22"/>
        </w:rPr>
      </w:pPr>
      <w:r w:rsidRPr="00AA7ECE">
        <w:rPr>
          <w:szCs w:val="22"/>
          <w:highlight w:val="lightGray"/>
        </w:rPr>
        <w:t>4 hettuglös</w:t>
      </w:r>
    </w:p>
    <w:p w14:paraId="00E9511E" w14:textId="77777777" w:rsidR="001A4A9F" w:rsidRPr="00AA7ECE" w:rsidRDefault="001A4A9F" w:rsidP="001A4A9F">
      <w:pPr>
        <w:rPr>
          <w:szCs w:val="22"/>
        </w:rPr>
      </w:pPr>
      <w:r w:rsidRPr="00AA7ECE">
        <w:rPr>
          <w:szCs w:val="22"/>
          <w:highlight w:val="lightGray"/>
        </w:rPr>
        <w:t>12 hettuglös</w:t>
      </w:r>
    </w:p>
    <w:p w14:paraId="5422A81B" w14:textId="77777777" w:rsidR="001B0C10" w:rsidRPr="00AA7ECE" w:rsidRDefault="001B0C10" w:rsidP="001B0C10">
      <w:pPr>
        <w:rPr>
          <w:szCs w:val="22"/>
        </w:rPr>
      </w:pPr>
    </w:p>
    <w:p w14:paraId="5097E495"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3523A571" w14:textId="77777777" w:rsidTr="00675716">
        <w:tc>
          <w:tcPr>
            <w:tcW w:w="9287" w:type="dxa"/>
          </w:tcPr>
          <w:p w14:paraId="6E28FA9F" w14:textId="77777777" w:rsidR="001B0C10" w:rsidRPr="00AA7ECE" w:rsidRDefault="001B0C10" w:rsidP="00675716">
            <w:pPr>
              <w:rPr>
                <w:b/>
                <w:noProof/>
                <w:szCs w:val="22"/>
              </w:rPr>
            </w:pPr>
            <w:r w:rsidRPr="00AA7ECE">
              <w:rPr>
                <w:b/>
                <w:noProof/>
                <w:szCs w:val="22"/>
              </w:rPr>
              <w:t>5.</w:t>
            </w:r>
            <w:r w:rsidRPr="00AA7ECE">
              <w:rPr>
                <w:b/>
                <w:noProof/>
                <w:szCs w:val="22"/>
              </w:rPr>
              <w:tab/>
              <w:t>AÐFERÐ VIÐ LYFJAGJÖF OG ÍKOMULEIÐ(IR)</w:t>
            </w:r>
          </w:p>
        </w:tc>
      </w:tr>
    </w:tbl>
    <w:p w14:paraId="338EA74F" w14:textId="77777777" w:rsidR="001B0C10" w:rsidRPr="00AA7ECE" w:rsidRDefault="001B0C10" w:rsidP="001B0C10">
      <w:pPr>
        <w:rPr>
          <w:noProof/>
          <w:szCs w:val="22"/>
        </w:rPr>
      </w:pPr>
    </w:p>
    <w:p w14:paraId="02B55194" w14:textId="77777777" w:rsidR="001B0C10" w:rsidRPr="00AA7ECE" w:rsidRDefault="001B0C10" w:rsidP="001B0C10">
      <w:pPr>
        <w:rPr>
          <w:szCs w:val="22"/>
        </w:rPr>
      </w:pPr>
      <w:r w:rsidRPr="00AA7ECE">
        <w:rPr>
          <w:szCs w:val="22"/>
        </w:rPr>
        <w:t>Eingöngu einnota</w:t>
      </w:r>
    </w:p>
    <w:p w14:paraId="01074002" w14:textId="77777777" w:rsidR="001B0C10" w:rsidRPr="00AA7ECE" w:rsidRDefault="001B0C10" w:rsidP="001B0C10">
      <w:pPr>
        <w:rPr>
          <w:szCs w:val="22"/>
        </w:rPr>
      </w:pPr>
      <w:r w:rsidRPr="00AA7ECE">
        <w:rPr>
          <w:szCs w:val="22"/>
        </w:rPr>
        <w:t>Einu sinni í viku</w:t>
      </w:r>
    </w:p>
    <w:p w14:paraId="0E2F4AC6" w14:textId="77777777" w:rsidR="001B0C10" w:rsidRPr="00AA7ECE" w:rsidRDefault="001B0C10" w:rsidP="001B0C10">
      <w:pPr>
        <w:rPr>
          <w:szCs w:val="22"/>
        </w:rPr>
      </w:pPr>
      <w:r w:rsidRPr="00AA7ECE">
        <w:rPr>
          <w:szCs w:val="22"/>
        </w:rPr>
        <w:t>Lesið fylgiseðilinn fyrir notkun.</w:t>
      </w:r>
    </w:p>
    <w:p w14:paraId="47544153" w14:textId="7F25203F" w:rsidR="001B0C10" w:rsidRPr="00AA7ECE" w:rsidRDefault="001B0C10" w:rsidP="001B0C10">
      <w:pPr>
        <w:tabs>
          <w:tab w:val="left" w:pos="0"/>
        </w:tabs>
        <w:autoSpaceDE w:val="0"/>
        <w:autoSpaceDN w:val="0"/>
        <w:adjustRightInd w:val="0"/>
        <w:ind w:left="432" w:hanging="432"/>
        <w:rPr>
          <w:szCs w:val="22"/>
        </w:rPr>
      </w:pPr>
      <w:r w:rsidRPr="00AA7ECE">
        <w:rPr>
          <w:szCs w:val="22"/>
        </w:rPr>
        <w:t>Til notkunar undir húð</w:t>
      </w:r>
    </w:p>
    <w:p w14:paraId="065AEB19" w14:textId="77777777" w:rsidR="001B0C10" w:rsidRPr="00AA7ECE" w:rsidRDefault="001B0C10" w:rsidP="001B0C10">
      <w:pPr>
        <w:rPr>
          <w:noProof/>
          <w:szCs w:val="22"/>
        </w:rPr>
      </w:pPr>
    </w:p>
    <w:p w14:paraId="68F9D0E2"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75E7F022" w14:textId="77777777" w:rsidTr="00675716">
        <w:tc>
          <w:tcPr>
            <w:tcW w:w="9287" w:type="dxa"/>
          </w:tcPr>
          <w:p w14:paraId="52CF4DC9" w14:textId="77777777" w:rsidR="001B0C10" w:rsidRPr="00AA7ECE" w:rsidRDefault="001B0C10" w:rsidP="00675716">
            <w:pPr>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5DF43991" w14:textId="77777777" w:rsidR="001B0C10" w:rsidRPr="00AA7ECE" w:rsidRDefault="001B0C10" w:rsidP="001B0C10">
      <w:pPr>
        <w:rPr>
          <w:noProof/>
          <w:szCs w:val="22"/>
        </w:rPr>
      </w:pPr>
    </w:p>
    <w:p w14:paraId="7D515B32" w14:textId="77777777" w:rsidR="001B0C10" w:rsidRPr="00AA7ECE" w:rsidRDefault="001B0C10" w:rsidP="001B0C10">
      <w:pPr>
        <w:rPr>
          <w:noProof/>
          <w:szCs w:val="22"/>
        </w:rPr>
      </w:pPr>
      <w:r w:rsidRPr="00AA7ECE">
        <w:rPr>
          <w:noProof/>
          <w:szCs w:val="22"/>
        </w:rPr>
        <w:t>Geymið þar sem börn hvorki ná til né sjá.</w:t>
      </w:r>
    </w:p>
    <w:p w14:paraId="3524801B" w14:textId="77777777" w:rsidR="001B0C10" w:rsidRPr="00AA7ECE" w:rsidRDefault="001B0C10" w:rsidP="001B0C10">
      <w:pPr>
        <w:rPr>
          <w:noProof/>
          <w:szCs w:val="22"/>
        </w:rPr>
      </w:pPr>
    </w:p>
    <w:p w14:paraId="545357DC"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6F98CE53" w14:textId="77777777" w:rsidTr="00675716">
        <w:tc>
          <w:tcPr>
            <w:tcW w:w="9287" w:type="dxa"/>
          </w:tcPr>
          <w:p w14:paraId="1C5E7AC6" w14:textId="77777777" w:rsidR="001B0C10" w:rsidRPr="00AA7ECE" w:rsidRDefault="001B0C10" w:rsidP="00675716">
            <w:pPr>
              <w:keepNext/>
              <w:rPr>
                <w:b/>
                <w:noProof/>
                <w:szCs w:val="22"/>
              </w:rPr>
            </w:pPr>
            <w:r w:rsidRPr="00AA7ECE">
              <w:rPr>
                <w:b/>
                <w:noProof/>
                <w:szCs w:val="22"/>
              </w:rPr>
              <w:t>7.</w:t>
            </w:r>
            <w:r w:rsidRPr="00AA7ECE">
              <w:rPr>
                <w:b/>
                <w:noProof/>
                <w:szCs w:val="22"/>
              </w:rPr>
              <w:tab/>
              <w:t>ÖNNUR SÉRSTÖK VARNAÐARORÐ, EF MEÐ ÞARF</w:t>
            </w:r>
          </w:p>
        </w:tc>
      </w:tr>
    </w:tbl>
    <w:p w14:paraId="54304288" w14:textId="77777777" w:rsidR="001B0C10" w:rsidRPr="00AA7ECE" w:rsidRDefault="001B0C10" w:rsidP="001B0C10">
      <w:pPr>
        <w:keepNext/>
        <w:rPr>
          <w:noProof/>
          <w:szCs w:val="22"/>
        </w:rPr>
      </w:pPr>
    </w:p>
    <w:p w14:paraId="5A754953"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4AE2B909" w14:textId="77777777" w:rsidTr="00675716">
        <w:tc>
          <w:tcPr>
            <w:tcW w:w="9287" w:type="dxa"/>
          </w:tcPr>
          <w:p w14:paraId="608AE0E6" w14:textId="77777777" w:rsidR="001B0C10" w:rsidRPr="00AA7ECE" w:rsidRDefault="001B0C10" w:rsidP="00675716">
            <w:pPr>
              <w:rPr>
                <w:b/>
                <w:noProof/>
                <w:szCs w:val="22"/>
              </w:rPr>
            </w:pPr>
            <w:r w:rsidRPr="00AA7ECE">
              <w:rPr>
                <w:b/>
                <w:noProof/>
                <w:szCs w:val="22"/>
              </w:rPr>
              <w:t>8.</w:t>
            </w:r>
            <w:r w:rsidRPr="00AA7ECE">
              <w:rPr>
                <w:b/>
                <w:noProof/>
                <w:szCs w:val="22"/>
              </w:rPr>
              <w:tab/>
              <w:t>FYRNINGARDAGSETNING</w:t>
            </w:r>
          </w:p>
        </w:tc>
      </w:tr>
    </w:tbl>
    <w:p w14:paraId="76E1742B" w14:textId="77777777" w:rsidR="001B0C10" w:rsidRPr="00AA7ECE" w:rsidRDefault="001B0C10" w:rsidP="001B0C10">
      <w:pPr>
        <w:rPr>
          <w:noProof/>
          <w:szCs w:val="22"/>
        </w:rPr>
      </w:pPr>
    </w:p>
    <w:p w14:paraId="42329706" w14:textId="77777777" w:rsidR="001B0C10" w:rsidRPr="00AA7ECE" w:rsidRDefault="001B0C10" w:rsidP="001B0C10">
      <w:pPr>
        <w:rPr>
          <w:szCs w:val="22"/>
        </w:rPr>
      </w:pPr>
      <w:r w:rsidRPr="00AA7ECE">
        <w:rPr>
          <w:szCs w:val="22"/>
        </w:rPr>
        <w:t>EXP</w:t>
      </w:r>
    </w:p>
    <w:p w14:paraId="29D88F55" w14:textId="77777777" w:rsidR="001B0C10" w:rsidRPr="00AA7ECE" w:rsidRDefault="001B0C10" w:rsidP="001B0C10">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5F224B24" w14:textId="77777777" w:rsidTr="00675716">
        <w:tc>
          <w:tcPr>
            <w:tcW w:w="9287" w:type="dxa"/>
          </w:tcPr>
          <w:p w14:paraId="2A2B6DDC" w14:textId="77777777" w:rsidR="001B0C10" w:rsidRPr="00AA7ECE" w:rsidRDefault="001B0C10" w:rsidP="00A3268B">
            <w:pPr>
              <w:keepNext/>
              <w:rPr>
                <w:b/>
                <w:noProof/>
                <w:szCs w:val="22"/>
              </w:rPr>
            </w:pPr>
            <w:r w:rsidRPr="00AA7ECE">
              <w:rPr>
                <w:b/>
                <w:noProof/>
                <w:szCs w:val="22"/>
              </w:rPr>
              <w:lastRenderedPageBreak/>
              <w:t>9.</w:t>
            </w:r>
            <w:r w:rsidRPr="00AA7ECE">
              <w:rPr>
                <w:b/>
                <w:noProof/>
                <w:szCs w:val="22"/>
              </w:rPr>
              <w:tab/>
              <w:t>SÉRSTÖK GEYMSLUSKILYRÐI</w:t>
            </w:r>
          </w:p>
        </w:tc>
      </w:tr>
    </w:tbl>
    <w:p w14:paraId="41A98316" w14:textId="77777777" w:rsidR="001B0C10" w:rsidRPr="00AA7ECE" w:rsidRDefault="001B0C10" w:rsidP="00A3268B">
      <w:pPr>
        <w:keepNext/>
        <w:rPr>
          <w:noProof/>
          <w:szCs w:val="22"/>
        </w:rPr>
      </w:pPr>
    </w:p>
    <w:p w14:paraId="1F16C91F" w14:textId="77777777" w:rsidR="001B0C10" w:rsidRPr="00AA7ECE" w:rsidRDefault="001B0C10" w:rsidP="00A3268B">
      <w:pPr>
        <w:keepNext/>
        <w:rPr>
          <w:szCs w:val="22"/>
        </w:rPr>
      </w:pPr>
      <w:r w:rsidRPr="00AA7ECE">
        <w:rPr>
          <w:szCs w:val="22"/>
        </w:rPr>
        <w:t>Geymið í kæli.</w:t>
      </w:r>
    </w:p>
    <w:p w14:paraId="482E73D7" w14:textId="674B4D03" w:rsidR="001B0C10" w:rsidRPr="00AA7ECE" w:rsidRDefault="001B0C10" w:rsidP="00A3268B">
      <w:pPr>
        <w:keepNext/>
        <w:rPr>
          <w:szCs w:val="22"/>
        </w:rPr>
      </w:pPr>
      <w:r w:rsidRPr="00AA7ECE">
        <w:rPr>
          <w:szCs w:val="22"/>
        </w:rPr>
        <w:t>Má geyma utan kælis við lægri hita en 30 </w:t>
      </w:r>
      <w:r w:rsidR="00B30EBF" w:rsidRPr="00AA7ECE">
        <w:rPr>
          <w:szCs w:val="22"/>
        </w:rPr>
        <w:t>°</w:t>
      </w:r>
      <w:r w:rsidRPr="00AA7ECE">
        <w:rPr>
          <w:szCs w:val="22"/>
        </w:rPr>
        <w:t>C í allt að 21 dag.</w:t>
      </w:r>
    </w:p>
    <w:p w14:paraId="391EE72E" w14:textId="77777777" w:rsidR="001B0C10" w:rsidRPr="00AA7ECE" w:rsidRDefault="001B0C10" w:rsidP="00A3268B">
      <w:pPr>
        <w:keepNext/>
        <w:rPr>
          <w:szCs w:val="22"/>
        </w:rPr>
      </w:pPr>
      <w:r w:rsidRPr="00AA7ECE">
        <w:rPr>
          <w:szCs w:val="22"/>
        </w:rPr>
        <w:t>Má ekki frjósa.</w:t>
      </w:r>
    </w:p>
    <w:p w14:paraId="7197B503" w14:textId="77777777" w:rsidR="001B0C10" w:rsidRPr="00AA7ECE" w:rsidRDefault="001B0C10" w:rsidP="001B0C10">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6408241B" w14:textId="77777777" w:rsidR="001B0C10" w:rsidRPr="00AA7ECE" w:rsidRDefault="001B0C10" w:rsidP="001B0C10">
      <w:pPr>
        <w:ind w:left="567" w:hanging="567"/>
        <w:rPr>
          <w:szCs w:val="22"/>
        </w:rPr>
      </w:pPr>
    </w:p>
    <w:p w14:paraId="275E0EEE"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76E49728" w14:textId="77777777" w:rsidTr="00675716">
        <w:tc>
          <w:tcPr>
            <w:tcW w:w="9287" w:type="dxa"/>
          </w:tcPr>
          <w:p w14:paraId="5E6F823F" w14:textId="77777777" w:rsidR="001B0C10" w:rsidRPr="00AA7ECE" w:rsidRDefault="001B0C10" w:rsidP="00675716">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3A87C56E" w14:textId="77777777" w:rsidR="001B0C10" w:rsidRPr="00AA7ECE" w:rsidRDefault="001B0C10" w:rsidP="001B0C10">
      <w:pPr>
        <w:rPr>
          <w:noProof/>
          <w:szCs w:val="22"/>
        </w:rPr>
      </w:pPr>
    </w:p>
    <w:p w14:paraId="05ADD605"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651A7552" w14:textId="77777777" w:rsidTr="00675716">
        <w:tc>
          <w:tcPr>
            <w:tcW w:w="9287" w:type="dxa"/>
          </w:tcPr>
          <w:p w14:paraId="78F8351C" w14:textId="77777777" w:rsidR="001B0C10" w:rsidRPr="00AA7ECE" w:rsidRDefault="001B0C10" w:rsidP="00675716">
            <w:pPr>
              <w:rPr>
                <w:b/>
                <w:noProof/>
                <w:szCs w:val="22"/>
              </w:rPr>
            </w:pPr>
            <w:r w:rsidRPr="00AA7ECE">
              <w:rPr>
                <w:b/>
                <w:noProof/>
                <w:szCs w:val="22"/>
              </w:rPr>
              <w:t>11.</w:t>
            </w:r>
            <w:r w:rsidRPr="00AA7ECE">
              <w:rPr>
                <w:b/>
                <w:noProof/>
                <w:szCs w:val="22"/>
              </w:rPr>
              <w:tab/>
              <w:t>NAFN OG HEIMILISFANG MARKAÐSLEYFISHAFA</w:t>
            </w:r>
          </w:p>
        </w:tc>
      </w:tr>
    </w:tbl>
    <w:p w14:paraId="4313B842" w14:textId="77777777" w:rsidR="001B0C10" w:rsidRPr="00AA7ECE" w:rsidRDefault="001B0C10" w:rsidP="001B0C10">
      <w:pPr>
        <w:rPr>
          <w:noProof/>
          <w:szCs w:val="22"/>
        </w:rPr>
      </w:pPr>
    </w:p>
    <w:p w14:paraId="6690A446" w14:textId="77777777" w:rsidR="001B0C10" w:rsidRPr="00AA7ECE" w:rsidRDefault="001B0C10" w:rsidP="001B0C10">
      <w:pPr>
        <w:pStyle w:val="Default"/>
        <w:jc w:val="both"/>
        <w:rPr>
          <w:color w:val="auto"/>
          <w:sz w:val="22"/>
          <w:szCs w:val="22"/>
          <w:lang w:val="is-IS"/>
        </w:rPr>
      </w:pPr>
      <w:r w:rsidRPr="00AA7ECE">
        <w:rPr>
          <w:color w:val="auto"/>
          <w:sz w:val="22"/>
          <w:szCs w:val="22"/>
          <w:lang w:val="is-IS"/>
        </w:rPr>
        <w:t>Eli Lilly Nederland B.V.</w:t>
      </w:r>
    </w:p>
    <w:p w14:paraId="255FC9AE" w14:textId="77777777" w:rsidR="009503FF" w:rsidRPr="002840B9" w:rsidRDefault="009503FF" w:rsidP="009503FF">
      <w:pPr>
        <w:rPr>
          <w:szCs w:val="22"/>
          <w:lang w:eastAsia="en-GB"/>
        </w:rPr>
      </w:pPr>
      <w:r w:rsidRPr="00A60B1B">
        <w:rPr>
          <w:szCs w:val="22"/>
          <w:lang w:val="de-CH" w:eastAsia="en-GB"/>
        </w:rPr>
        <w:t>Orteliuslaan 1000, 3528 BD Utrecht</w:t>
      </w:r>
    </w:p>
    <w:p w14:paraId="1AFA4FDF" w14:textId="77777777" w:rsidR="001B0C10" w:rsidRPr="00AA7ECE" w:rsidRDefault="001B0C10" w:rsidP="001B0C10">
      <w:pPr>
        <w:rPr>
          <w:szCs w:val="22"/>
        </w:rPr>
      </w:pPr>
      <w:r w:rsidRPr="00AA7ECE">
        <w:rPr>
          <w:szCs w:val="22"/>
        </w:rPr>
        <w:t>Holland</w:t>
      </w:r>
    </w:p>
    <w:p w14:paraId="0FD6E7D2" w14:textId="77777777" w:rsidR="001B0C10" w:rsidRPr="00AA7ECE" w:rsidRDefault="001B0C10" w:rsidP="001B0C10">
      <w:pPr>
        <w:rPr>
          <w:szCs w:val="22"/>
        </w:rPr>
      </w:pPr>
    </w:p>
    <w:p w14:paraId="4288138B"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55E55777" w14:textId="77777777" w:rsidTr="00675716">
        <w:tc>
          <w:tcPr>
            <w:tcW w:w="9287" w:type="dxa"/>
          </w:tcPr>
          <w:p w14:paraId="7962946F" w14:textId="77777777" w:rsidR="001B0C10" w:rsidRPr="00AA7ECE" w:rsidRDefault="001B0C10" w:rsidP="00675716">
            <w:pPr>
              <w:rPr>
                <w:b/>
                <w:noProof/>
                <w:szCs w:val="22"/>
              </w:rPr>
            </w:pPr>
            <w:r w:rsidRPr="00AA7ECE">
              <w:rPr>
                <w:b/>
                <w:noProof/>
                <w:szCs w:val="22"/>
              </w:rPr>
              <w:t>12.</w:t>
            </w:r>
            <w:r w:rsidRPr="00AA7ECE">
              <w:rPr>
                <w:b/>
                <w:noProof/>
                <w:szCs w:val="22"/>
              </w:rPr>
              <w:tab/>
              <w:t>MARKAÐSLEYFISNÚMER</w:t>
            </w:r>
          </w:p>
        </w:tc>
      </w:tr>
    </w:tbl>
    <w:p w14:paraId="5A5954DC" w14:textId="77777777" w:rsidR="001B0C10" w:rsidRPr="00AA7ECE" w:rsidRDefault="001B0C10" w:rsidP="001B0C10">
      <w:pPr>
        <w:rPr>
          <w:noProof/>
          <w:szCs w:val="22"/>
        </w:rPr>
      </w:pPr>
    </w:p>
    <w:p w14:paraId="30195397" w14:textId="72DF205E" w:rsidR="001B0C10" w:rsidRPr="00AA7ECE" w:rsidRDefault="001B0C10" w:rsidP="001B0C10">
      <w:pPr>
        <w:outlineLvl w:val="0"/>
        <w:rPr>
          <w:szCs w:val="22"/>
        </w:rPr>
      </w:pPr>
      <w:r w:rsidRPr="00AA7ECE">
        <w:rPr>
          <w:szCs w:val="22"/>
        </w:rPr>
        <w:t>EU/1/22/1685/024</w:t>
      </w:r>
      <w:r w:rsidR="00931B15" w:rsidRPr="00AA7ECE">
        <w:rPr>
          <w:szCs w:val="22"/>
        </w:rPr>
        <w:fldChar w:fldCharType="begin"/>
      </w:r>
      <w:r w:rsidR="00931B15" w:rsidRPr="00AA7ECE">
        <w:rPr>
          <w:szCs w:val="22"/>
        </w:rPr>
        <w:instrText xml:space="preserve"> DOCVARIABLE VAULT_ND_5419aa89-1c43-4004-a37a-c24d3e83ba10 \* MERGEFORMAT </w:instrText>
      </w:r>
      <w:r w:rsidR="00931B15" w:rsidRPr="00AA7ECE">
        <w:rPr>
          <w:szCs w:val="22"/>
        </w:rPr>
        <w:fldChar w:fldCharType="separate"/>
      </w:r>
      <w:r w:rsidR="00931B15" w:rsidRPr="00AA7ECE">
        <w:rPr>
          <w:szCs w:val="22"/>
        </w:rPr>
        <w:t xml:space="preserve"> </w:t>
      </w:r>
      <w:r w:rsidR="00931B15" w:rsidRPr="00AA7ECE">
        <w:rPr>
          <w:szCs w:val="22"/>
        </w:rPr>
        <w:fldChar w:fldCharType="end"/>
      </w:r>
    </w:p>
    <w:p w14:paraId="5F08B2DE" w14:textId="434FD631" w:rsidR="001A4A9F" w:rsidRPr="00AA7ECE" w:rsidRDefault="001A4A9F" w:rsidP="001A4A9F">
      <w:pPr>
        <w:outlineLvl w:val="0"/>
        <w:rPr>
          <w:lang w:val="de-DE"/>
        </w:rPr>
      </w:pPr>
      <w:r w:rsidRPr="00AA7ECE">
        <w:rPr>
          <w:szCs w:val="22"/>
          <w:highlight w:val="lightGray"/>
          <w:lang w:val="es-ES"/>
        </w:rPr>
        <w:t>EU/1/22/1685/045</w:t>
      </w:r>
      <w:r w:rsidR="00931B15" w:rsidRPr="00AA7ECE">
        <w:rPr>
          <w:szCs w:val="22"/>
          <w:highlight w:val="lightGray"/>
          <w:lang w:val="es-ES"/>
        </w:rPr>
        <w:fldChar w:fldCharType="begin"/>
      </w:r>
      <w:r w:rsidR="00931B15" w:rsidRPr="00AA7ECE">
        <w:rPr>
          <w:szCs w:val="22"/>
          <w:highlight w:val="lightGray"/>
          <w:lang w:val="es-ES"/>
        </w:rPr>
        <w:instrText xml:space="preserve"> DOCVARIABLE VAULT_ND_c6fb47c8-fe0d-4998-9ce2-08b13156be0e \* MERGEFORMAT </w:instrText>
      </w:r>
      <w:r w:rsidR="00931B15" w:rsidRPr="00AA7ECE">
        <w:rPr>
          <w:szCs w:val="22"/>
          <w:highlight w:val="lightGray"/>
          <w:lang w:val="es-ES"/>
        </w:rPr>
        <w:fldChar w:fldCharType="separate"/>
      </w:r>
      <w:r w:rsidR="00931B15" w:rsidRPr="00AA7ECE">
        <w:rPr>
          <w:szCs w:val="22"/>
          <w:highlight w:val="lightGray"/>
          <w:lang w:val="es-ES"/>
        </w:rPr>
        <w:t xml:space="preserve"> </w:t>
      </w:r>
      <w:r w:rsidR="00931B15" w:rsidRPr="00AA7ECE">
        <w:rPr>
          <w:szCs w:val="22"/>
          <w:highlight w:val="lightGray"/>
          <w:lang w:val="es-ES"/>
        </w:rPr>
        <w:fldChar w:fldCharType="end"/>
      </w:r>
    </w:p>
    <w:p w14:paraId="6BC2E243" w14:textId="3E66C47D" w:rsidR="001A4A9F" w:rsidRPr="00AA7ECE" w:rsidRDefault="001A4A9F" w:rsidP="001A4A9F">
      <w:pPr>
        <w:outlineLvl w:val="0"/>
        <w:rPr>
          <w:lang w:val="de-DE"/>
        </w:rPr>
      </w:pPr>
      <w:r w:rsidRPr="00AA7ECE">
        <w:rPr>
          <w:szCs w:val="22"/>
          <w:highlight w:val="lightGray"/>
          <w:lang w:val="es-ES"/>
        </w:rPr>
        <w:t>EU/1/22/1685/046</w:t>
      </w:r>
      <w:r w:rsidR="00931B15" w:rsidRPr="00AA7ECE">
        <w:rPr>
          <w:szCs w:val="22"/>
          <w:highlight w:val="lightGray"/>
          <w:lang w:val="es-ES"/>
        </w:rPr>
        <w:fldChar w:fldCharType="begin"/>
      </w:r>
      <w:r w:rsidR="00931B15" w:rsidRPr="00AA7ECE">
        <w:rPr>
          <w:szCs w:val="22"/>
          <w:highlight w:val="lightGray"/>
          <w:lang w:val="es-ES"/>
        </w:rPr>
        <w:instrText xml:space="preserve"> DOCVARIABLE VAULT_ND_cbd5c3bb-acb9-4524-a24e-4bd466b22f84 \* MERGEFORMAT </w:instrText>
      </w:r>
      <w:r w:rsidR="00931B15" w:rsidRPr="00AA7ECE">
        <w:rPr>
          <w:szCs w:val="22"/>
          <w:highlight w:val="lightGray"/>
          <w:lang w:val="es-ES"/>
        </w:rPr>
        <w:fldChar w:fldCharType="separate"/>
      </w:r>
      <w:r w:rsidR="00931B15" w:rsidRPr="00AA7ECE">
        <w:rPr>
          <w:szCs w:val="22"/>
          <w:highlight w:val="lightGray"/>
          <w:lang w:val="es-ES"/>
        </w:rPr>
        <w:t xml:space="preserve"> </w:t>
      </w:r>
      <w:r w:rsidR="00931B15" w:rsidRPr="00AA7ECE">
        <w:rPr>
          <w:szCs w:val="22"/>
          <w:highlight w:val="lightGray"/>
          <w:lang w:val="es-ES"/>
        </w:rPr>
        <w:fldChar w:fldCharType="end"/>
      </w:r>
    </w:p>
    <w:p w14:paraId="56A88F43" w14:textId="77777777" w:rsidR="001B0C10" w:rsidRPr="00AA7ECE" w:rsidRDefault="001B0C10" w:rsidP="001B0C10">
      <w:pPr>
        <w:rPr>
          <w:noProof/>
          <w:szCs w:val="22"/>
        </w:rPr>
      </w:pPr>
    </w:p>
    <w:p w14:paraId="1B8CDB27"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382C6232" w14:textId="77777777" w:rsidTr="00675716">
        <w:tc>
          <w:tcPr>
            <w:tcW w:w="9287" w:type="dxa"/>
          </w:tcPr>
          <w:p w14:paraId="05C02A88" w14:textId="77777777" w:rsidR="001B0C10" w:rsidRPr="00AA7ECE" w:rsidRDefault="001B0C10" w:rsidP="00675716">
            <w:pPr>
              <w:rPr>
                <w:b/>
                <w:noProof/>
                <w:szCs w:val="22"/>
              </w:rPr>
            </w:pPr>
            <w:r w:rsidRPr="00AA7ECE">
              <w:rPr>
                <w:b/>
                <w:noProof/>
                <w:szCs w:val="22"/>
              </w:rPr>
              <w:t>13.</w:t>
            </w:r>
            <w:r w:rsidRPr="00AA7ECE">
              <w:rPr>
                <w:b/>
                <w:noProof/>
                <w:szCs w:val="22"/>
              </w:rPr>
              <w:tab/>
              <w:t>LOTUNÚMER</w:t>
            </w:r>
          </w:p>
        </w:tc>
      </w:tr>
    </w:tbl>
    <w:p w14:paraId="19BFFA3F" w14:textId="77777777" w:rsidR="001B0C10" w:rsidRPr="00AA7ECE" w:rsidRDefault="001B0C10" w:rsidP="001B0C10">
      <w:pPr>
        <w:rPr>
          <w:noProof/>
          <w:szCs w:val="22"/>
        </w:rPr>
      </w:pPr>
    </w:p>
    <w:p w14:paraId="74F013CE" w14:textId="77777777" w:rsidR="001B0C10" w:rsidRPr="00AA7ECE" w:rsidRDefault="001B0C10" w:rsidP="001B0C10">
      <w:pPr>
        <w:rPr>
          <w:szCs w:val="22"/>
        </w:rPr>
      </w:pPr>
      <w:r w:rsidRPr="00AA7ECE">
        <w:rPr>
          <w:szCs w:val="22"/>
        </w:rPr>
        <w:t>Lot</w:t>
      </w:r>
    </w:p>
    <w:p w14:paraId="3934CCA2" w14:textId="77777777" w:rsidR="001B0C10" w:rsidRPr="00AA7ECE" w:rsidRDefault="001B0C10" w:rsidP="001B0C10">
      <w:pPr>
        <w:rPr>
          <w:szCs w:val="22"/>
        </w:rPr>
      </w:pPr>
    </w:p>
    <w:p w14:paraId="399B3400"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71ACE587" w14:textId="77777777" w:rsidTr="00675716">
        <w:tc>
          <w:tcPr>
            <w:tcW w:w="9287" w:type="dxa"/>
          </w:tcPr>
          <w:p w14:paraId="1226B2FA" w14:textId="77777777" w:rsidR="001B0C10" w:rsidRPr="00AA7ECE" w:rsidRDefault="001B0C10" w:rsidP="00675716">
            <w:pPr>
              <w:rPr>
                <w:b/>
                <w:noProof/>
                <w:szCs w:val="22"/>
              </w:rPr>
            </w:pPr>
            <w:r w:rsidRPr="00AA7ECE">
              <w:rPr>
                <w:b/>
                <w:noProof/>
                <w:szCs w:val="22"/>
              </w:rPr>
              <w:t>14.</w:t>
            </w:r>
            <w:r w:rsidRPr="00AA7ECE">
              <w:rPr>
                <w:b/>
                <w:noProof/>
                <w:szCs w:val="22"/>
              </w:rPr>
              <w:tab/>
              <w:t>AFGREIÐSLUTILHÖGUN</w:t>
            </w:r>
          </w:p>
        </w:tc>
      </w:tr>
    </w:tbl>
    <w:p w14:paraId="10EE5B8A" w14:textId="77777777" w:rsidR="001B0C10" w:rsidRPr="00AA7ECE" w:rsidRDefault="001B0C10" w:rsidP="001B0C10">
      <w:pPr>
        <w:rPr>
          <w:noProof/>
          <w:szCs w:val="22"/>
        </w:rPr>
      </w:pPr>
    </w:p>
    <w:p w14:paraId="233A7B66"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3BD9B39D" w14:textId="77777777" w:rsidTr="00675716">
        <w:tc>
          <w:tcPr>
            <w:tcW w:w="9287" w:type="dxa"/>
          </w:tcPr>
          <w:p w14:paraId="159CCFB9" w14:textId="77777777" w:rsidR="001B0C10" w:rsidRPr="00AA7ECE" w:rsidRDefault="001B0C10" w:rsidP="00675716">
            <w:pPr>
              <w:rPr>
                <w:b/>
                <w:noProof/>
                <w:szCs w:val="22"/>
              </w:rPr>
            </w:pPr>
            <w:r w:rsidRPr="00AA7ECE">
              <w:rPr>
                <w:b/>
                <w:noProof/>
                <w:szCs w:val="22"/>
              </w:rPr>
              <w:t>15.</w:t>
            </w:r>
            <w:r w:rsidRPr="00AA7ECE">
              <w:rPr>
                <w:b/>
                <w:noProof/>
                <w:szCs w:val="22"/>
              </w:rPr>
              <w:tab/>
              <w:t>NOTKUNARLEIÐBEININGAR</w:t>
            </w:r>
          </w:p>
        </w:tc>
      </w:tr>
    </w:tbl>
    <w:p w14:paraId="29CC6BD9" w14:textId="77777777" w:rsidR="001B0C10" w:rsidRPr="00AA7ECE" w:rsidRDefault="001B0C10" w:rsidP="001B0C10">
      <w:pPr>
        <w:rPr>
          <w:noProof/>
          <w:szCs w:val="22"/>
        </w:rPr>
      </w:pPr>
    </w:p>
    <w:p w14:paraId="22522732"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24BEDDB9" w14:textId="77777777" w:rsidTr="00675716">
        <w:tc>
          <w:tcPr>
            <w:tcW w:w="9287" w:type="dxa"/>
          </w:tcPr>
          <w:p w14:paraId="44B667F4" w14:textId="77777777" w:rsidR="001B0C10" w:rsidRPr="00AA7ECE" w:rsidRDefault="001B0C10" w:rsidP="00675716">
            <w:pPr>
              <w:rPr>
                <w:b/>
                <w:noProof/>
                <w:szCs w:val="22"/>
              </w:rPr>
            </w:pPr>
            <w:r w:rsidRPr="00AA7ECE">
              <w:rPr>
                <w:b/>
                <w:noProof/>
                <w:szCs w:val="22"/>
              </w:rPr>
              <w:t>16.</w:t>
            </w:r>
            <w:r w:rsidRPr="00AA7ECE">
              <w:rPr>
                <w:b/>
                <w:noProof/>
                <w:szCs w:val="22"/>
              </w:rPr>
              <w:tab/>
              <w:t>UPPLÝSINGAR MEÐ BLINDRALETRI</w:t>
            </w:r>
          </w:p>
        </w:tc>
      </w:tr>
    </w:tbl>
    <w:p w14:paraId="494CD321" w14:textId="77777777" w:rsidR="001B0C10" w:rsidRPr="00AA7ECE" w:rsidRDefault="001B0C10" w:rsidP="001B0C10">
      <w:pPr>
        <w:rPr>
          <w:noProof/>
          <w:szCs w:val="22"/>
        </w:rPr>
      </w:pPr>
    </w:p>
    <w:p w14:paraId="234C796C" w14:textId="77777777" w:rsidR="001B0C10" w:rsidRPr="00AA7ECE" w:rsidRDefault="001B0C10" w:rsidP="001B0C10">
      <w:pPr>
        <w:rPr>
          <w:szCs w:val="22"/>
        </w:rPr>
      </w:pPr>
      <w:r w:rsidRPr="00AA7ECE">
        <w:rPr>
          <w:szCs w:val="22"/>
          <w:highlight w:val="lightGray"/>
        </w:rPr>
        <w:t>Fallist hefur verið á rök fyrir undanþágu frá kröfu um blindraletur.</w:t>
      </w:r>
    </w:p>
    <w:p w14:paraId="47DAF54E" w14:textId="77777777" w:rsidR="001B0C10" w:rsidRPr="00AA7ECE" w:rsidRDefault="001B0C10" w:rsidP="001B0C10">
      <w:pPr>
        <w:rPr>
          <w:szCs w:val="22"/>
        </w:rPr>
      </w:pPr>
    </w:p>
    <w:p w14:paraId="36019FB5" w14:textId="77777777" w:rsidR="001B0C10" w:rsidRPr="00AA7ECE" w:rsidRDefault="001B0C10" w:rsidP="001B0C10">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1FBB6240" w14:textId="77777777" w:rsidTr="00675716">
        <w:tc>
          <w:tcPr>
            <w:tcW w:w="9287" w:type="dxa"/>
          </w:tcPr>
          <w:p w14:paraId="7758AB95" w14:textId="77777777" w:rsidR="001B0C10" w:rsidRPr="00AA7ECE" w:rsidRDefault="001B0C10" w:rsidP="00675716">
            <w:pPr>
              <w:rPr>
                <w:b/>
                <w:noProof/>
                <w:szCs w:val="22"/>
              </w:rPr>
            </w:pPr>
            <w:r w:rsidRPr="00AA7ECE">
              <w:rPr>
                <w:b/>
                <w:noProof/>
                <w:szCs w:val="22"/>
              </w:rPr>
              <w:t>17.</w:t>
            </w:r>
            <w:r w:rsidRPr="00AA7ECE">
              <w:rPr>
                <w:b/>
                <w:noProof/>
                <w:szCs w:val="22"/>
              </w:rPr>
              <w:tab/>
              <w:t>EINKVÆMT AUÐKENNI – TVÍVÍTT STRIKAMERKI</w:t>
            </w:r>
          </w:p>
        </w:tc>
      </w:tr>
    </w:tbl>
    <w:p w14:paraId="72B4F31C" w14:textId="77777777" w:rsidR="001B0C10" w:rsidRPr="00AA7ECE" w:rsidRDefault="001B0C10" w:rsidP="001B0C10">
      <w:pPr>
        <w:rPr>
          <w:noProof/>
          <w:szCs w:val="22"/>
        </w:rPr>
      </w:pPr>
    </w:p>
    <w:p w14:paraId="22DF6C6A" w14:textId="77777777" w:rsidR="001B0C10" w:rsidRPr="00AA7ECE" w:rsidRDefault="001B0C10" w:rsidP="001B0C10">
      <w:pPr>
        <w:rPr>
          <w:szCs w:val="22"/>
        </w:rPr>
      </w:pPr>
      <w:r w:rsidRPr="00AA7ECE">
        <w:rPr>
          <w:szCs w:val="22"/>
          <w:highlight w:val="lightGray"/>
        </w:rPr>
        <w:t>Á pakkningunni er tvívítt strikamerki með einkvæmu auðkenni.</w:t>
      </w:r>
    </w:p>
    <w:p w14:paraId="704EE011" w14:textId="77777777" w:rsidR="001B0C10" w:rsidRPr="00AA7ECE" w:rsidRDefault="001B0C10" w:rsidP="001B0C10">
      <w:pPr>
        <w:rPr>
          <w:noProof/>
          <w:szCs w:val="22"/>
        </w:rPr>
      </w:pPr>
    </w:p>
    <w:p w14:paraId="1CF6E9E8"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6A88DB62" w14:textId="77777777" w:rsidTr="00675716">
        <w:tc>
          <w:tcPr>
            <w:tcW w:w="9287" w:type="dxa"/>
          </w:tcPr>
          <w:p w14:paraId="47783B54" w14:textId="77777777" w:rsidR="001B0C10" w:rsidRPr="00AA7ECE" w:rsidRDefault="001B0C10" w:rsidP="00675716">
            <w:pPr>
              <w:rPr>
                <w:b/>
                <w:noProof/>
                <w:szCs w:val="22"/>
              </w:rPr>
            </w:pPr>
            <w:r w:rsidRPr="00AA7ECE">
              <w:rPr>
                <w:b/>
                <w:noProof/>
                <w:szCs w:val="22"/>
              </w:rPr>
              <w:t>18.</w:t>
            </w:r>
            <w:r w:rsidRPr="00AA7ECE">
              <w:rPr>
                <w:b/>
                <w:noProof/>
                <w:szCs w:val="22"/>
              </w:rPr>
              <w:tab/>
              <w:t>EINKVÆMT AUÐKENNI – UPPLÝSINGAR SEM FÓLK GETUR LESIÐ</w:t>
            </w:r>
          </w:p>
        </w:tc>
      </w:tr>
    </w:tbl>
    <w:p w14:paraId="1F551E96" w14:textId="77777777" w:rsidR="001B0C10" w:rsidRPr="00AA7ECE" w:rsidRDefault="001B0C10" w:rsidP="001B0C10">
      <w:pPr>
        <w:rPr>
          <w:noProof/>
          <w:szCs w:val="22"/>
        </w:rPr>
      </w:pPr>
    </w:p>
    <w:p w14:paraId="1F832E1F" w14:textId="77777777" w:rsidR="001B0C10" w:rsidRPr="00AA7ECE" w:rsidRDefault="001B0C10" w:rsidP="001B0C10">
      <w:pPr>
        <w:rPr>
          <w:szCs w:val="22"/>
        </w:rPr>
      </w:pPr>
      <w:r w:rsidRPr="00AA7ECE">
        <w:rPr>
          <w:szCs w:val="22"/>
        </w:rPr>
        <w:t>PC</w:t>
      </w:r>
    </w:p>
    <w:p w14:paraId="068D15A2" w14:textId="77777777" w:rsidR="001B0C10" w:rsidRPr="00AA7ECE" w:rsidRDefault="001B0C10" w:rsidP="001B0C10">
      <w:pPr>
        <w:rPr>
          <w:szCs w:val="22"/>
        </w:rPr>
      </w:pPr>
      <w:r w:rsidRPr="00AA7ECE">
        <w:rPr>
          <w:szCs w:val="22"/>
        </w:rPr>
        <w:t>SN</w:t>
      </w:r>
    </w:p>
    <w:p w14:paraId="6D83AE6E" w14:textId="77777777" w:rsidR="001B0C10" w:rsidRPr="00AA7ECE" w:rsidRDefault="001B0C10" w:rsidP="001B0C10">
      <w:pPr>
        <w:pStyle w:val="CommentText"/>
        <w:rPr>
          <w:sz w:val="22"/>
          <w:szCs w:val="22"/>
        </w:rPr>
      </w:pPr>
      <w:r w:rsidRPr="00AA7ECE">
        <w:rPr>
          <w:sz w:val="22"/>
          <w:szCs w:val="22"/>
        </w:rPr>
        <w:t>NN</w:t>
      </w:r>
    </w:p>
    <w:p w14:paraId="6FC7B635" w14:textId="77777777" w:rsidR="001B0C10" w:rsidRPr="00AA7ECE" w:rsidRDefault="001B0C10" w:rsidP="001B0C10">
      <w:pPr>
        <w:pStyle w:val="CommentText"/>
        <w:rPr>
          <w:sz w:val="22"/>
          <w:szCs w:val="22"/>
        </w:rPr>
      </w:pPr>
    </w:p>
    <w:p w14:paraId="710B8EBD" w14:textId="77777777" w:rsidR="001A4A9F" w:rsidRPr="00AA7ECE" w:rsidRDefault="001A4A9F" w:rsidP="001A4A9F">
      <w:pPr>
        <w:shd w:val="clear" w:color="auto" w:fill="FFFFFF"/>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635CE9F4" w14:textId="77777777" w:rsidTr="00F10A7B">
        <w:trPr>
          <w:trHeight w:val="1040"/>
        </w:trPr>
        <w:tc>
          <w:tcPr>
            <w:tcW w:w="9287" w:type="dxa"/>
          </w:tcPr>
          <w:p w14:paraId="636FD72D" w14:textId="77777777" w:rsidR="001A4A9F" w:rsidRPr="00AA7ECE" w:rsidRDefault="001A4A9F" w:rsidP="00F10A7B">
            <w:pPr>
              <w:rPr>
                <w:b/>
                <w:noProof/>
                <w:szCs w:val="22"/>
              </w:rPr>
            </w:pPr>
            <w:r w:rsidRPr="00AA7ECE">
              <w:rPr>
                <w:b/>
                <w:noProof/>
                <w:szCs w:val="22"/>
              </w:rPr>
              <w:lastRenderedPageBreak/>
              <w:t>UPPLÝSINGAR SEM EIGA AÐ KOMA FRAM Á YTRI UMBÚÐUM</w:t>
            </w:r>
          </w:p>
          <w:p w14:paraId="549ED68D" w14:textId="77777777" w:rsidR="001A4A9F" w:rsidRPr="00AA7ECE" w:rsidRDefault="001A4A9F" w:rsidP="00F10A7B">
            <w:pPr>
              <w:rPr>
                <w:noProof/>
                <w:szCs w:val="22"/>
              </w:rPr>
            </w:pPr>
          </w:p>
          <w:p w14:paraId="6C99CD11" w14:textId="301EEAF7" w:rsidR="001A4A9F" w:rsidRPr="00AA7ECE" w:rsidRDefault="001A4A9F" w:rsidP="00F10A7B">
            <w:pPr>
              <w:rPr>
                <w:b/>
                <w:noProof/>
                <w:szCs w:val="22"/>
              </w:rPr>
            </w:pPr>
            <w:r w:rsidRPr="00AA7ECE">
              <w:rPr>
                <w:b/>
                <w:szCs w:val="22"/>
              </w:rPr>
              <w:t>YTRI ASKJA (með Blue Box) – fjölpakkning – HETTUGLAS</w:t>
            </w:r>
            <w:r w:rsidR="00315958" w:rsidRPr="00AA7ECE">
              <w:rPr>
                <w:b/>
                <w:szCs w:val="22"/>
              </w:rPr>
              <w:t xml:space="preserve">, </w:t>
            </w:r>
            <w:r w:rsidR="00452374" w:rsidRPr="00AA7ECE">
              <w:rPr>
                <w:b/>
                <w:szCs w:val="22"/>
              </w:rPr>
              <w:t>STAK</w:t>
            </w:r>
            <w:r w:rsidR="00315958" w:rsidRPr="00AA7ECE">
              <w:rPr>
                <w:b/>
                <w:szCs w:val="22"/>
              </w:rPr>
              <w:t>SKAMMTA</w:t>
            </w:r>
          </w:p>
        </w:tc>
      </w:tr>
    </w:tbl>
    <w:p w14:paraId="7E881B51" w14:textId="77777777" w:rsidR="001A4A9F" w:rsidRPr="00AA7ECE" w:rsidRDefault="001A4A9F" w:rsidP="001A4A9F">
      <w:pPr>
        <w:rPr>
          <w:noProof/>
          <w:szCs w:val="22"/>
        </w:rPr>
      </w:pPr>
    </w:p>
    <w:p w14:paraId="468CDEEC"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2A68210B" w14:textId="77777777" w:rsidTr="00F10A7B">
        <w:tc>
          <w:tcPr>
            <w:tcW w:w="9287" w:type="dxa"/>
          </w:tcPr>
          <w:p w14:paraId="2550DE2D" w14:textId="77777777" w:rsidR="001A4A9F" w:rsidRPr="00AA7ECE" w:rsidRDefault="001A4A9F" w:rsidP="00F10A7B">
            <w:pPr>
              <w:rPr>
                <w:b/>
                <w:noProof/>
                <w:szCs w:val="22"/>
              </w:rPr>
            </w:pPr>
            <w:r w:rsidRPr="00AA7ECE">
              <w:rPr>
                <w:b/>
                <w:noProof/>
                <w:szCs w:val="22"/>
              </w:rPr>
              <w:t>1.</w:t>
            </w:r>
            <w:r w:rsidRPr="00AA7ECE">
              <w:rPr>
                <w:b/>
                <w:noProof/>
                <w:szCs w:val="22"/>
              </w:rPr>
              <w:tab/>
              <w:t>HEITI LYFS</w:t>
            </w:r>
          </w:p>
        </w:tc>
      </w:tr>
    </w:tbl>
    <w:p w14:paraId="77C85B6A" w14:textId="77777777" w:rsidR="001A4A9F" w:rsidRPr="00AA7ECE" w:rsidRDefault="001A4A9F" w:rsidP="001A4A9F">
      <w:pPr>
        <w:rPr>
          <w:noProof/>
          <w:szCs w:val="22"/>
        </w:rPr>
      </w:pPr>
    </w:p>
    <w:p w14:paraId="5C67E918" w14:textId="6C79660D" w:rsidR="001A4A9F" w:rsidRPr="00AA7ECE" w:rsidRDefault="001A4A9F" w:rsidP="001A4A9F">
      <w:pPr>
        <w:rPr>
          <w:szCs w:val="22"/>
        </w:rPr>
      </w:pPr>
      <w:r w:rsidRPr="00AA7ECE">
        <w:rPr>
          <w:szCs w:val="22"/>
        </w:rPr>
        <w:t xml:space="preserve">Mounjaro </w:t>
      </w:r>
      <w:r w:rsidR="00970BA9" w:rsidRPr="00AA7ECE">
        <w:rPr>
          <w:szCs w:val="22"/>
        </w:rPr>
        <w:t>1</w:t>
      </w:r>
      <w:r w:rsidRPr="00AA7ECE">
        <w:rPr>
          <w:szCs w:val="22"/>
        </w:rPr>
        <w:t>5 mg stungulyf, lausn í hettuglasi</w:t>
      </w:r>
    </w:p>
    <w:p w14:paraId="196613AA" w14:textId="77777777" w:rsidR="001A4A9F" w:rsidRPr="00AA7ECE" w:rsidRDefault="001A4A9F" w:rsidP="001A4A9F">
      <w:pPr>
        <w:rPr>
          <w:szCs w:val="22"/>
        </w:rPr>
      </w:pPr>
    </w:p>
    <w:p w14:paraId="7C0D2158" w14:textId="77777777" w:rsidR="001A4A9F" w:rsidRPr="00AA7ECE" w:rsidRDefault="001A4A9F" w:rsidP="001A4A9F">
      <w:pPr>
        <w:rPr>
          <w:szCs w:val="22"/>
        </w:rPr>
      </w:pPr>
      <w:r w:rsidRPr="00AA7ECE">
        <w:rPr>
          <w:szCs w:val="22"/>
        </w:rPr>
        <w:t>tirzepatid</w:t>
      </w:r>
    </w:p>
    <w:p w14:paraId="1EC51CD7" w14:textId="77777777" w:rsidR="001A4A9F" w:rsidRPr="00AA7ECE" w:rsidRDefault="001A4A9F" w:rsidP="001A4A9F">
      <w:pPr>
        <w:rPr>
          <w:noProof/>
          <w:szCs w:val="22"/>
        </w:rPr>
      </w:pPr>
    </w:p>
    <w:p w14:paraId="0AF01EEE"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65DF9B25" w14:textId="77777777" w:rsidTr="00F10A7B">
        <w:tc>
          <w:tcPr>
            <w:tcW w:w="9287" w:type="dxa"/>
          </w:tcPr>
          <w:p w14:paraId="38DF3421" w14:textId="77777777" w:rsidR="001A4A9F" w:rsidRPr="00AA7ECE" w:rsidRDefault="001A4A9F" w:rsidP="00F10A7B">
            <w:pPr>
              <w:rPr>
                <w:b/>
                <w:noProof/>
                <w:szCs w:val="22"/>
              </w:rPr>
            </w:pPr>
            <w:r w:rsidRPr="00AA7ECE">
              <w:rPr>
                <w:b/>
                <w:noProof/>
                <w:szCs w:val="22"/>
              </w:rPr>
              <w:t>2.</w:t>
            </w:r>
            <w:r w:rsidRPr="00AA7ECE">
              <w:rPr>
                <w:b/>
                <w:noProof/>
                <w:szCs w:val="22"/>
              </w:rPr>
              <w:tab/>
              <w:t>VIRK(T) EFNI</w:t>
            </w:r>
          </w:p>
        </w:tc>
      </w:tr>
    </w:tbl>
    <w:p w14:paraId="4E4FCD61" w14:textId="77777777" w:rsidR="001A4A9F" w:rsidRPr="00AA7ECE" w:rsidRDefault="001A4A9F" w:rsidP="001A4A9F">
      <w:pPr>
        <w:rPr>
          <w:noProof/>
          <w:szCs w:val="22"/>
        </w:rPr>
      </w:pPr>
    </w:p>
    <w:p w14:paraId="6686F480" w14:textId="48F9B781" w:rsidR="001A4A9F" w:rsidRPr="00AA7ECE" w:rsidRDefault="001A4A9F" w:rsidP="001A4A9F">
      <w:pPr>
        <w:rPr>
          <w:szCs w:val="22"/>
        </w:rPr>
      </w:pPr>
      <w:r w:rsidRPr="00AA7ECE">
        <w:rPr>
          <w:szCs w:val="22"/>
        </w:rPr>
        <w:t xml:space="preserve">Hvert hettuglas inniheldur </w:t>
      </w:r>
      <w:r w:rsidR="00970BA9" w:rsidRPr="00AA7ECE">
        <w:rPr>
          <w:szCs w:val="22"/>
        </w:rPr>
        <w:t>1</w:t>
      </w:r>
      <w:r w:rsidRPr="00AA7ECE">
        <w:rPr>
          <w:szCs w:val="22"/>
        </w:rPr>
        <w:t>5 mg af tirzepatidi í 0,5 ml af lausn</w:t>
      </w:r>
      <w:r w:rsidR="00315958" w:rsidRPr="00AA7ECE">
        <w:rPr>
          <w:szCs w:val="22"/>
        </w:rPr>
        <w:t xml:space="preserve"> (30 mg/ml)</w:t>
      </w:r>
    </w:p>
    <w:p w14:paraId="625ED2C7" w14:textId="77777777" w:rsidR="001A4A9F" w:rsidRPr="00AA7ECE" w:rsidRDefault="001A4A9F" w:rsidP="001A4A9F">
      <w:pPr>
        <w:rPr>
          <w:noProof/>
          <w:szCs w:val="22"/>
        </w:rPr>
      </w:pPr>
    </w:p>
    <w:p w14:paraId="6AC8F4EE" w14:textId="77777777" w:rsidR="001A4A9F" w:rsidRPr="00AA7ECE" w:rsidRDefault="001A4A9F" w:rsidP="001A4A9F">
      <w:pPr>
        <w:rPr>
          <w:noProof/>
          <w:szCs w:val="22"/>
        </w:rPr>
      </w:pPr>
    </w:p>
    <w:p w14:paraId="3A694A18" w14:textId="77777777" w:rsidR="001A4A9F" w:rsidRPr="00AA7ECE" w:rsidRDefault="001A4A9F" w:rsidP="001A4A9F">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744C4977" w14:textId="77777777" w:rsidR="001A4A9F" w:rsidRPr="00AA7ECE" w:rsidRDefault="001A4A9F" w:rsidP="001A4A9F">
      <w:pPr>
        <w:rPr>
          <w:noProof/>
          <w:szCs w:val="22"/>
        </w:rPr>
      </w:pPr>
    </w:p>
    <w:p w14:paraId="2DAB56C3" w14:textId="5D0CA90F" w:rsidR="001A4A9F" w:rsidRPr="00AA7ECE" w:rsidRDefault="001A4A9F" w:rsidP="001A4A9F">
      <w:pPr>
        <w:rPr>
          <w:szCs w:val="22"/>
        </w:rPr>
      </w:pPr>
      <w:r w:rsidRPr="00AA7ECE">
        <w:rPr>
          <w:szCs w:val="22"/>
        </w:rPr>
        <w:t xml:space="preserve">Hjálparefni: </w:t>
      </w:r>
      <w:r w:rsidRPr="00AA7ECE">
        <w:rPr>
          <w:szCs w:val="22"/>
          <w:highlight w:val="lightGray"/>
        </w:rPr>
        <w:t>Dinatríumhýdrogenfosfat heptahýdrat</w:t>
      </w:r>
      <w:r w:rsidR="00A9551C" w:rsidRPr="00AA7ECE">
        <w:rPr>
          <w:szCs w:val="22"/>
          <w:highlight w:val="lightGray"/>
        </w:rPr>
        <w:t xml:space="preserve"> (</w:t>
      </w:r>
      <w:r w:rsidR="00315958" w:rsidRPr="00AA7ECE">
        <w:rPr>
          <w:szCs w:val="22"/>
        </w:rPr>
        <w:t>E</w:t>
      </w:r>
      <w:r w:rsidR="00B02F61">
        <w:rPr>
          <w:szCs w:val="22"/>
        </w:rPr>
        <w:t xml:space="preserve"> </w:t>
      </w:r>
      <w:r w:rsidR="00315958" w:rsidRPr="00AA7ECE">
        <w:rPr>
          <w:szCs w:val="22"/>
        </w:rPr>
        <w:t>339</w:t>
      </w:r>
      <w:r w:rsidR="00A9551C" w:rsidRPr="00AA7ECE">
        <w:rPr>
          <w:szCs w:val="22"/>
          <w:highlight w:val="lightGray"/>
        </w:rPr>
        <w:t>)</w:t>
      </w:r>
      <w:r w:rsidRPr="00AA7ECE">
        <w:rPr>
          <w:szCs w:val="22"/>
        </w:rPr>
        <w:t xml:space="preserve">, natríumklóríð, natríumhýdroxíð, saltsýra, vatn fyrir stungulyf. </w:t>
      </w:r>
      <w:r w:rsidRPr="00AA7ECE">
        <w:rPr>
          <w:szCs w:val="22"/>
          <w:highlight w:val="lightGray"/>
        </w:rPr>
        <w:t>Sjá frekari upplýsingar í fylgiseðli.</w:t>
      </w:r>
    </w:p>
    <w:p w14:paraId="212C4C7C" w14:textId="77777777" w:rsidR="001A4A9F" w:rsidRPr="00AA7ECE" w:rsidRDefault="001A4A9F" w:rsidP="001A4A9F">
      <w:pPr>
        <w:rPr>
          <w:szCs w:val="22"/>
        </w:rPr>
      </w:pPr>
    </w:p>
    <w:p w14:paraId="3B7EFC20"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09CB33A6" w14:textId="77777777" w:rsidTr="00F10A7B">
        <w:tc>
          <w:tcPr>
            <w:tcW w:w="9287" w:type="dxa"/>
          </w:tcPr>
          <w:p w14:paraId="119B319E" w14:textId="77777777" w:rsidR="001A4A9F" w:rsidRPr="00AA7ECE" w:rsidRDefault="001A4A9F" w:rsidP="00F10A7B">
            <w:pPr>
              <w:rPr>
                <w:b/>
                <w:noProof/>
                <w:szCs w:val="22"/>
              </w:rPr>
            </w:pPr>
            <w:r w:rsidRPr="00AA7ECE">
              <w:rPr>
                <w:b/>
                <w:noProof/>
                <w:szCs w:val="22"/>
              </w:rPr>
              <w:t>4.</w:t>
            </w:r>
            <w:r w:rsidRPr="00AA7ECE">
              <w:rPr>
                <w:b/>
                <w:noProof/>
                <w:szCs w:val="22"/>
              </w:rPr>
              <w:tab/>
              <w:t>LYFJAFORM OG INNIHALD</w:t>
            </w:r>
          </w:p>
        </w:tc>
      </w:tr>
    </w:tbl>
    <w:p w14:paraId="53891216" w14:textId="77777777" w:rsidR="001A4A9F" w:rsidRPr="00AA7ECE" w:rsidRDefault="001A4A9F" w:rsidP="001A4A9F">
      <w:pPr>
        <w:rPr>
          <w:noProof/>
          <w:szCs w:val="22"/>
        </w:rPr>
      </w:pPr>
    </w:p>
    <w:p w14:paraId="4C87CB54" w14:textId="77777777" w:rsidR="001A4A9F" w:rsidRPr="00AA7ECE" w:rsidRDefault="001A4A9F" w:rsidP="001A4A9F">
      <w:pPr>
        <w:rPr>
          <w:szCs w:val="22"/>
        </w:rPr>
      </w:pPr>
      <w:r w:rsidRPr="00AA7ECE">
        <w:rPr>
          <w:szCs w:val="22"/>
          <w:highlight w:val="lightGray"/>
        </w:rPr>
        <w:t>Stungulyf, lausn</w:t>
      </w:r>
    </w:p>
    <w:p w14:paraId="10904097" w14:textId="77777777" w:rsidR="001A4A9F" w:rsidRPr="00AA7ECE" w:rsidRDefault="001A4A9F" w:rsidP="001A4A9F">
      <w:pPr>
        <w:rPr>
          <w:szCs w:val="22"/>
        </w:rPr>
      </w:pPr>
    </w:p>
    <w:p w14:paraId="090AA9FD" w14:textId="77777777" w:rsidR="001A4A9F" w:rsidRPr="00AA7ECE" w:rsidRDefault="001A4A9F" w:rsidP="001A4A9F">
      <w:pPr>
        <w:rPr>
          <w:szCs w:val="22"/>
        </w:rPr>
      </w:pPr>
      <w:r w:rsidRPr="00AA7ECE">
        <w:rPr>
          <w:szCs w:val="22"/>
        </w:rPr>
        <w:t>Fjölpakkning: 4 hettuglös (4 pakkar með 1 hettuglasi) með 0,5 ml af lausn.</w:t>
      </w:r>
    </w:p>
    <w:p w14:paraId="79280D2C" w14:textId="77777777" w:rsidR="001A4A9F" w:rsidRPr="00AA7ECE" w:rsidRDefault="001A4A9F" w:rsidP="001A4A9F">
      <w:pPr>
        <w:rPr>
          <w:szCs w:val="22"/>
        </w:rPr>
      </w:pPr>
      <w:r w:rsidRPr="00AA7ECE">
        <w:rPr>
          <w:szCs w:val="22"/>
          <w:highlight w:val="lightGray"/>
        </w:rPr>
        <w:t>Fjölpakkning: 12 hettuglös (12 pakkar með 1 hettuglasi) með 0,5 ml af lausn.</w:t>
      </w:r>
    </w:p>
    <w:p w14:paraId="108E4F04" w14:textId="77777777" w:rsidR="001A4A9F" w:rsidRPr="00AA7ECE" w:rsidRDefault="001A4A9F" w:rsidP="001A4A9F">
      <w:pPr>
        <w:rPr>
          <w:szCs w:val="22"/>
        </w:rPr>
      </w:pPr>
    </w:p>
    <w:p w14:paraId="3E7A1403"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7FDA0F6F" w14:textId="77777777" w:rsidTr="00F10A7B">
        <w:tc>
          <w:tcPr>
            <w:tcW w:w="9287" w:type="dxa"/>
          </w:tcPr>
          <w:p w14:paraId="6C5E7C79" w14:textId="77777777" w:rsidR="001A4A9F" w:rsidRPr="00AA7ECE" w:rsidRDefault="001A4A9F" w:rsidP="00F10A7B">
            <w:pPr>
              <w:rPr>
                <w:b/>
                <w:noProof/>
                <w:szCs w:val="22"/>
              </w:rPr>
            </w:pPr>
            <w:r w:rsidRPr="00AA7ECE">
              <w:rPr>
                <w:b/>
                <w:noProof/>
                <w:szCs w:val="22"/>
              </w:rPr>
              <w:t>5.</w:t>
            </w:r>
            <w:r w:rsidRPr="00AA7ECE">
              <w:rPr>
                <w:b/>
                <w:noProof/>
                <w:szCs w:val="22"/>
              </w:rPr>
              <w:tab/>
              <w:t>AÐFERÐ VIÐ LYFJAGJÖF OG ÍKOMULEIÐ(IR)</w:t>
            </w:r>
          </w:p>
        </w:tc>
      </w:tr>
    </w:tbl>
    <w:p w14:paraId="6B8F21AA" w14:textId="77777777" w:rsidR="001A4A9F" w:rsidRPr="00AA7ECE" w:rsidRDefault="001A4A9F" w:rsidP="001A4A9F">
      <w:pPr>
        <w:rPr>
          <w:noProof/>
          <w:szCs w:val="22"/>
        </w:rPr>
      </w:pPr>
    </w:p>
    <w:p w14:paraId="6D0B58D6" w14:textId="77777777" w:rsidR="001A4A9F" w:rsidRPr="00AA7ECE" w:rsidRDefault="001A4A9F" w:rsidP="001A4A9F">
      <w:pPr>
        <w:rPr>
          <w:szCs w:val="22"/>
        </w:rPr>
      </w:pPr>
      <w:r w:rsidRPr="00AA7ECE">
        <w:rPr>
          <w:szCs w:val="22"/>
        </w:rPr>
        <w:t>Eingöngu einnota</w:t>
      </w:r>
    </w:p>
    <w:p w14:paraId="675C011A" w14:textId="77777777" w:rsidR="001A4A9F" w:rsidRPr="00AA7ECE" w:rsidRDefault="001A4A9F" w:rsidP="001A4A9F">
      <w:pPr>
        <w:rPr>
          <w:szCs w:val="22"/>
        </w:rPr>
      </w:pPr>
      <w:r w:rsidRPr="00AA7ECE">
        <w:rPr>
          <w:szCs w:val="22"/>
        </w:rPr>
        <w:t>Einu sinni í viku</w:t>
      </w:r>
    </w:p>
    <w:p w14:paraId="4FA329EC" w14:textId="77777777" w:rsidR="001A4A9F" w:rsidRPr="00AA7ECE" w:rsidRDefault="001A4A9F" w:rsidP="001A4A9F">
      <w:pPr>
        <w:rPr>
          <w:noProof/>
          <w:szCs w:val="22"/>
        </w:rPr>
      </w:pPr>
      <w:r w:rsidRPr="00AA7ECE">
        <w:rPr>
          <w:noProof/>
          <w:szCs w:val="22"/>
        </w:rPr>
        <w:t>Lesið fylgiseðilinn fyrir notkun.</w:t>
      </w:r>
    </w:p>
    <w:p w14:paraId="418C16A7" w14:textId="77777777" w:rsidR="001A4A9F" w:rsidRPr="00AA7ECE" w:rsidRDefault="001A4A9F" w:rsidP="001A4A9F">
      <w:pPr>
        <w:tabs>
          <w:tab w:val="left" w:pos="0"/>
        </w:tabs>
        <w:autoSpaceDE w:val="0"/>
        <w:autoSpaceDN w:val="0"/>
        <w:adjustRightInd w:val="0"/>
        <w:ind w:left="432" w:hanging="432"/>
        <w:rPr>
          <w:szCs w:val="22"/>
        </w:rPr>
      </w:pPr>
      <w:r w:rsidRPr="00AA7ECE">
        <w:rPr>
          <w:szCs w:val="22"/>
        </w:rPr>
        <w:t>Til notkunar undir húð.</w:t>
      </w:r>
    </w:p>
    <w:p w14:paraId="364DEF4B" w14:textId="77777777" w:rsidR="001A4A9F" w:rsidRPr="00AA7ECE" w:rsidRDefault="001A4A9F" w:rsidP="001A4A9F">
      <w:pPr>
        <w:rPr>
          <w:noProof/>
          <w:szCs w:val="22"/>
        </w:rPr>
      </w:pPr>
    </w:p>
    <w:p w14:paraId="66E1D5ED"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1B745190" w14:textId="77777777" w:rsidTr="00F10A7B">
        <w:tc>
          <w:tcPr>
            <w:tcW w:w="9287" w:type="dxa"/>
          </w:tcPr>
          <w:p w14:paraId="00D8E275" w14:textId="77777777" w:rsidR="001A4A9F" w:rsidRPr="00AA7ECE" w:rsidRDefault="001A4A9F" w:rsidP="00F10A7B">
            <w:pPr>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5869B77C" w14:textId="77777777" w:rsidR="001A4A9F" w:rsidRPr="00AA7ECE" w:rsidRDefault="001A4A9F" w:rsidP="001A4A9F">
      <w:pPr>
        <w:rPr>
          <w:noProof/>
          <w:szCs w:val="22"/>
        </w:rPr>
      </w:pPr>
    </w:p>
    <w:p w14:paraId="6AB101E6" w14:textId="77777777" w:rsidR="001A4A9F" w:rsidRPr="00AA7ECE" w:rsidRDefault="001A4A9F" w:rsidP="001A4A9F">
      <w:pPr>
        <w:rPr>
          <w:noProof/>
          <w:szCs w:val="22"/>
        </w:rPr>
      </w:pPr>
      <w:r w:rsidRPr="00AA7ECE">
        <w:rPr>
          <w:noProof/>
          <w:szCs w:val="22"/>
        </w:rPr>
        <w:t>Geymið þar sem börn hvorki ná til né sjá.</w:t>
      </w:r>
    </w:p>
    <w:p w14:paraId="23A2C1A7" w14:textId="77777777" w:rsidR="001A4A9F" w:rsidRPr="00AA7ECE" w:rsidRDefault="001A4A9F" w:rsidP="001A4A9F">
      <w:pPr>
        <w:rPr>
          <w:noProof/>
          <w:szCs w:val="22"/>
        </w:rPr>
      </w:pPr>
    </w:p>
    <w:p w14:paraId="35EBE921"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69750FAE" w14:textId="77777777" w:rsidTr="00F10A7B">
        <w:tc>
          <w:tcPr>
            <w:tcW w:w="9287" w:type="dxa"/>
          </w:tcPr>
          <w:p w14:paraId="365B5913" w14:textId="77777777" w:rsidR="001A4A9F" w:rsidRPr="00AA7ECE" w:rsidRDefault="001A4A9F" w:rsidP="00F10A7B">
            <w:pPr>
              <w:rPr>
                <w:b/>
                <w:noProof/>
                <w:szCs w:val="22"/>
              </w:rPr>
            </w:pPr>
            <w:r w:rsidRPr="00AA7ECE">
              <w:rPr>
                <w:b/>
                <w:noProof/>
                <w:szCs w:val="22"/>
              </w:rPr>
              <w:t>7.</w:t>
            </w:r>
            <w:r w:rsidRPr="00AA7ECE">
              <w:rPr>
                <w:b/>
                <w:noProof/>
                <w:szCs w:val="22"/>
              </w:rPr>
              <w:tab/>
              <w:t>ÖNNUR SÉRSTÖK VARNAÐARORÐ, EF MEÐ ÞARF</w:t>
            </w:r>
          </w:p>
        </w:tc>
      </w:tr>
    </w:tbl>
    <w:p w14:paraId="4AE787FD" w14:textId="77777777" w:rsidR="001A4A9F" w:rsidRPr="00AA7ECE" w:rsidRDefault="001A4A9F" w:rsidP="001A4A9F">
      <w:pPr>
        <w:rPr>
          <w:noProof/>
          <w:szCs w:val="22"/>
        </w:rPr>
      </w:pPr>
    </w:p>
    <w:p w14:paraId="2F58BF77"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34563FEE" w14:textId="77777777" w:rsidTr="00F10A7B">
        <w:tc>
          <w:tcPr>
            <w:tcW w:w="9287" w:type="dxa"/>
          </w:tcPr>
          <w:p w14:paraId="7AB607CD" w14:textId="77777777" w:rsidR="001A4A9F" w:rsidRPr="00AA7ECE" w:rsidRDefault="001A4A9F" w:rsidP="00F10A7B">
            <w:pPr>
              <w:rPr>
                <w:b/>
                <w:noProof/>
                <w:szCs w:val="22"/>
              </w:rPr>
            </w:pPr>
            <w:r w:rsidRPr="00AA7ECE">
              <w:rPr>
                <w:b/>
                <w:noProof/>
                <w:szCs w:val="22"/>
              </w:rPr>
              <w:t>8.</w:t>
            </w:r>
            <w:r w:rsidRPr="00AA7ECE">
              <w:rPr>
                <w:b/>
                <w:noProof/>
                <w:szCs w:val="22"/>
              </w:rPr>
              <w:tab/>
              <w:t>FYRNINGARDAGSETNING</w:t>
            </w:r>
          </w:p>
        </w:tc>
      </w:tr>
    </w:tbl>
    <w:p w14:paraId="6BDF5C0F" w14:textId="77777777" w:rsidR="001A4A9F" w:rsidRPr="00AA7ECE" w:rsidRDefault="001A4A9F" w:rsidP="001A4A9F">
      <w:pPr>
        <w:rPr>
          <w:noProof/>
          <w:szCs w:val="22"/>
        </w:rPr>
      </w:pPr>
    </w:p>
    <w:p w14:paraId="72DB9A0A" w14:textId="77777777" w:rsidR="001A4A9F" w:rsidRPr="00AA7ECE" w:rsidRDefault="001A4A9F" w:rsidP="001A4A9F">
      <w:pPr>
        <w:rPr>
          <w:szCs w:val="22"/>
        </w:rPr>
      </w:pPr>
      <w:r w:rsidRPr="00AA7ECE">
        <w:rPr>
          <w:szCs w:val="22"/>
        </w:rPr>
        <w:t>EXP</w:t>
      </w:r>
    </w:p>
    <w:p w14:paraId="6DB175BB" w14:textId="77777777" w:rsidR="001A4A9F" w:rsidRPr="00AA7ECE" w:rsidRDefault="001A4A9F" w:rsidP="001A4A9F">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10BF3917" w14:textId="77777777" w:rsidTr="00F10A7B">
        <w:tc>
          <w:tcPr>
            <w:tcW w:w="9287" w:type="dxa"/>
          </w:tcPr>
          <w:p w14:paraId="7A2C4E27" w14:textId="77777777" w:rsidR="001A4A9F" w:rsidRPr="00AA7ECE" w:rsidRDefault="001A4A9F" w:rsidP="00EB1F58">
            <w:pPr>
              <w:keepNext/>
              <w:rPr>
                <w:b/>
                <w:noProof/>
                <w:szCs w:val="22"/>
              </w:rPr>
            </w:pPr>
            <w:r w:rsidRPr="00AA7ECE">
              <w:rPr>
                <w:b/>
                <w:noProof/>
                <w:szCs w:val="22"/>
              </w:rPr>
              <w:lastRenderedPageBreak/>
              <w:t>9.</w:t>
            </w:r>
            <w:r w:rsidRPr="00AA7ECE">
              <w:rPr>
                <w:b/>
                <w:noProof/>
                <w:szCs w:val="22"/>
              </w:rPr>
              <w:tab/>
              <w:t>SÉRSTÖK GEYMSLUSKILYRÐI</w:t>
            </w:r>
          </w:p>
        </w:tc>
      </w:tr>
    </w:tbl>
    <w:p w14:paraId="12FDD1D8" w14:textId="77777777" w:rsidR="001A4A9F" w:rsidRPr="00AA7ECE" w:rsidRDefault="001A4A9F" w:rsidP="00EB1F58">
      <w:pPr>
        <w:keepNext/>
        <w:rPr>
          <w:noProof/>
          <w:szCs w:val="22"/>
        </w:rPr>
      </w:pPr>
    </w:p>
    <w:p w14:paraId="2E67FE92" w14:textId="77777777" w:rsidR="001A4A9F" w:rsidRPr="00AA7ECE" w:rsidRDefault="001A4A9F" w:rsidP="00EB1F58">
      <w:pPr>
        <w:keepNext/>
        <w:rPr>
          <w:szCs w:val="22"/>
        </w:rPr>
      </w:pPr>
      <w:r w:rsidRPr="00AA7ECE">
        <w:rPr>
          <w:szCs w:val="22"/>
        </w:rPr>
        <w:t>Geymið í kæli.</w:t>
      </w:r>
    </w:p>
    <w:p w14:paraId="669DFC3B" w14:textId="563D9EEB" w:rsidR="001A4A9F" w:rsidRPr="00AA7ECE" w:rsidRDefault="001A4A9F" w:rsidP="00EB1F58">
      <w:pPr>
        <w:keepNext/>
        <w:rPr>
          <w:szCs w:val="22"/>
        </w:rPr>
      </w:pPr>
      <w:r w:rsidRPr="00AA7ECE">
        <w:rPr>
          <w:szCs w:val="22"/>
        </w:rPr>
        <w:t>Má geyma utan kælis við lægri hita en 30 </w:t>
      </w:r>
      <w:r w:rsidR="00B30EBF" w:rsidRPr="00AA7ECE">
        <w:rPr>
          <w:szCs w:val="22"/>
        </w:rPr>
        <w:t>°</w:t>
      </w:r>
      <w:r w:rsidRPr="00AA7ECE">
        <w:rPr>
          <w:szCs w:val="22"/>
        </w:rPr>
        <w:t>C í allt að 21 dag.</w:t>
      </w:r>
    </w:p>
    <w:p w14:paraId="55E2516D" w14:textId="77777777" w:rsidR="001A4A9F" w:rsidRPr="00AA7ECE" w:rsidRDefault="001A4A9F" w:rsidP="001A4A9F">
      <w:pPr>
        <w:rPr>
          <w:szCs w:val="22"/>
        </w:rPr>
      </w:pPr>
      <w:r w:rsidRPr="00AA7ECE">
        <w:rPr>
          <w:szCs w:val="22"/>
        </w:rPr>
        <w:t>Má ekki frjósa.</w:t>
      </w:r>
    </w:p>
    <w:p w14:paraId="665AB550" w14:textId="77777777" w:rsidR="001A4A9F" w:rsidRPr="00AA7ECE" w:rsidRDefault="001A4A9F" w:rsidP="001A4A9F">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40EA9B6C" w14:textId="77777777" w:rsidR="001A4A9F" w:rsidRPr="00AA7ECE" w:rsidRDefault="001A4A9F" w:rsidP="001A4A9F">
      <w:pPr>
        <w:ind w:left="567" w:hanging="567"/>
        <w:rPr>
          <w:szCs w:val="22"/>
        </w:rPr>
      </w:pPr>
    </w:p>
    <w:p w14:paraId="03596484"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03D664A5" w14:textId="77777777" w:rsidTr="00F10A7B">
        <w:tc>
          <w:tcPr>
            <w:tcW w:w="9287" w:type="dxa"/>
          </w:tcPr>
          <w:p w14:paraId="1771CD1C" w14:textId="77777777" w:rsidR="001A4A9F" w:rsidRPr="00AA7ECE" w:rsidRDefault="001A4A9F" w:rsidP="00F10A7B">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52DFCDA1" w14:textId="77777777" w:rsidR="001A4A9F" w:rsidRPr="00AA7ECE" w:rsidRDefault="001A4A9F" w:rsidP="001A4A9F">
      <w:pPr>
        <w:rPr>
          <w:noProof/>
          <w:szCs w:val="22"/>
        </w:rPr>
      </w:pPr>
    </w:p>
    <w:p w14:paraId="6EE08276"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4C6FABBE" w14:textId="77777777" w:rsidTr="00F10A7B">
        <w:tc>
          <w:tcPr>
            <w:tcW w:w="9287" w:type="dxa"/>
          </w:tcPr>
          <w:p w14:paraId="35F9D511" w14:textId="77777777" w:rsidR="001A4A9F" w:rsidRPr="00AA7ECE" w:rsidRDefault="001A4A9F" w:rsidP="00F10A7B">
            <w:pPr>
              <w:rPr>
                <w:b/>
                <w:noProof/>
                <w:szCs w:val="22"/>
              </w:rPr>
            </w:pPr>
            <w:r w:rsidRPr="00AA7ECE">
              <w:rPr>
                <w:b/>
                <w:noProof/>
                <w:szCs w:val="22"/>
              </w:rPr>
              <w:t>11.</w:t>
            </w:r>
            <w:r w:rsidRPr="00AA7ECE">
              <w:rPr>
                <w:b/>
                <w:noProof/>
                <w:szCs w:val="22"/>
              </w:rPr>
              <w:tab/>
              <w:t>NAFN OG HEIMILISFANG MARKAÐSLEYFISHAFA</w:t>
            </w:r>
          </w:p>
        </w:tc>
      </w:tr>
    </w:tbl>
    <w:p w14:paraId="731C6532" w14:textId="77777777" w:rsidR="001A4A9F" w:rsidRPr="00AA7ECE" w:rsidRDefault="001A4A9F" w:rsidP="001A4A9F">
      <w:pPr>
        <w:rPr>
          <w:noProof/>
          <w:szCs w:val="22"/>
        </w:rPr>
      </w:pPr>
    </w:p>
    <w:p w14:paraId="236332D1" w14:textId="77777777" w:rsidR="001A4A9F" w:rsidRPr="00AA7ECE" w:rsidRDefault="001A4A9F" w:rsidP="001A4A9F">
      <w:pPr>
        <w:pStyle w:val="Default"/>
        <w:jc w:val="both"/>
        <w:rPr>
          <w:color w:val="auto"/>
          <w:sz w:val="22"/>
          <w:szCs w:val="22"/>
          <w:lang w:val="is-IS"/>
        </w:rPr>
      </w:pPr>
      <w:r w:rsidRPr="00AA7ECE">
        <w:rPr>
          <w:color w:val="auto"/>
          <w:sz w:val="22"/>
          <w:szCs w:val="22"/>
          <w:lang w:val="is-IS"/>
        </w:rPr>
        <w:t>Eli Lilly Nederland B.V.</w:t>
      </w:r>
    </w:p>
    <w:p w14:paraId="222812F3" w14:textId="77777777" w:rsidR="009503FF" w:rsidRPr="002840B9" w:rsidRDefault="009503FF" w:rsidP="009503FF">
      <w:pPr>
        <w:rPr>
          <w:szCs w:val="22"/>
          <w:lang w:eastAsia="en-GB"/>
        </w:rPr>
      </w:pPr>
      <w:r w:rsidRPr="00A60B1B">
        <w:rPr>
          <w:szCs w:val="22"/>
          <w:lang w:val="de-CH" w:eastAsia="en-GB"/>
        </w:rPr>
        <w:t>Orteliuslaan 1000, 3528 BD Utrecht</w:t>
      </w:r>
    </w:p>
    <w:p w14:paraId="56790A85" w14:textId="77777777" w:rsidR="001A4A9F" w:rsidRPr="00AA7ECE" w:rsidRDefault="001A4A9F" w:rsidP="001A4A9F">
      <w:pPr>
        <w:rPr>
          <w:szCs w:val="22"/>
        </w:rPr>
      </w:pPr>
      <w:r w:rsidRPr="00AA7ECE">
        <w:rPr>
          <w:szCs w:val="22"/>
        </w:rPr>
        <w:t>Holland</w:t>
      </w:r>
    </w:p>
    <w:p w14:paraId="7C956BA7" w14:textId="77777777" w:rsidR="001A4A9F" w:rsidRPr="00AA7ECE" w:rsidRDefault="001A4A9F" w:rsidP="001A4A9F">
      <w:pPr>
        <w:rPr>
          <w:szCs w:val="22"/>
        </w:rPr>
      </w:pPr>
    </w:p>
    <w:p w14:paraId="0B4FCF9F"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20FB922E" w14:textId="77777777" w:rsidTr="00F10A7B">
        <w:tc>
          <w:tcPr>
            <w:tcW w:w="9287" w:type="dxa"/>
          </w:tcPr>
          <w:p w14:paraId="0FDCB43F" w14:textId="77777777" w:rsidR="001A4A9F" w:rsidRPr="00AA7ECE" w:rsidRDefault="001A4A9F" w:rsidP="00F10A7B">
            <w:pPr>
              <w:rPr>
                <w:b/>
                <w:noProof/>
                <w:szCs w:val="22"/>
              </w:rPr>
            </w:pPr>
            <w:r w:rsidRPr="00AA7ECE">
              <w:rPr>
                <w:b/>
                <w:noProof/>
                <w:szCs w:val="22"/>
              </w:rPr>
              <w:t>12.</w:t>
            </w:r>
            <w:r w:rsidRPr="00AA7ECE">
              <w:rPr>
                <w:b/>
                <w:noProof/>
                <w:szCs w:val="22"/>
              </w:rPr>
              <w:tab/>
              <w:t>MARKAÐSLEYFISNÚMER</w:t>
            </w:r>
          </w:p>
        </w:tc>
      </w:tr>
    </w:tbl>
    <w:p w14:paraId="6E23B883" w14:textId="77777777" w:rsidR="001A4A9F" w:rsidRPr="00AA7ECE" w:rsidRDefault="001A4A9F" w:rsidP="001A4A9F">
      <w:pPr>
        <w:rPr>
          <w:noProof/>
          <w:szCs w:val="22"/>
        </w:rPr>
      </w:pPr>
    </w:p>
    <w:p w14:paraId="3D51AF9B" w14:textId="0C0F719A" w:rsidR="00970BA9" w:rsidRPr="00AA7ECE" w:rsidRDefault="00970BA9" w:rsidP="00970BA9">
      <w:pPr>
        <w:outlineLvl w:val="0"/>
      </w:pPr>
      <w:r w:rsidRPr="00AA7ECE">
        <w:t>EU/1/22/1685/047</w:t>
      </w:r>
      <w:r w:rsidR="00931B15">
        <w:fldChar w:fldCharType="begin"/>
      </w:r>
      <w:r w:rsidR="00931B15">
        <w:instrText xml:space="preserve"> DOCVARIABLE VAULT_ND_7f518cb7-72d0-4cb0-baf5-3c5e425363d2 \* MERGEFORMAT </w:instrText>
      </w:r>
      <w:r w:rsidR="00931B15">
        <w:fldChar w:fldCharType="separate"/>
      </w:r>
      <w:r w:rsidR="00931B15" w:rsidRPr="00AA7ECE">
        <w:t xml:space="preserve"> </w:t>
      </w:r>
      <w:r w:rsidR="00931B15">
        <w:fldChar w:fldCharType="end"/>
      </w:r>
    </w:p>
    <w:p w14:paraId="01CAAFC5" w14:textId="4A3F06F3" w:rsidR="00970BA9" w:rsidRPr="00AA7ECE" w:rsidRDefault="00970BA9" w:rsidP="00970BA9">
      <w:pPr>
        <w:outlineLvl w:val="0"/>
        <w:rPr>
          <w:highlight w:val="lightGray"/>
        </w:rPr>
      </w:pPr>
      <w:r w:rsidRPr="00AA7ECE">
        <w:rPr>
          <w:highlight w:val="lightGray"/>
        </w:rPr>
        <w:t>EU/1/22/1685/048</w:t>
      </w:r>
      <w:r w:rsidR="00931B15" w:rsidRPr="00AA7ECE">
        <w:rPr>
          <w:highlight w:val="lightGray"/>
        </w:rPr>
        <w:fldChar w:fldCharType="begin"/>
      </w:r>
      <w:r w:rsidR="00931B15" w:rsidRPr="00AA7ECE">
        <w:rPr>
          <w:highlight w:val="lightGray"/>
        </w:rPr>
        <w:instrText xml:space="preserve"> DOCVARIABLE VAULT_ND_5ff1336c-5697-48e5-b0a9-959cf63de75a \* MERGEFORMAT </w:instrText>
      </w:r>
      <w:r w:rsidR="00931B15" w:rsidRPr="00AA7ECE">
        <w:rPr>
          <w:highlight w:val="lightGray"/>
        </w:rPr>
        <w:fldChar w:fldCharType="separate"/>
      </w:r>
      <w:r w:rsidR="00931B15" w:rsidRPr="00AA7ECE">
        <w:rPr>
          <w:highlight w:val="lightGray"/>
        </w:rPr>
        <w:t xml:space="preserve"> </w:t>
      </w:r>
      <w:r w:rsidR="00931B15" w:rsidRPr="00AA7ECE">
        <w:rPr>
          <w:highlight w:val="lightGray"/>
        </w:rPr>
        <w:fldChar w:fldCharType="end"/>
      </w:r>
    </w:p>
    <w:p w14:paraId="17FA430A" w14:textId="77777777" w:rsidR="001A4A9F" w:rsidRPr="00AA7ECE" w:rsidRDefault="001A4A9F" w:rsidP="001A4A9F">
      <w:pPr>
        <w:rPr>
          <w:noProof/>
          <w:szCs w:val="22"/>
        </w:rPr>
      </w:pPr>
    </w:p>
    <w:p w14:paraId="76EA9BCA"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1BBF4735" w14:textId="77777777" w:rsidTr="00F10A7B">
        <w:tc>
          <w:tcPr>
            <w:tcW w:w="9287" w:type="dxa"/>
          </w:tcPr>
          <w:p w14:paraId="21678753" w14:textId="77777777" w:rsidR="001A4A9F" w:rsidRPr="00AA7ECE" w:rsidRDefault="001A4A9F" w:rsidP="00F10A7B">
            <w:pPr>
              <w:rPr>
                <w:b/>
                <w:noProof/>
                <w:szCs w:val="22"/>
              </w:rPr>
            </w:pPr>
            <w:r w:rsidRPr="00AA7ECE">
              <w:rPr>
                <w:b/>
                <w:noProof/>
                <w:szCs w:val="22"/>
              </w:rPr>
              <w:t>13.</w:t>
            </w:r>
            <w:r w:rsidRPr="00AA7ECE">
              <w:rPr>
                <w:b/>
                <w:noProof/>
                <w:szCs w:val="22"/>
              </w:rPr>
              <w:tab/>
              <w:t>LOTUNÚMER</w:t>
            </w:r>
          </w:p>
        </w:tc>
      </w:tr>
    </w:tbl>
    <w:p w14:paraId="141B7DBF" w14:textId="77777777" w:rsidR="001A4A9F" w:rsidRPr="00AA7ECE" w:rsidRDefault="001A4A9F" w:rsidP="001A4A9F">
      <w:pPr>
        <w:rPr>
          <w:noProof/>
          <w:szCs w:val="22"/>
        </w:rPr>
      </w:pPr>
    </w:p>
    <w:p w14:paraId="7DB3B26B" w14:textId="77777777" w:rsidR="001A4A9F" w:rsidRPr="00AA7ECE" w:rsidRDefault="001A4A9F" w:rsidP="001A4A9F">
      <w:pPr>
        <w:rPr>
          <w:szCs w:val="22"/>
        </w:rPr>
      </w:pPr>
      <w:r w:rsidRPr="00AA7ECE">
        <w:rPr>
          <w:szCs w:val="22"/>
        </w:rPr>
        <w:t>Lot</w:t>
      </w:r>
    </w:p>
    <w:p w14:paraId="71D0AF40" w14:textId="77777777" w:rsidR="001A4A9F" w:rsidRPr="00AA7ECE" w:rsidRDefault="001A4A9F" w:rsidP="001A4A9F">
      <w:pPr>
        <w:rPr>
          <w:szCs w:val="22"/>
        </w:rPr>
      </w:pPr>
    </w:p>
    <w:p w14:paraId="6DE0182B"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6F9F7893" w14:textId="77777777" w:rsidTr="00F10A7B">
        <w:tc>
          <w:tcPr>
            <w:tcW w:w="9287" w:type="dxa"/>
          </w:tcPr>
          <w:p w14:paraId="490C1571" w14:textId="77777777" w:rsidR="001A4A9F" w:rsidRPr="00AA7ECE" w:rsidRDefault="001A4A9F" w:rsidP="00F10A7B">
            <w:pPr>
              <w:rPr>
                <w:b/>
                <w:noProof/>
                <w:szCs w:val="22"/>
              </w:rPr>
            </w:pPr>
            <w:r w:rsidRPr="00AA7ECE">
              <w:rPr>
                <w:b/>
                <w:noProof/>
                <w:szCs w:val="22"/>
              </w:rPr>
              <w:t>14.</w:t>
            </w:r>
            <w:r w:rsidRPr="00AA7ECE">
              <w:rPr>
                <w:b/>
                <w:noProof/>
                <w:szCs w:val="22"/>
              </w:rPr>
              <w:tab/>
              <w:t>AFGREIÐSLUTILHÖGUN</w:t>
            </w:r>
          </w:p>
        </w:tc>
      </w:tr>
    </w:tbl>
    <w:p w14:paraId="53E18827" w14:textId="77777777" w:rsidR="001A4A9F" w:rsidRPr="00AA7ECE" w:rsidRDefault="001A4A9F" w:rsidP="001A4A9F">
      <w:pPr>
        <w:rPr>
          <w:noProof/>
          <w:szCs w:val="22"/>
        </w:rPr>
      </w:pPr>
    </w:p>
    <w:p w14:paraId="0E31179D"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634635F1" w14:textId="77777777" w:rsidTr="00F10A7B">
        <w:tc>
          <w:tcPr>
            <w:tcW w:w="9287" w:type="dxa"/>
          </w:tcPr>
          <w:p w14:paraId="0C63948A" w14:textId="77777777" w:rsidR="001A4A9F" w:rsidRPr="00AA7ECE" w:rsidRDefault="001A4A9F" w:rsidP="00F10A7B">
            <w:pPr>
              <w:rPr>
                <w:b/>
                <w:noProof/>
                <w:szCs w:val="22"/>
              </w:rPr>
            </w:pPr>
            <w:r w:rsidRPr="00AA7ECE">
              <w:rPr>
                <w:b/>
                <w:noProof/>
                <w:szCs w:val="22"/>
              </w:rPr>
              <w:t>15.</w:t>
            </w:r>
            <w:r w:rsidRPr="00AA7ECE">
              <w:rPr>
                <w:b/>
                <w:noProof/>
                <w:szCs w:val="22"/>
              </w:rPr>
              <w:tab/>
              <w:t>NOTKUNARLEIÐBEININGAR</w:t>
            </w:r>
          </w:p>
        </w:tc>
      </w:tr>
    </w:tbl>
    <w:p w14:paraId="17904727" w14:textId="77777777" w:rsidR="001A4A9F" w:rsidRPr="00AA7ECE" w:rsidRDefault="001A4A9F" w:rsidP="001A4A9F">
      <w:pPr>
        <w:rPr>
          <w:noProof/>
          <w:szCs w:val="22"/>
        </w:rPr>
      </w:pPr>
    </w:p>
    <w:p w14:paraId="15066C87"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2C322D80" w14:textId="77777777" w:rsidTr="00F10A7B">
        <w:tc>
          <w:tcPr>
            <w:tcW w:w="9287" w:type="dxa"/>
          </w:tcPr>
          <w:p w14:paraId="327E23DA" w14:textId="77777777" w:rsidR="001A4A9F" w:rsidRPr="00AA7ECE" w:rsidRDefault="001A4A9F" w:rsidP="00F10A7B">
            <w:pPr>
              <w:rPr>
                <w:b/>
                <w:noProof/>
                <w:szCs w:val="22"/>
              </w:rPr>
            </w:pPr>
            <w:r w:rsidRPr="00AA7ECE">
              <w:rPr>
                <w:b/>
                <w:noProof/>
                <w:szCs w:val="22"/>
              </w:rPr>
              <w:t>16.</w:t>
            </w:r>
            <w:r w:rsidRPr="00AA7ECE">
              <w:rPr>
                <w:b/>
                <w:noProof/>
                <w:szCs w:val="22"/>
              </w:rPr>
              <w:tab/>
              <w:t>UPPLÝSINGAR MEÐ BLINDRALETRI</w:t>
            </w:r>
          </w:p>
        </w:tc>
      </w:tr>
    </w:tbl>
    <w:p w14:paraId="1C085008" w14:textId="77777777" w:rsidR="001A4A9F" w:rsidRPr="00AA7ECE" w:rsidRDefault="001A4A9F" w:rsidP="001A4A9F">
      <w:pPr>
        <w:rPr>
          <w:noProof/>
          <w:szCs w:val="22"/>
        </w:rPr>
      </w:pPr>
    </w:p>
    <w:p w14:paraId="05F31628" w14:textId="77777777" w:rsidR="001A4A9F" w:rsidRPr="00AA7ECE" w:rsidRDefault="001A4A9F" w:rsidP="001A4A9F">
      <w:pPr>
        <w:pStyle w:val="CommentText"/>
        <w:rPr>
          <w:sz w:val="24"/>
          <w:szCs w:val="24"/>
        </w:rPr>
      </w:pPr>
      <w:r w:rsidRPr="00AA7ECE">
        <w:rPr>
          <w:sz w:val="22"/>
          <w:szCs w:val="24"/>
          <w:highlight w:val="lightGray"/>
        </w:rPr>
        <w:t>Fallist hefur verið á rök fyrir undanþágu frá kröfu um blindraletur.</w:t>
      </w:r>
    </w:p>
    <w:p w14:paraId="59A5A870" w14:textId="77777777" w:rsidR="001A4A9F" w:rsidRPr="00AA7ECE" w:rsidRDefault="001A4A9F" w:rsidP="001A4A9F">
      <w:pPr>
        <w:rPr>
          <w:szCs w:val="22"/>
        </w:rPr>
      </w:pPr>
    </w:p>
    <w:p w14:paraId="433BBB76" w14:textId="77777777" w:rsidR="001A4A9F" w:rsidRPr="00AA7ECE" w:rsidRDefault="001A4A9F" w:rsidP="001A4A9F">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64759728" w14:textId="77777777" w:rsidTr="00F10A7B">
        <w:tc>
          <w:tcPr>
            <w:tcW w:w="9287" w:type="dxa"/>
          </w:tcPr>
          <w:p w14:paraId="6593717C" w14:textId="77777777" w:rsidR="001A4A9F" w:rsidRPr="00AA7ECE" w:rsidRDefault="001A4A9F" w:rsidP="00F10A7B">
            <w:pPr>
              <w:rPr>
                <w:b/>
                <w:noProof/>
                <w:szCs w:val="22"/>
              </w:rPr>
            </w:pPr>
            <w:r w:rsidRPr="00AA7ECE">
              <w:rPr>
                <w:b/>
                <w:noProof/>
                <w:szCs w:val="22"/>
              </w:rPr>
              <w:t>17.</w:t>
            </w:r>
            <w:r w:rsidRPr="00AA7ECE">
              <w:rPr>
                <w:b/>
                <w:noProof/>
                <w:szCs w:val="22"/>
              </w:rPr>
              <w:tab/>
              <w:t>EINKVÆMT AUÐKENNI – TVÍVÍTT STRIKAMERKI</w:t>
            </w:r>
          </w:p>
        </w:tc>
      </w:tr>
    </w:tbl>
    <w:p w14:paraId="0E34D611" w14:textId="77777777" w:rsidR="001A4A9F" w:rsidRPr="00AA7ECE" w:rsidRDefault="001A4A9F" w:rsidP="001A4A9F">
      <w:pPr>
        <w:rPr>
          <w:noProof/>
          <w:szCs w:val="22"/>
        </w:rPr>
      </w:pPr>
    </w:p>
    <w:p w14:paraId="1C04F94F" w14:textId="77777777" w:rsidR="001A4A9F" w:rsidRPr="00AA7ECE" w:rsidRDefault="001A4A9F" w:rsidP="001A4A9F">
      <w:pPr>
        <w:rPr>
          <w:szCs w:val="22"/>
        </w:rPr>
      </w:pPr>
      <w:r w:rsidRPr="00AA7ECE">
        <w:rPr>
          <w:szCs w:val="22"/>
          <w:highlight w:val="lightGray"/>
        </w:rPr>
        <w:t>Á pakkningunni er tvívítt strikamerki með einkvæmu auðkenni.</w:t>
      </w:r>
    </w:p>
    <w:p w14:paraId="05DD08D8" w14:textId="77777777" w:rsidR="001A4A9F" w:rsidRPr="00AA7ECE" w:rsidRDefault="001A4A9F" w:rsidP="001A4A9F">
      <w:pPr>
        <w:rPr>
          <w:noProof/>
          <w:szCs w:val="22"/>
        </w:rPr>
      </w:pPr>
    </w:p>
    <w:p w14:paraId="0BA90257"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3264C9A3" w14:textId="77777777" w:rsidTr="00F10A7B">
        <w:tc>
          <w:tcPr>
            <w:tcW w:w="9287" w:type="dxa"/>
          </w:tcPr>
          <w:p w14:paraId="6DCB7C19" w14:textId="77777777" w:rsidR="001A4A9F" w:rsidRPr="00AA7ECE" w:rsidRDefault="001A4A9F" w:rsidP="00F10A7B">
            <w:pPr>
              <w:rPr>
                <w:b/>
                <w:noProof/>
                <w:szCs w:val="22"/>
              </w:rPr>
            </w:pPr>
            <w:r w:rsidRPr="00AA7ECE">
              <w:rPr>
                <w:b/>
                <w:noProof/>
                <w:szCs w:val="22"/>
              </w:rPr>
              <w:t>18.</w:t>
            </w:r>
            <w:r w:rsidRPr="00AA7ECE">
              <w:rPr>
                <w:b/>
                <w:noProof/>
                <w:szCs w:val="22"/>
              </w:rPr>
              <w:tab/>
              <w:t>EINKVÆMT AUÐKENNI – UPPLÝSINGAR SEM FÓLK GETUR LESIÐ</w:t>
            </w:r>
          </w:p>
        </w:tc>
      </w:tr>
    </w:tbl>
    <w:p w14:paraId="5F98441C" w14:textId="77777777" w:rsidR="001A4A9F" w:rsidRPr="00AA7ECE" w:rsidRDefault="001A4A9F" w:rsidP="001A4A9F">
      <w:pPr>
        <w:rPr>
          <w:noProof/>
          <w:szCs w:val="22"/>
        </w:rPr>
      </w:pPr>
    </w:p>
    <w:p w14:paraId="6F79D477" w14:textId="77777777" w:rsidR="001A4A9F" w:rsidRPr="00AA7ECE" w:rsidRDefault="001A4A9F" w:rsidP="001A4A9F">
      <w:pPr>
        <w:rPr>
          <w:noProof/>
          <w:szCs w:val="22"/>
        </w:rPr>
      </w:pPr>
      <w:r w:rsidRPr="00AA7ECE">
        <w:rPr>
          <w:noProof/>
          <w:szCs w:val="22"/>
        </w:rPr>
        <w:t>PC</w:t>
      </w:r>
    </w:p>
    <w:p w14:paraId="2FD8C175" w14:textId="77777777" w:rsidR="001A4A9F" w:rsidRPr="00AA7ECE" w:rsidRDefault="001A4A9F" w:rsidP="001A4A9F">
      <w:pPr>
        <w:rPr>
          <w:noProof/>
          <w:szCs w:val="22"/>
        </w:rPr>
      </w:pPr>
      <w:r w:rsidRPr="00AA7ECE">
        <w:rPr>
          <w:noProof/>
          <w:szCs w:val="22"/>
        </w:rPr>
        <w:t>SN</w:t>
      </w:r>
    </w:p>
    <w:p w14:paraId="29827275" w14:textId="77777777" w:rsidR="001A4A9F" w:rsidRPr="00AA7ECE" w:rsidRDefault="001A4A9F" w:rsidP="001A4A9F">
      <w:pPr>
        <w:rPr>
          <w:szCs w:val="22"/>
        </w:rPr>
      </w:pPr>
      <w:r w:rsidRPr="00AA7ECE">
        <w:rPr>
          <w:noProof/>
          <w:szCs w:val="22"/>
        </w:rPr>
        <w:t>NN</w:t>
      </w:r>
    </w:p>
    <w:p w14:paraId="0C6DBAE3" w14:textId="77777777" w:rsidR="001A4A9F" w:rsidRPr="00AA7ECE" w:rsidRDefault="001A4A9F" w:rsidP="001A4A9F">
      <w:pPr>
        <w:shd w:val="clear" w:color="auto" w:fill="FFFFFF"/>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61CB85A4" w14:textId="77777777" w:rsidTr="00F10A7B">
        <w:trPr>
          <w:trHeight w:val="1040"/>
        </w:trPr>
        <w:tc>
          <w:tcPr>
            <w:tcW w:w="9287" w:type="dxa"/>
          </w:tcPr>
          <w:p w14:paraId="68A75BC5" w14:textId="2D28C2CC" w:rsidR="001A4A9F" w:rsidRPr="00AA7ECE" w:rsidRDefault="001A4A9F" w:rsidP="00F10A7B">
            <w:pPr>
              <w:rPr>
                <w:b/>
                <w:noProof/>
                <w:szCs w:val="22"/>
              </w:rPr>
            </w:pPr>
            <w:r w:rsidRPr="00AA7ECE">
              <w:rPr>
                <w:b/>
                <w:noProof/>
                <w:szCs w:val="22"/>
              </w:rPr>
              <w:lastRenderedPageBreak/>
              <w:t xml:space="preserve">UPPLÝSINGAR SEM EIGA AÐ KOMA FRAM Á </w:t>
            </w:r>
            <w:r w:rsidR="00452374" w:rsidRPr="00AA7ECE">
              <w:rPr>
                <w:b/>
                <w:noProof/>
                <w:szCs w:val="22"/>
              </w:rPr>
              <w:t>YTRI</w:t>
            </w:r>
            <w:r w:rsidRPr="00AA7ECE">
              <w:rPr>
                <w:b/>
                <w:noProof/>
                <w:szCs w:val="22"/>
              </w:rPr>
              <w:t xml:space="preserve"> UMBÚÐUM</w:t>
            </w:r>
          </w:p>
          <w:p w14:paraId="77789571" w14:textId="77777777" w:rsidR="001A4A9F" w:rsidRPr="00AA7ECE" w:rsidRDefault="001A4A9F" w:rsidP="00F10A7B">
            <w:pPr>
              <w:rPr>
                <w:noProof/>
                <w:szCs w:val="22"/>
              </w:rPr>
            </w:pPr>
          </w:p>
          <w:p w14:paraId="6809FA12" w14:textId="0FC5E760" w:rsidR="001A4A9F" w:rsidRPr="00AA7ECE" w:rsidRDefault="001A4A9F" w:rsidP="00F10A7B">
            <w:pPr>
              <w:rPr>
                <w:b/>
                <w:noProof/>
                <w:szCs w:val="22"/>
              </w:rPr>
            </w:pPr>
            <w:r w:rsidRPr="00AA7ECE">
              <w:rPr>
                <w:b/>
                <w:szCs w:val="22"/>
              </w:rPr>
              <w:t>INNRI ASKJA (án Blue Box) hluti fjölpakkningar – HETTUGLAS</w:t>
            </w:r>
            <w:r w:rsidR="00315958" w:rsidRPr="00AA7ECE">
              <w:rPr>
                <w:b/>
                <w:szCs w:val="22"/>
              </w:rPr>
              <w:t xml:space="preserve">, </w:t>
            </w:r>
            <w:r w:rsidR="00452374" w:rsidRPr="00AA7ECE">
              <w:rPr>
                <w:b/>
                <w:szCs w:val="22"/>
              </w:rPr>
              <w:t>STAK</w:t>
            </w:r>
            <w:r w:rsidR="00315958" w:rsidRPr="00AA7ECE">
              <w:rPr>
                <w:b/>
                <w:szCs w:val="22"/>
              </w:rPr>
              <w:t>SKAMMTA</w:t>
            </w:r>
          </w:p>
        </w:tc>
      </w:tr>
    </w:tbl>
    <w:p w14:paraId="57D2BD24" w14:textId="77777777" w:rsidR="001A4A9F" w:rsidRPr="00AA7ECE" w:rsidRDefault="001A4A9F" w:rsidP="001A4A9F">
      <w:pPr>
        <w:rPr>
          <w:noProof/>
          <w:szCs w:val="22"/>
        </w:rPr>
      </w:pPr>
    </w:p>
    <w:p w14:paraId="4AAF02BE"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702E383E" w14:textId="77777777" w:rsidTr="00F10A7B">
        <w:tc>
          <w:tcPr>
            <w:tcW w:w="9287" w:type="dxa"/>
          </w:tcPr>
          <w:p w14:paraId="370905BF" w14:textId="77777777" w:rsidR="001A4A9F" w:rsidRPr="00AA7ECE" w:rsidRDefault="001A4A9F" w:rsidP="00F10A7B">
            <w:pPr>
              <w:rPr>
                <w:b/>
                <w:noProof/>
                <w:szCs w:val="22"/>
              </w:rPr>
            </w:pPr>
            <w:r w:rsidRPr="00AA7ECE">
              <w:rPr>
                <w:b/>
                <w:noProof/>
                <w:szCs w:val="22"/>
              </w:rPr>
              <w:t>1.</w:t>
            </w:r>
            <w:r w:rsidRPr="00AA7ECE">
              <w:rPr>
                <w:b/>
                <w:noProof/>
                <w:szCs w:val="22"/>
              </w:rPr>
              <w:tab/>
              <w:t>HEITI LYFS</w:t>
            </w:r>
          </w:p>
        </w:tc>
      </w:tr>
    </w:tbl>
    <w:p w14:paraId="383083C8" w14:textId="77777777" w:rsidR="001A4A9F" w:rsidRPr="00AA7ECE" w:rsidRDefault="001A4A9F" w:rsidP="001A4A9F">
      <w:pPr>
        <w:rPr>
          <w:noProof/>
          <w:szCs w:val="22"/>
        </w:rPr>
      </w:pPr>
    </w:p>
    <w:p w14:paraId="383C60CE" w14:textId="5A989D20" w:rsidR="001A4A9F" w:rsidRPr="00AA7ECE" w:rsidRDefault="001A4A9F" w:rsidP="001A4A9F">
      <w:pPr>
        <w:rPr>
          <w:szCs w:val="22"/>
        </w:rPr>
      </w:pPr>
      <w:r w:rsidRPr="00AA7ECE">
        <w:rPr>
          <w:szCs w:val="22"/>
        </w:rPr>
        <w:t xml:space="preserve">Mounjaro </w:t>
      </w:r>
      <w:r w:rsidR="00970BA9" w:rsidRPr="00AA7ECE">
        <w:rPr>
          <w:szCs w:val="22"/>
        </w:rPr>
        <w:t>1</w:t>
      </w:r>
      <w:r w:rsidRPr="00AA7ECE">
        <w:rPr>
          <w:szCs w:val="22"/>
        </w:rPr>
        <w:t>5 mg stungulyf, lausn í hettuglasi</w:t>
      </w:r>
    </w:p>
    <w:p w14:paraId="7F5A8DCF" w14:textId="77777777" w:rsidR="001A4A9F" w:rsidRPr="00AA7ECE" w:rsidRDefault="001A4A9F" w:rsidP="001A4A9F">
      <w:pPr>
        <w:rPr>
          <w:szCs w:val="22"/>
        </w:rPr>
      </w:pPr>
    </w:p>
    <w:p w14:paraId="4FFF2945" w14:textId="77777777" w:rsidR="001A4A9F" w:rsidRPr="00AA7ECE" w:rsidRDefault="001A4A9F" w:rsidP="001A4A9F">
      <w:pPr>
        <w:rPr>
          <w:szCs w:val="22"/>
        </w:rPr>
      </w:pPr>
      <w:r w:rsidRPr="00AA7ECE">
        <w:rPr>
          <w:szCs w:val="22"/>
        </w:rPr>
        <w:t>tirzepatid</w:t>
      </w:r>
    </w:p>
    <w:p w14:paraId="0ADF2BA3" w14:textId="77777777" w:rsidR="001A4A9F" w:rsidRPr="00AA7ECE" w:rsidRDefault="001A4A9F" w:rsidP="001A4A9F">
      <w:pPr>
        <w:rPr>
          <w:noProof/>
          <w:szCs w:val="22"/>
        </w:rPr>
      </w:pPr>
    </w:p>
    <w:p w14:paraId="2E99D173"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0050C3F0" w14:textId="77777777" w:rsidTr="00F10A7B">
        <w:tc>
          <w:tcPr>
            <w:tcW w:w="9287" w:type="dxa"/>
          </w:tcPr>
          <w:p w14:paraId="5E04FC52" w14:textId="77777777" w:rsidR="001A4A9F" w:rsidRPr="00AA7ECE" w:rsidRDefault="001A4A9F" w:rsidP="00F10A7B">
            <w:pPr>
              <w:rPr>
                <w:b/>
                <w:noProof/>
                <w:szCs w:val="22"/>
              </w:rPr>
            </w:pPr>
            <w:r w:rsidRPr="00AA7ECE">
              <w:rPr>
                <w:b/>
                <w:noProof/>
                <w:szCs w:val="22"/>
              </w:rPr>
              <w:t>2.</w:t>
            </w:r>
            <w:r w:rsidRPr="00AA7ECE">
              <w:rPr>
                <w:b/>
                <w:noProof/>
                <w:szCs w:val="22"/>
              </w:rPr>
              <w:tab/>
              <w:t>VIRK(T) EFNI</w:t>
            </w:r>
          </w:p>
        </w:tc>
      </w:tr>
    </w:tbl>
    <w:p w14:paraId="3579821D" w14:textId="77777777" w:rsidR="001A4A9F" w:rsidRPr="00AA7ECE" w:rsidRDefault="001A4A9F" w:rsidP="001A4A9F">
      <w:pPr>
        <w:rPr>
          <w:noProof/>
          <w:szCs w:val="22"/>
        </w:rPr>
      </w:pPr>
    </w:p>
    <w:p w14:paraId="118167A9" w14:textId="31DAC2B9" w:rsidR="001A4A9F" w:rsidRPr="00AA7ECE" w:rsidRDefault="001A4A9F" w:rsidP="001A4A9F">
      <w:pPr>
        <w:rPr>
          <w:szCs w:val="22"/>
        </w:rPr>
      </w:pPr>
      <w:r w:rsidRPr="00AA7ECE">
        <w:rPr>
          <w:szCs w:val="22"/>
        </w:rPr>
        <w:t xml:space="preserve">Hvert hettuglas inniheldur </w:t>
      </w:r>
      <w:r w:rsidR="00970BA9" w:rsidRPr="00AA7ECE">
        <w:rPr>
          <w:szCs w:val="22"/>
        </w:rPr>
        <w:t>1</w:t>
      </w:r>
      <w:r w:rsidRPr="00AA7ECE">
        <w:rPr>
          <w:szCs w:val="22"/>
        </w:rPr>
        <w:t>5 mg af tirzepatidi í 0,5 ml af lausn</w:t>
      </w:r>
      <w:r w:rsidR="00315958" w:rsidRPr="00AA7ECE">
        <w:rPr>
          <w:szCs w:val="22"/>
        </w:rPr>
        <w:t xml:space="preserve"> (30 mg/ml)</w:t>
      </w:r>
    </w:p>
    <w:p w14:paraId="2C726715" w14:textId="77777777" w:rsidR="001A4A9F" w:rsidRPr="00AA7ECE" w:rsidRDefault="001A4A9F" w:rsidP="001A4A9F">
      <w:pPr>
        <w:rPr>
          <w:noProof/>
          <w:szCs w:val="22"/>
        </w:rPr>
      </w:pPr>
    </w:p>
    <w:p w14:paraId="3BE95C4F" w14:textId="77777777" w:rsidR="001A4A9F" w:rsidRPr="00AA7ECE" w:rsidRDefault="001A4A9F" w:rsidP="001A4A9F">
      <w:pPr>
        <w:rPr>
          <w:noProof/>
          <w:szCs w:val="22"/>
        </w:rPr>
      </w:pPr>
    </w:p>
    <w:p w14:paraId="028707B6" w14:textId="77777777" w:rsidR="001A4A9F" w:rsidRPr="00AA7ECE" w:rsidRDefault="001A4A9F" w:rsidP="001A4A9F">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113F8FC3" w14:textId="77777777" w:rsidR="001A4A9F" w:rsidRPr="00AA7ECE" w:rsidRDefault="001A4A9F" w:rsidP="001A4A9F">
      <w:pPr>
        <w:rPr>
          <w:noProof/>
          <w:szCs w:val="22"/>
        </w:rPr>
      </w:pPr>
    </w:p>
    <w:p w14:paraId="4E7AD99F" w14:textId="50B86AFB" w:rsidR="001A4A9F" w:rsidRPr="00AA7ECE" w:rsidRDefault="001A4A9F" w:rsidP="001A4A9F">
      <w:pPr>
        <w:rPr>
          <w:szCs w:val="22"/>
        </w:rPr>
      </w:pPr>
      <w:r w:rsidRPr="00AA7ECE">
        <w:rPr>
          <w:szCs w:val="22"/>
        </w:rPr>
        <w:t xml:space="preserve">Hjálparefni: </w:t>
      </w:r>
      <w:r w:rsidRPr="00AA7ECE">
        <w:rPr>
          <w:szCs w:val="22"/>
          <w:highlight w:val="lightGray"/>
        </w:rPr>
        <w:t>Dinatríumhýdrogenfosfat heptahýdrat</w:t>
      </w:r>
      <w:r w:rsidR="00A9551C" w:rsidRPr="00AA7ECE">
        <w:rPr>
          <w:szCs w:val="22"/>
          <w:highlight w:val="lightGray"/>
        </w:rPr>
        <w:t xml:space="preserve"> (</w:t>
      </w:r>
      <w:r w:rsidR="0036374F" w:rsidRPr="00AA7ECE">
        <w:rPr>
          <w:szCs w:val="22"/>
        </w:rPr>
        <w:t>E</w:t>
      </w:r>
      <w:r w:rsidR="00B02F61">
        <w:rPr>
          <w:szCs w:val="22"/>
        </w:rPr>
        <w:t xml:space="preserve"> </w:t>
      </w:r>
      <w:r w:rsidR="0036374F" w:rsidRPr="00AA7ECE">
        <w:rPr>
          <w:szCs w:val="22"/>
        </w:rPr>
        <w:t>339</w:t>
      </w:r>
      <w:r w:rsidR="00A9551C" w:rsidRPr="00AA7ECE">
        <w:rPr>
          <w:szCs w:val="22"/>
          <w:highlight w:val="lightGray"/>
        </w:rPr>
        <w:t>)</w:t>
      </w:r>
      <w:r w:rsidRPr="00AA7ECE">
        <w:rPr>
          <w:szCs w:val="22"/>
        </w:rPr>
        <w:t xml:space="preserve">, natríumklóríð, natríumhýdroxíð, saltsýra, vatn fyrir stungulyf. </w:t>
      </w:r>
      <w:r w:rsidRPr="00AA7ECE">
        <w:rPr>
          <w:szCs w:val="22"/>
          <w:highlight w:val="lightGray"/>
        </w:rPr>
        <w:t>Sjá frekari upplýsingar í fylgiseðli.</w:t>
      </w:r>
    </w:p>
    <w:p w14:paraId="59FB98EE" w14:textId="77777777" w:rsidR="001A4A9F" w:rsidRPr="00AA7ECE" w:rsidRDefault="001A4A9F" w:rsidP="001A4A9F">
      <w:pPr>
        <w:rPr>
          <w:szCs w:val="22"/>
        </w:rPr>
      </w:pPr>
    </w:p>
    <w:p w14:paraId="2426B914"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49E27508" w14:textId="77777777" w:rsidTr="00F10A7B">
        <w:tc>
          <w:tcPr>
            <w:tcW w:w="9287" w:type="dxa"/>
          </w:tcPr>
          <w:p w14:paraId="7C970D34" w14:textId="77777777" w:rsidR="001A4A9F" w:rsidRPr="00AA7ECE" w:rsidRDefault="001A4A9F" w:rsidP="00F10A7B">
            <w:pPr>
              <w:rPr>
                <w:b/>
                <w:noProof/>
                <w:szCs w:val="22"/>
              </w:rPr>
            </w:pPr>
            <w:r w:rsidRPr="00AA7ECE">
              <w:rPr>
                <w:b/>
                <w:noProof/>
                <w:szCs w:val="22"/>
              </w:rPr>
              <w:t>4.</w:t>
            </w:r>
            <w:r w:rsidRPr="00AA7ECE">
              <w:rPr>
                <w:b/>
                <w:noProof/>
                <w:szCs w:val="22"/>
              </w:rPr>
              <w:tab/>
              <w:t>LYFJAFORM OG INNIHALD</w:t>
            </w:r>
          </w:p>
        </w:tc>
      </w:tr>
    </w:tbl>
    <w:p w14:paraId="0FB0988A" w14:textId="77777777" w:rsidR="001A4A9F" w:rsidRPr="00AA7ECE" w:rsidRDefault="001A4A9F" w:rsidP="001A4A9F">
      <w:pPr>
        <w:rPr>
          <w:noProof/>
          <w:szCs w:val="22"/>
        </w:rPr>
      </w:pPr>
    </w:p>
    <w:p w14:paraId="04D89771" w14:textId="77777777" w:rsidR="001A4A9F" w:rsidRPr="00AA7ECE" w:rsidRDefault="001A4A9F" w:rsidP="001A4A9F">
      <w:pPr>
        <w:rPr>
          <w:szCs w:val="22"/>
        </w:rPr>
      </w:pPr>
      <w:r w:rsidRPr="00AA7ECE">
        <w:rPr>
          <w:szCs w:val="22"/>
          <w:highlight w:val="lightGray"/>
        </w:rPr>
        <w:t>Stungulyf, lausn</w:t>
      </w:r>
    </w:p>
    <w:p w14:paraId="04366B19" w14:textId="77777777" w:rsidR="001A4A9F" w:rsidRPr="00AA7ECE" w:rsidRDefault="001A4A9F" w:rsidP="001A4A9F">
      <w:pPr>
        <w:rPr>
          <w:szCs w:val="22"/>
        </w:rPr>
      </w:pPr>
    </w:p>
    <w:p w14:paraId="36B75588" w14:textId="77777777" w:rsidR="001A4A9F" w:rsidRPr="00AA7ECE" w:rsidRDefault="001A4A9F" w:rsidP="001A4A9F">
      <w:pPr>
        <w:rPr>
          <w:szCs w:val="22"/>
        </w:rPr>
      </w:pPr>
      <w:r w:rsidRPr="00AA7ECE">
        <w:rPr>
          <w:szCs w:val="22"/>
        </w:rPr>
        <w:t>1 hettuglas. Hluti af fjölpakkningu, má ekki selja sér.</w:t>
      </w:r>
    </w:p>
    <w:p w14:paraId="325905C5" w14:textId="77777777" w:rsidR="001A4A9F" w:rsidRPr="00AA7ECE" w:rsidRDefault="001A4A9F" w:rsidP="001A4A9F">
      <w:pPr>
        <w:rPr>
          <w:szCs w:val="22"/>
        </w:rPr>
      </w:pPr>
    </w:p>
    <w:p w14:paraId="1C3F155C"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4E7B0400" w14:textId="77777777" w:rsidTr="00F10A7B">
        <w:tc>
          <w:tcPr>
            <w:tcW w:w="9287" w:type="dxa"/>
          </w:tcPr>
          <w:p w14:paraId="3B232624" w14:textId="77777777" w:rsidR="001A4A9F" w:rsidRPr="00AA7ECE" w:rsidRDefault="001A4A9F" w:rsidP="00F10A7B">
            <w:pPr>
              <w:rPr>
                <w:b/>
                <w:noProof/>
                <w:szCs w:val="22"/>
              </w:rPr>
            </w:pPr>
            <w:r w:rsidRPr="00AA7ECE">
              <w:rPr>
                <w:b/>
                <w:noProof/>
                <w:szCs w:val="22"/>
              </w:rPr>
              <w:t>5.</w:t>
            </w:r>
            <w:r w:rsidRPr="00AA7ECE">
              <w:rPr>
                <w:b/>
                <w:noProof/>
                <w:szCs w:val="22"/>
              </w:rPr>
              <w:tab/>
              <w:t>AÐFERÐ VIÐ LYFJAGJÖF OG ÍKOMULEIÐ(IR)</w:t>
            </w:r>
          </w:p>
        </w:tc>
      </w:tr>
    </w:tbl>
    <w:p w14:paraId="6055546E" w14:textId="77777777" w:rsidR="001A4A9F" w:rsidRPr="00AA7ECE" w:rsidRDefault="001A4A9F" w:rsidP="001A4A9F">
      <w:pPr>
        <w:rPr>
          <w:noProof/>
          <w:szCs w:val="22"/>
        </w:rPr>
      </w:pPr>
    </w:p>
    <w:p w14:paraId="4494F766" w14:textId="77777777" w:rsidR="001A4A9F" w:rsidRPr="00AA7ECE" w:rsidRDefault="001A4A9F" w:rsidP="001A4A9F">
      <w:pPr>
        <w:rPr>
          <w:szCs w:val="22"/>
        </w:rPr>
      </w:pPr>
      <w:r w:rsidRPr="00AA7ECE">
        <w:rPr>
          <w:szCs w:val="22"/>
        </w:rPr>
        <w:t>Eingöngu einnota</w:t>
      </w:r>
    </w:p>
    <w:p w14:paraId="21E3CC10" w14:textId="77777777" w:rsidR="001A4A9F" w:rsidRPr="00AA7ECE" w:rsidRDefault="001A4A9F" w:rsidP="001A4A9F">
      <w:pPr>
        <w:rPr>
          <w:szCs w:val="22"/>
        </w:rPr>
      </w:pPr>
      <w:r w:rsidRPr="00AA7ECE">
        <w:rPr>
          <w:szCs w:val="22"/>
        </w:rPr>
        <w:t>Einu sinni í viku</w:t>
      </w:r>
    </w:p>
    <w:p w14:paraId="3B184AA5" w14:textId="77777777" w:rsidR="001A4A9F" w:rsidRPr="00AA7ECE" w:rsidRDefault="001A4A9F" w:rsidP="001A4A9F">
      <w:pPr>
        <w:rPr>
          <w:szCs w:val="22"/>
        </w:rPr>
      </w:pPr>
      <w:r w:rsidRPr="00AA7ECE">
        <w:rPr>
          <w:szCs w:val="22"/>
        </w:rPr>
        <w:t>Lesið fylgiseðilinn fyrir notkun.</w:t>
      </w:r>
    </w:p>
    <w:p w14:paraId="2DF464B3" w14:textId="77777777" w:rsidR="001A4A9F" w:rsidRPr="00AA7ECE" w:rsidRDefault="001A4A9F" w:rsidP="001A4A9F">
      <w:pPr>
        <w:tabs>
          <w:tab w:val="left" w:pos="0"/>
        </w:tabs>
        <w:autoSpaceDE w:val="0"/>
        <w:autoSpaceDN w:val="0"/>
        <w:adjustRightInd w:val="0"/>
        <w:ind w:left="432" w:hanging="432"/>
        <w:rPr>
          <w:szCs w:val="22"/>
        </w:rPr>
      </w:pPr>
      <w:r w:rsidRPr="00AA7ECE">
        <w:rPr>
          <w:szCs w:val="22"/>
        </w:rPr>
        <w:t>Til notkunar undir húð.</w:t>
      </w:r>
    </w:p>
    <w:p w14:paraId="13C7E8D1" w14:textId="77777777" w:rsidR="001A4A9F" w:rsidRPr="00AA7ECE" w:rsidRDefault="001A4A9F" w:rsidP="001A4A9F">
      <w:pPr>
        <w:rPr>
          <w:noProof/>
          <w:szCs w:val="22"/>
        </w:rPr>
      </w:pPr>
    </w:p>
    <w:p w14:paraId="773B5FD5"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760C1ED8" w14:textId="77777777" w:rsidTr="00F10A7B">
        <w:tc>
          <w:tcPr>
            <w:tcW w:w="9287" w:type="dxa"/>
          </w:tcPr>
          <w:p w14:paraId="3BD85A47" w14:textId="77777777" w:rsidR="001A4A9F" w:rsidRPr="00AA7ECE" w:rsidRDefault="001A4A9F" w:rsidP="00F10A7B">
            <w:pPr>
              <w:ind w:left="567" w:hanging="567"/>
              <w:rPr>
                <w:b/>
                <w:noProof/>
                <w:szCs w:val="22"/>
              </w:rPr>
            </w:pPr>
            <w:r w:rsidRPr="00AA7ECE">
              <w:rPr>
                <w:b/>
                <w:noProof/>
                <w:szCs w:val="22"/>
              </w:rPr>
              <w:t>6.</w:t>
            </w:r>
            <w:r w:rsidRPr="00AA7ECE">
              <w:rPr>
                <w:b/>
                <w:noProof/>
                <w:szCs w:val="22"/>
              </w:rPr>
              <w:tab/>
              <w:t>SÉRSTÖK VARNAÐARORÐ UM AÐ LYFIÐ SKULI GEYMT ÞAR SEM BÖRN HVORKI NÁ TIL NÉ SJÁ</w:t>
            </w:r>
          </w:p>
        </w:tc>
      </w:tr>
    </w:tbl>
    <w:p w14:paraId="4A08487E" w14:textId="77777777" w:rsidR="001A4A9F" w:rsidRPr="00AA7ECE" w:rsidRDefault="001A4A9F" w:rsidP="001A4A9F">
      <w:pPr>
        <w:rPr>
          <w:noProof/>
          <w:szCs w:val="22"/>
        </w:rPr>
      </w:pPr>
    </w:p>
    <w:p w14:paraId="3AD1E5B6" w14:textId="77777777" w:rsidR="001A4A9F" w:rsidRPr="00AA7ECE" w:rsidRDefault="001A4A9F" w:rsidP="001A4A9F">
      <w:pPr>
        <w:rPr>
          <w:noProof/>
          <w:szCs w:val="22"/>
        </w:rPr>
      </w:pPr>
      <w:r w:rsidRPr="00AA7ECE">
        <w:rPr>
          <w:noProof/>
          <w:szCs w:val="22"/>
        </w:rPr>
        <w:t>Geymið þar sem börn hvorki ná til né sjá.</w:t>
      </w:r>
    </w:p>
    <w:p w14:paraId="21664C17" w14:textId="77777777" w:rsidR="001A4A9F" w:rsidRPr="00AA7ECE" w:rsidRDefault="001A4A9F" w:rsidP="001A4A9F">
      <w:pPr>
        <w:rPr>
          <w:noProof/>
          <w:szCs w:val="22"/>
        </w:rPr>
      </w:pPr>
    </w:p>
    <w:p w14:paraId="6C81C114"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4BFADB34" w14:textId="77777777" w:rsidTr="00F10A7B">
        <w:tc>
          <w:tcPr>
            <w:tcW w:w="9287" w:type="dxa"/>
          </w:tcPr>
          <w:p w14:paraId="48D91B58" w14:textId="77777777" w:rsidR="001A4A9F" w:rsidRPr="00AA7ECE" w:rsidRDefault="001A4A9F" w:rsidP="00F10A7B">
            <w:pPr>
              <w:keepNext/>
              <w:rPr>
                <w:b/>
                <w:noProof/>
                <w:szCs w:val="22"/>
              </w:rPr>
            </w:pPr>
            <w:r w:rsidRPr="00AA7ECE">
              <w:rPr>
                <w:b/>
                <w:noProof/>
                <w:szCs w:val="22"/>
              </w:rPr>
              <w:t>7.</w:t>
            </w:r>
            <w:r w:rsidRPr="00AA7ECE">
              <w:rPr>
                <w:b/>
                <w:noProof/>
                <w:szCs w:val="22"/>
              </w:rPr>
              <w:tab/>
              <w:t>ÖNNUR SÉRSTÖK VARNAÐARORÐ, EF MEÐ ÞARF</w:t>
            </w:r>
          </w:p>
        </w:tc>
      </w:tr>
    </w:tbl>
    <w:p w14:paraId="71B84ABB" w14:textId="77777777" w:rsidR="001A4A9F" w:rsidRPr="00AA7ECE" w:rsidRDefault="001A4A9F" w:rsidP="001A4A9F">
      <w:pPr>
        <w:keepNext/>
        <w:rPr>
          <w:noProof/>
          <w:szCs w:val="22"/>
        </w:rPr>
      </w:pPr>
    </w:p>
    <w:p w14:paraId="4617D6E7"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52D8645F" w14:textId="77777777" w:rsidTr="00F10A7B">
        <w:tc>
          <w:tcPr>
            <w:tcW w:w="9287" w:type="dxa"/>
          </w:tcPr>
          <w:p w14:paraId="1B9C3636" w14:textId="77777777" w:rsidR="001A4A9F" w:rsidRPr="00AA7ECE" w:rsidRDefault="001A4A9F" w:rsidP="00F10A7B">
            <w:pPr>
              <w:rPr>
                <w:b/>
                <w:noProof/>
                <w:szCs w:val="22"/>
              </w:rPr>
            </w:pPr>
            <w:r w:rsidRPr="00AA7ECE">
              <w:rPr>
                <w:b/>
                <w:noProof/>
                <w:szCs w:val="22"/>
              </w:rPr>
              <w:t>8.</w:t>
            </w:r>
            <w:r w:rsidRPr="00AA7ECE">
              <w:rPr>
                <w:b/>
                <w:noProof/>
                <w:szCs w:val="22"/>
              </w:rPr>
              <w:tab/>
              <w:t>FYRNINGARDAGSETNING</w:t>
            </w:r>
          </w:p>
        </w:tc>
      </w:tr>
    </w:tbl>
    <w:p w14:paraId="528F778A" w14:textId="77777777" w:rsidR="001A4A9F" w:rsidRPr="00AA7ECE" w:rsidRDefault="001A4A9F" w:rsidP="001A4A9F">
      <w:pPr>
        <w:rPr>
          <w:noProof/>
          <w:szCs w:val="22"/>
        </w:rPr>
      </w:pPr>
    </w:p>
    <w:p w14:paraId="64E9B99B" w14:textId="77777777" w:rsidR="001A4A9F" w:rsidRPr="00AA7ECE" w:rsidRDefault="001A4A9F" w:rsidP="001A4A9F">
      <w:pPr>
        <w:rPr>
          <w:szCs w:val="22"/>
        </w:rPr>
      </w:pPr>
      <w:r w:rsidRPr="00AA7ECE">
        <w:rPr>
          <w:szCs w:val="22"/>
        </w:rPr>
        <w:t>EXP</w:t>
      </w:r>
    </w:p>
    <w:p w14:paraId="75824C4B" w14:textId="77777777" w:rsidR="001A4A9F" w:rsidRPr="00AA7ECE" w:rsidRDefault="001A4A9F" w:rsidP="001A4A9F">
      <w:pPr>
        <w:rPr>
          <w:szCs w:val="22"/>
        </w:rPr>
      </w:pPr>
    </w:p>
    <w:p w14:paraId="22B5C30C"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07B581DD" w14:textId="77777777" w:rsidTr="00F10A7B">
        <w:tc>
          <w:tcPr>
            <w:tcW w:w="9287" w:type="dxa"/>
          </w:tcPr>
          <w:p w14:paraId="3208691E" w14:textId="77777777" w:rsidR="001A4A9F" w:rsidRPr="00AA7ECE" w:rsidRDefault="001A4A9F" w:rsidP="00F10A7B">
            <w:pPr>
              <w:rPr>
                <w:b/>
                <w:noProof/>
                <w:szCs w:val="22"/>
              </w:rPr>
            </w:pPr>
            <w:r w:rsidRPr="00AA7ECE">
              <w:rPr>
                <w:b/>
                <w:noProof/>
                <w:szCs w:val="22"/>
              </w:rPr>
              <w:t>9.</w:t>
            </w:r>
            <w:r w:rsidRPr="00AA7ECE">
              <w:rPr>
                <w:b/>
                <w:noProof/>
                <w:szCs w:val="22"/>
              </w:rPr>
              <w:tab/>
              <w:t>SÉRSTÖK GEYMSLUSKILYRÐI</w:t>
            </w:r>
          </w:p>
        </w:tc>
      </w:tr>
    </w:tbl>
    <w:p w14:paraId="5943A638" w14:textId="77777777" w:rsidR="001A4A9F" w:rsidRPr="00AA7ECE" w:rsidRDefault="001A4A9F" w:rsidP="001A4A9F">
      <w:pPr>
        <w:rPr>
          <w:noProof/>
          <w:szCs w:val="22"/>
        </w:rPr>
      </w:pPr>
    </w:p>
    <w:p w14:paraId="134C8F42" w14:textId="77777777" w:rsidR="001A4A9F" w:rsidRPr="00AA7ECE" w:rsidRDefault="001A4A9F" w:rsidP="001A4A9F">
      <w:pPr>
        <w:rPr>
          <w:szCs w:val="22"/>
        </w:rPr>
      </w:pPr>
      <w:r w:rsidRPr="00AA7ECE">
        <w:rPr>
          <w:szCs w:val="22"/>
        </w:rPr>
        <w:t>Geymið í kæli.</w:t>
      </w:r>
    </w:p>
    <w:p w14:paraId="7B209371" w14:textId="398797B6" w:rsidR="001A4A9F" w:rsidRPr="00AA7ECE" w:rsidRDefault="001A4A9F" w:rsidP="001A4A9F">
      <w:pPr>
        <w:rPr>
          <w:szCs w:val="22"/>
        </w:rPr>
      </w:pPr>
      <w:r w:rsidRPr="00AA7ECE">
        <w:rPr>
          <w:szCs w:val="22"/>
        </w:rPr>
        <w:lastRenderedPageBreak/>
        <w:t>Má geyma utan kælis við lægri hita en 30 </w:t>
      </w:r>
      <w:r w:rsidR="00B30EBF" w:rsidRPr="00AA7ECE">
        <w:rPr>
          <w:szCs w:val="22"/>
        </w:rPr>
        <w:t>°</w:t>
      </w:r>
      <w:r w:rsidRPr="00AA7ECE">
        <w:rPr>
          <w:szCs w:val="22"/>
        </w:rPr>
        <w:t>C í allt að 21 dag.</w:t>
      </w:r>
    </w:p>
    <w:p w14:paraId="2BC5464C" w14:textId="77777777" w:rsidR="001A4A9F" w:rsidRPr="00AA7ECE" w:rsidRDefault="001A4A9F" w:rsidP="001A4A9F">
      <w:pPr>
        <w:rPr>
          <w:szCs w:val="22"/>
        </w:rPr>
      </w:pPr>
      <w:r w:rsidRPr="00AA7ECE">
        <w:rPr>
          <w:szCs w:val="22"/>
        </w:rPr>
        <w:t>Má ekki frjósa.</w:t>
      </w:r>
    </w:p>
    <w:p w14:paraId="4A2688FB" w14:textId="77777777" w:rsidR="001A4A9F" w:rsidRPr="00AA7ECE" w:rsidRDefault="001A4A9F" w:rsidP="001A4A9F">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4361E7F0" w14:textId="77777777" w:rsidR="001A4A9F" w:rsidRPr="00AA7ECE" w:rsidRDefault="001A4A9F" w:rsidP="001A4A9F">
      <w:pPr>
        <w:ind w:left="567" w:hanging="567"/>
        <w:rPr>
          <w:szCs w:val="22"/>
        </w:rPr>
      </w:pPr>
    </w:p>
    <w:p w14:paraId="1E0BCB77"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3FBE8ED9" w14:textId="77777777" w:rsidTr="00F10A7B">
        <w:tc>
          <w:tcPr>
            <w:tcW w:w="9287" w:type="dxa"/>
          </w:tcPr>
          <w:p w14:paraId="45894F93" w14:textId="77777777" w:rsidR="001A4A9F" w:rsidRPr="00AA7ECE" w:rsidRDefault="001A4A9F" w:rsidP="00F10A7B">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0C7AE983" w14:textId="77777777" w:rsidR="001A4A9F" w:rsidRPr="00AA7ECE" w:rsidRDefault="001A4A9F" w:rsidP="001A4A9F">
      <w:pPr>
        <w:rPr>
          <w:noProof/>
          <w:szCs w:val="22"/>
        </w:rPr>
      </w:pPr>
    </w:p>
    <w:p w14:paraId="625CEF6D"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7213B4BF" w14:textId="77777777" w:rsidTr="00F10A7B">
        <w:tc>
          <w:tcPr>
            <w:tcW w:w="9287" w:type="dxa"/>
          </w:tcPr>
          <w:p w14:paraId="225A0237" w14:textId="77777777" w:rsidR="001A4A9F" w:rsidRPr="00AA7ECE" w:rsidRDefault="001A4A9F" w:rsidP="00F10A7B">
            <w:pPr>
              <w:rPr>
                <w:b/>
                <w:noProof/>
                <w:szCs w:val="22"/>
              </w:rPr>
            </w:pPr>
            <w:r w:rsidRPr="00AA7ECE">
              <w:rPr>
                <w:b/>
                <w:noProof/>
                <w:szCs w:val="22"/>
              </w:rPr>
              <w:t>11.</w:t>
            </w:r>
            <w:r w:rsidRPr="00AA7ECE">
              <w:rPr>
                <w:b/>
                <w:noProof/>
                <w:szCs w:val="22"/>
              </w:rPr>
              <w:tab/>
              <w:t>NAFN OG HEIMILISFANG MARKAÐSLEYFISHAFA</w:t>
            </w:r>
          </w:p>
        </w:tc>
      </w:tr>
    </w:tbl>
    <w:p w14:paraId="7909E923" w14:textId="77777777" w:rsidR="001A4A9F" w:rsidRPr="00AA7ECE" w:rsidRDefault="001A4A9F" w:rsidP="001A4A9F">
      <w:pPr>
        <w:rPr>
          <w:noProof/>
          <w:szCs w:val="22"/>
        </w:rPr>
      </w:pPr>
    </w:p>
    <w:p w14:paraId="0C41D755" w14:textId="77777777" w:rsidR="001A4A9F" w:rsidRPr="00AA7ECE" w:rsidRDefault="001A4A9F" w:rsidP="001A4A9F">
      <w:pPr>
        <w:pStyle w:val="Default"/>
        <w:jc w:val="both"/>
        <w:rPr>
          <w:color w:val="auto"/>
          <w:sz w:val="22"/>
          <w:szCs w:val="22"/>
          <w:lang w:val="is-IS"/>
        </w:rPr>
      </w:pPr>
      <w:r w:rsidRPr="00AA7ECE">
        <w:rPr>
          <w:color w:val="auto"/>
          <w:sz w:val="22"/>
          <w:szCs w:val="22"/>
          <w:lang w:val="is-IS"/>
        </w:rPr>
        <w:t>Eli Lilly Nederland B.V.</w:t>
      </w:r>
    </w:p>
    <w:p w14:paraId="2746C4EE" w14:textId="77777777" w:rsidR="009503FF" w:rsidRPr="002840B9" w:rsidRDefault="009503FF" w:rsidP="009503FF">
      <w:pPr>
        <w:rPr>
          <w:szCs w:val="22"/>
          <w:lang w:eastAsia="en-GB"/>
        </w:rPr>
      </w:pPr>
      <w:r w:rsidRPr="00A60B1B">
        <w:rPr>
          <w:szCs w:val="22"/>
          <w:lang w:val="de-CH" w:eastAsia="en-GB"/>
        </w:rPr>
        <w:t>Orteliuslaan 1000, 3528 BD Utrecht</w:t>
      </w:r>
    </w:p>
    <w:p w14:paraId="5FF761A0" w14:textId="77777777" w:rsidR="001A4A9F" w:rsidRPr="00AA7ECE" w:rsidRDefault="001A4A9F" w:rsidP="001A4A9F">
      <w:pPr>
        <w:rPr>
          <w:szCs w:val="22"/>
        </w:rPr>
      </w:pPr>
      <w:r w:rsidRPr="00AA7ECE">
        <w:rPr>
          <w:szCs w:val="22"/>
        </w:rPr>
        <w:t>Holland</w:t>
      </w:r>
    </w:p>
    <w:p w14:paraId="30690F04" w14:textId="77777777" w:rsidR="001A4A9F" w:rsidRPr="00AA7ECE" w:rsidRDefault="001A4A9F" w:rsidP="001A4A9F">
      <w:pPr>
        <w:rPr>
          <w:szCs w:val="22"/>
        </w:rPr>
      </w:pPr>
    </w:p>
    <w:p w14:paraId="4971E8C4"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17506328" w14:textId="77777777" w:rsidTr="00F10A7B">
        <w:tc>
          <w:tcPr>
            <w:tcW w:w="9287" w:type="dxa"/>
          </w:tcPr>
          <w:p w14:paraId="31FB78A7" w14:textId="77777777" w:rsidR="001A4A9F" w:rsidRPr="00AA7ECE" w:rsidRDefault="001A4A9F" w:rsidP="00F10A7B">
            <w:pPr>
              <w:rPr>
                <w:b/>
                <w:noProof/>
                <w:szCs w:val="22"/>
              </w:rPr>
            </w:pPr>
            <w:r w:rsidRPr="00AA7ECE">
              <w:rPr>
                <w:b/>
                <w:noProof/>
                <w:szCs w:val="22"/>
              </w:rPr>
              <w:t>12.</w:t>
            </w:r>
            <w:r w:rsidRPr="00AA7ECE">
              <w:rPr>
                <w:b/>
                <w:noProof/>
                <w:szCs w:val="22"/>
              </w:rPr>
              <w:tab/>
              <w:t>MARKAÐSLEYFISNÚMER</w:t>
            </w:r>
          </w:p>
        </w:tc>
      </w:tr>
    </w:tbl>
    <w:p w14:paraId="01F8A9C3" w14:textId="77777777" w:rsidR="001A4A9F" w:rsidRPr="00AA7ECE" w:rsidRDefault="001A4A9F" w:rsidP="001A4A9F">
      <w:pPr>
        <w:rPr>
          <w:noProof/>
          <w:szCs w:val="22"/>
        </w:rPr>
      </w:pPr>
    </w:p>
    <w:p w14:paraId="1386F884" w14:textId="246DEE95" w:rsidR="00970BA9" w:rsidRPr="00AA7ECE" w:rsidRDefault="00970BA9" w:rsidP="00970BA9">
      <w:pPr>
        <w:outlineLvl w:val="0"/>
      </w:pPr>
      <w:r w:rsidRPr="00AA7ECE">
        <w:t>EU/1/22/1685/047</w:t>
      </w:r>
      <w:r w:rsidR="00931B15">
        <w:fldChar w:fldCharType="begin"/>
      </w:r>
      <w:r w:rsidR="00931B15">
        <w:instrText xml:space="preserve"> DOCVARIABLE VAULT_ND_bd86475b-48b8-428d-abe8-c2be668ada0b \* MERGEFORMAT </w:instrText>
      </w:r>
      <w:r w:rsidR="00931B15">
        <w:fldChar w:fldCharType="separate"/>
      </w:r>
      <w:r w:rsidR="00931B15" w:rsidRPr="00AA7ECE">
        <w:t xml:space="preserve"> </w:t>
      </w:r>
      <w:r w:rsidR="00931B15">
        <w:fldChar w:fldCharType="end"/>
      </w:r>
    </w:p>
    <w:p w14:paraId="3BF8A81C" w14:textId="5826CE9A" w:rsidR="00970BA9" w:rsidRPr="00AA7ECE" w:rsidRDefault="00970BA9" w:rsidP="00970BA9">
      <w:pPr>
        <w:outlineLvl w:val="0"/>
        <w:rPr>
          <w:highlight w:val="lightGray"/>
        </w:rPr>
      </w:pPr>
      <w:r w:rsidRPr="00AA7ECE">
        <w:rPr>
          <w:highlight w:val="lightGray"/>
        </w:rPr>
        <w:t>EU/1/22/1685/048</w:t>
      </w:r>
      <w:r w:rsidR="00931B15" w:rsidRPr="00AA7ECE">
        <w:rPr>
          <w:highlight w:val="lightGray"/>
        </w:rPr>
        <w:fldChar w:fldCharType="begin"/>
      </w:r>
      <w:r w:rsidR="00931B15" w:rsidRPr="00AA7ECE">
        <w:rPr>
          <w:highlight w:val="lightGray"/>
        </w:rPr>
        <w:instrText xml:space="preserve"> DOCVARIABLE VAULT_ND_95671173-c599-4a76-8c63-9d5ae9baad15 \* MERGEFORMAT </w:instrText>
      </w:r>
      <w:r w:rsidR="00931B15" w:rsidRPr="00AA7ECE">
        <w:rPr>
          <w:highlight w:val="lightGray"/>
        </w:rPr>
        <w:fldChar w:fldCharType="separate"/>
      </w:r>
      <w:r w:rsidR="00931B15" w:rsidRPr="00AA7ECE">
        <w:rPr>
          <w:highlight w:val="lightGray"/>
        </w:rPr>
        <w:t xml:space="preserve"> </w:t>
      </w:r>
      <w:r w:rsidR="00931B15" w:rsidRPr="00AA7ECE">
        <w:rPr>
          <w:highlight w:val="lightGray"/>
        </w:rPr>
        <w:fldChar w:fldCharType="end"/>
      </w:r>
    </w:p>
    <w:p w14:paraId="29B351AC" w14:textId="77777777" w:rsidR="001A4A9F" w:rsidRPr="00AA7ECE" w:rsidRDefault="001A4A9F" w:rsidP="001A4A9F">
      <w:pPr>
        <w:rPr>
          <w:noProof/>
          <w:szCs w:val="22"/>
        </w:rPr>
      </w:pPr>
    </w:p>
    <w:p w14:paraId="5F50F951"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0FCAD93D" w14:textId="77777777" w:rsidTr="00F10A7B">
        <w:tc>
          <w:tcPr>
            <w:tcW w:w="9287" w:type="dxa"/>
          </w:tcPr>
          <w:p w14:paraId="40797D5B" w14:textId="77777777" w:rsidR="001A4A9F" w:rsidRPr="00AA7ECE" w:rsidRDefault="001A4A9F" w:rsidP="00F10A7B">
            <w:pPr>
              <w:rPr>
                <w:b/>
                <w:noProof/>
                <w:szCs w:val="22"/>
              </w:rPr>
            </w:pPr>
            <w:r w:rsidRPr="00AA7ECE">
              <w:rPr>
                <w:b/>
                <w:noProof/>
                <w:szCs w:val="22"/>
              </w:rPr>
              <w:t>13.</w:t>
            </w:r>
            <w:r w:rsidRPr="00AA7ECE">
              <w:rPr>
                <w:b/>
                <w:noProof/>
                <w:szCs w:val="22"/>
              </w:rPr>
              <w:tab/>
              <w:t>LOTUNÚMER</w:t>
            </w:r>
          </w:p>
        </w:tc>
      </w:tr>
    </w:tbl>
    <w:p w14:paraId="73FCB014" w14:textId="77777777" w:rsidR="001A4A9F" w:rsidRPr="00AA7ECE" w:rsidRDefault="001A4A9F" w:rsidP="001A4A9F">
      <w:pPr>
        <w:rPr>
          <w:noProof/>
          <w:szCs w:val="22"/>
        </w:rPr>
      </w:pPr>
    </w:p>
    <w:p w14:paraId="3FFBF4F0" w14:textId="77777777" w:rsidR="001A4A9F" w:rsidRPr="00AA7ECE" w:rsidRDefault="001A4A9F" w:rsidP="001A4A9F">
      <w:pPr>
        <w:rPr>
          <w:szCs w:val="22"/>
        </w:rPr>
      </w:pPr>
      <w:r w:rsidRPr="00AA7ECE">
        <w:rPr>
          <w:szCs w:val="22"/>
        </w:rPr>
        <w:t>Lot</w:t>
      </w:r>
    </w:p>
    <w:p w14:paraId="3FF076D3" w14:textId="77777777" w:rsidR="001A4A9F" w:rsidRPr="00AA7ECE" w:rsidRDefault="001A4A9F" w:rsidP="001A4A9F">
      <w:pPr>
        <w:rPr>
          <w:szCs w:val="22"/>
        </w:rPr>
      </w:pPr>
    </w:p>
    <w:p w14:paraId="070B5C1D"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0939819B" w14:textId="77777777" w:rsidTr="00F10A7B">
        <w:tc>
          <w:tcPr>
            <w:tcW w:w="9287" w:type="dxa"/>
          </w:tcPr>
          <w:p w14:paraId="59D987BF" w14:textId="77777777" w:rsidR="001A4A9F" w:rsidRPr="00AA7ECE" w:rsidRDefault="001A4A9F" w:rsidP="00F10A7B">
            <w:pPr>
              <w:rPr>
                <w:b/>
                <w:noProof/>
                <w:szCs w:val="22"/>
              </w:rPr>
            </w:pPr>
            <w:r w:rsidRPr="00AA7ECE">
              <w:rPr>
                <w:b/>
                <w:noProof/>
                <w:szCs w:val="22"/>
              </w:rPr>
              <w:t>14.</w:t>
            </w:r>
            <w:r w:rsidRPr="00AA7ECE">
              <w:rPr>
                <w:b/>
                <w:noProof/>
                <w:szCs w:val="22"/>
              </w:rPr>
              <w:tab/>
              <w:t>AFGREIÐSLUTILHÖGUN</w:t>
            </w:r>
          </w:p>
        </w:tc>
      </w:tr>
    </w:tbl>
    <w:p w14:paraId="7E2DDB44" w14:textId="77777777" w:rsidR="001A4A9F" w:rsidRPr="00AA7ECE" w:rsidRDefault="001A4A9F" w:rsidP="001A4A9F">
      <w:pPr>
        <w:rPr>
          <w:noProof/>
          <w:szCs w:val="22"/>
        </w:rPr>
      </w:pPr>
    </w:p>
    <w:p w14:paraId="4041B63D"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78C4E5DF" w14:textId="77777777" w:rsidTr="00F10A7B">
        <w:tc>
          <w:tcPr>
            <w:tcW w:w="9287" w:type="dxa"/>
          </w:tcPr>
          <w:p w14:paraId="33F929C9" w14:textId="77777777" w:rsidR="001A4A9F" w:rsidRPr="00AA7ECE" w:rsidRDefault="001A4A9F" w:rsidP="00F10A7B">
            <w:pPr>
              <w:rPr>
                <w:b/>
                <w:noProof/>
                <w:szCs w:val="22"/>
              </w:rPr>
            </w:pPr>
            <w:r w:rsidRPr="00AA7ECE">
              <w:rPr>
                <w:b/>
                <w:noProof/>
                <w:szCs w:val="22"/>
              </w:rPr>
              <w:t>15.</w:t>
            </w:r>
            <w:r w:rsidRPr="00AA7ECE">
              <w:rPr>
                <w:b/>
                <w:noProof/>
                <w:szCs w:val="22"/>
              </w:rPr>
              <w:tab/>
              <w:t>NOTKUNARLEIÐBEININGAR</w:t>
            </w:r>
          </w:p>
        </w:tc>
      </w:tr>
    </w:tbl>
    <w:p w14:paraId="34B3A4C2" w14:textId="77777777" w:rsidR="001A4A9F" w:rsidRPr="00AA7ECE" w:rsidRDefault="001A4A9F" w:rsidP="001A4A9F">
      <w:pPr>
        <w:rPr>
          <w:noProof/>
          <w:szCs w:val="22"/>
        </w:rPr>
      </w:pPr>
    </w:p>
    <w:p w14:paraId="6AC46CFB" w14:textId="77777777" w:rsidR="001A4A9F" w:rsidRPr="00AA7ECE" w:rsidRDefault="001A4A9F" w:rsidP="001A4A9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A4A9F" w:rsidRPr="00AA7ECE" w14:paraId="6B5161AE" w14:textId="77777777" w:rsidTr="00F10A7B">
        <w:tc>
          <w:tcPr>
            <w:tcW w:w="9287" w:type="dxa"/>
          </w:tcPr>
          <w:p w14:paraId="0C95D678" w14:textId="77777777" w:rsidR="001A4A9F" w:rsidRPr="00AA7ECE" w:rsidRDefault="001A4A9F" w:rsidP="00F10A7B">
            <w:pPr>
              <w:rPr>
                <w:b/>
                <w:noProof/>
                <w:szCs w:val="22"/>
              </w:rPr>
            </w:pPr>
            <w:r w:rsidRPr="00AA7ECE">
              <w:rPr>
                <w:b/>
                <w:noProof/>
                <w:szCs w:val="22"/>
              </w:rPr>
              <w:t>16.</w:t>
            </w:r>
            <w:r w:rsidRPr="00AA7ECE">
              <w:rPr>
                <w:b/>
                <w:noProof/>
                <w:szCs w:val="22"/>
              </w:rPr>
              <w:tab/>
              <w:t>UPPLÝSINGAR MEÐ BLINDRALETRI</w:t>
            </w:r>
          </w:p>
        </w:tc>
      </w:tr>
    </w:tbl>
    <w:p w14:paraId="2C1D30DF" w14:textId="77777777" w:rsidR="001A4A9F" w:rsidRPr="00AA7ECE" w:rsidRDefault="001A4A9F" w:rsidP="001A4A9F">
      <w:pPr>
        <w:rPr>
          <w:noProof/>
          <w:szCs w:val="22"/>
        </w:rPr>
      </w:pPr>
    </w:p>
    <w:p w14:paraId="586AB289" w14:textId="77777777" w:rsidR="00970BA9" w:rsidRPr="00AA7ECE" w:rsidRDefault="00970BA9" w:rsidP="00970BA9">
      <w:pPr>
        <w:pStyle w:val="CommentText"/>
        <w:rPr>
          <w:sz w:val="24"/>
          <w:szCs w:val="24"/>
        </w:rPr>
      </w:pPr>
      <w:r w:rsidRPr="00AA7ECE">
        <w:rPr>
          <w:sz w:val="22"/>
          <w:szCs w:val="24"/>
          <w:highlight w:val="lightGray"/>
        </w:rPr>
        <w:t>Fallist hefur verið á rök fyrir undanþágu frá kröfu um blindraletur.</w:t>
      </w:r>
    </w:p>
    <w:p w14:paraId="105009AA" w14:textId="77777777" w:rsidR="00970BA9" w:rsidRPr="00AA7ECE" w:rsidRDefault="00970BA9" w:rsidP="00970BA9">
      <w:pPr>
        <w:rPr>
          <w:noProof/>
          <w:szCs w:val="22"/>
        </w:rPr>
      </w:pPr>
    </w:p>
    <w:p w14:paraId="698F74B4" w14:textId="77777777" w:rsidR="00970BA9" w:rsidRPr="00AA7ECE" w:rsidRDefault="00970BA9" w:rsidP="00970BA9">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70BA9" w:rsidRPr="00AA7ECE" w14:paraId="3CA33060" w14:textId="77777777" w:rsidTr="00F10A7B">
        <w:tc>
          <w:tcPr>
            <w:tcW w:w="9287" w:type="dxa"/>
          </w:tcPr>
          <w:p w14:paraId="3F7D1534" w14:textId="77777777" w:rsidR="00970BA9" w:rsidRPr="00AA7ECE" w:rsidRDefault="00970BA9" w:rsidP="00F10A7B">
            <w:pPr>
              <w:rPr>
                <w:b/>
                <w:noProof/>
                <w:szCs w:val="22"/>
              </w:rPr>
            </w:pPr>
            <w:r w:rsidRPr="00AA7ECE">
              <w:rPr>
                <w:b/>
                <w:noProof/>
                <w:szCs w:val="22"/>
              </w:rPr>
              <w:t>17.</w:t>
            </w:r>
            <w:r w:rsidRPr="00AA7ECE">
              <w:rPr>
                <w:b/>
                <w:noProof/>
                <w:szCs w:val="22"/>
              </w:rPr>
              <w:tab/>
              <w:t>EINKVÆMT AUÐKENNI – TVÍVÍTT STRIKAMERKI</w:t>
            </w:r>
          </w:p>
        </w:tc>
      </w:tr>
    </w:tbl>
    <w:p w14:paraId="5B83AD76" w14:textId="77777777" w:rsidR="00970BA9" w:rsidRPr="00AA7ECE" w:rsidRDefault="00970BA9" w:rsidP="00970BA9">
      <w:pPr>
        <w:rPr>
          <w:noProof/>
          <w:szCs w:val="22"/>
        </w:rPr>
      </w:pPr>
    </w:p>
    <w:p w14:paraId="65A278DB" w14:textId="77777777" w:rsidR="00970BA9" w:rsidRPr="00AA7ECE" w:rsidRDefault="00970BA9" w:rsidP="00970BA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70BA9" w:rsidRPr="00AA7ECE" w14:paraId="0E7EB535" w14:textId="77777777" w:rsidTr="00F10A7B">
        <w:tc>
          <w:tcPr>
            <w:tcW w:w="9287" w:type="dxa"/>
          </w:tcPr>
          <w:p w14:paraId="25036677" w14:textId="77777777" w:rsidR="00970BA9" w:rsidRPr="00AA7ECE" w:rsidRDefault="00970BA9" w:rsidP="00F10A7B">
            <w:pPr>
              <w:rPr>
                <w:b/>
                <w:noProof/>
                <w:szCs w:val="22"/>
              </w:rPr>
            </w:pPr>
            <w:r w:rsidRPr="00AA7ECE">
              <w:rPr>
                <w:b/>
                <w:noProof/>
                <w:szCs w:val="22"/>
              </w:rPr>
              <w:t>18.</w:t>
            </w:r>
            <w:r w:rsidRPr="00AA7ECE">
              <w:rPr>
                <w:b/>
                <w:noProof/>
                <w:szCs w:val="22"/>
              </w:rPr>
              <w:tab/>
              <w:t>EINKVÆMT AUÐKENNI – UPPLÝSINGAR SEM FÓLK GETUR LESIÐ</w:t>
            </w:r>
          </w:p>
        </w:tc>
      </w:tr>
    </w:tbl>
    <w:p w14:paraId="2DFA5ACB" w14:textId="77777777" w:rsidR="00970BA9" w:rsidRPr="00AA7ECE" w:rsidRDefault="00970BA9" w:rsidP="00970BA9">
      <w:pPr>
        <w:rPr>
          <w:noProof/>
          <w:szCs w:val="22"/>
        </w:rPr>
      </w:pPr>
    </w:p>
    <w:p w14:paraId="54868DDF" w14:textId="77777777" w:rsidR="001A4A9F" w:rsidRPr="00AA7ECE" w:rsidRDefault="001A4A9F" w:rsidP="001A4A9F">
      <w:pPr>
        <w:rPr>
          <w:noProof/>
          <w:szCs w:val="22"/>
        </w:rPr>
      </w:pPr>
    </w:p>
    <w:p w14:paraId="5BA60005" w14:textId="77777777" w:rsidR="001B0C10" w:rsidRPr="00AA7ECE" w:rsidRDefault="001B0C10" w:rsidP="001B0C10">
      <w:pPr>
        <w:rPr>
          <w:noProof/>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245210D6" w14:textId="77777777" w:rsidTr="00675716">
        <w:trPr>
          <w:trHeight w:val="1040"/>
        </w:trPr>
        <w:tc>
          <w:tcPr>
            <w:tcW w:w="9287" w:type="dxa"/>
          </w:tcPr>
          <w:p w14:paraId="7944BB21" w14:textId="77777777" w:rsidR="001B0C10" w:rsidRPr="00AA7ECE" w:rsidRDefault="001B0C10" w:rsidP="00675716">
            <w:pPr>
              <w:rPr>
                <w:b/>
                <w:noProof/>
                <w:szCs w:val="22"/>
              </w:rPr>
            </w:pPr>
            <w:r w:rsidRPr="00AA7ECE">
              <w:rPr>
                <w:b/>
                <w:noProof/>
                <w:szCs w:val="22"/>
              </w:rPr>
              <w:lastRenderedPageBreak/>
              <w:t>LÁGMARKS UPPLÝSINGAR SEM SKULU KOMA FRAM Á INNRI UMBÚÐUM LÍTILLA EININGA</w:t>
            </w:r>
          </w:p>
          <w:p w14:paraId="5CCBD101" w14:textId="77777777" w:rsidR="001B0C10" w:rsidRPr="00AA7ECE" w:rsidRDefault="001B0C10" w:rsidP="00675716">
            <w:pPr>
              <w:rPr>
                <w:b/>
                <w:bCs/>
                <w:noProof/>
                <w:szCs w:val="22"/>
              </w:rPr>
            </w:pPr>
          </w:p>
          <w:p w14:paraId="121E027C" w14:textId="364A0A7E" w:rsidR="001B0C10" w:rsidRPr="00AA7ECE" w:rsidRDefault="001B0C10" w:rsidP="00675716">
            <w:pPr>
              <w:rPr>
                <w:b/>
                <w:noProof/>
                <w:szCs w:val="22"/>
              </w:rPr>
            </w:pPr>
            <w:r w:rsidRPr="00AA7ECE">
              <w:rPr>
                <w:b/>
                <w:bCs/>
                <w:noProof/>
                <w:szCs w:val="22"/>
              </w:rPr>
              <w:t>MERKIMIÐI Á HETTUGLASI</w:t>
            </w:r>
            <w:r w:rsidR="0036374F" w:rsidRPr="00AA7ECE">
              <w:rPr>
                <w:b/>
                <w:szCs w:val="22"/>
              </w:rPr>
              <w:t xml:space="preserve">, </w:t>
            </w:r>
            <w:r w:rsidR="00452374" w:rsidRPr="00AA7ECE">
              <w:rPr>
                <w:b/>
                <w:szCs w:val="22"/>
              </w:rPr>
              <w:t>STAK</w:t>
            </w:r>
            <w:r w:rsidR="0036374F" w:rsidRPr="00AA7ECE">
              <w:rPr>
                <w:b/>
                <w:szCs w:val="22"/>
              </w:rPr>
              <w:t>SKAMMTA</w:t>
            </w:r>
          </w:p>
        </w:tc>
      </w:tr>
    </w:tbl>
    <w:p w14:paraId="7B5CA7A6" w14:textId="77777777" w:rsidR="001B0C10" w:rsidRPr="00AA7ECE" w:rsidRDefault="001B0C10" w:rsidP="001B0C10">
      <w:pPr>
        <w:rPr>
          <w:noProof/>
          <w:szCs w:val="22"/>
        </w:rPr>
      </w:pPr>
    </w:p>
    <w:p w14:paraId="2C987734"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5C0CF793" w14:textId="77777777" w:rsidTr="00675716">
        <w:tc>
          <w:tcPr>
            <w:tcW w:w="9287" w:type="dxa"/>
          </w:tcPr>
          <w:p w14:paraId="7021CEF1" w14:textId="77777777" w:rsidR="001B0C10" w:rsidRPr="00AA7ECE" w:rsidRDefault="001B0C10" w:rsidP="00675716">
            <w:pPr>
              <w:rPr>
                <w:b/>
                <w:noProof/>
                <w:szCs w:val="22"/>
              </w:rPr>
            </w:pPr>
            <w:r w:rsidRPr="00AA7ECE">
              <w:rPr>
                <w:b/>
                <w:noProof/>
                <w:szCs w:val="22"/>
              </w:rPr>
              <w:t>1.</w:t>
            </w:r>
            <w:r w:rsidRPr="00AA7ECE">
              <w:rPr>
                <w:b/>
                <w:noProof/>
                <w:szCs w:val="22"/>
              </w:rPr>
              <w:tab/>
              <w:t>HEITI LYFS OG ÍKOMULEIÐ(IR)</w:t>
            </w:r>
          </w:p>
        </w:tc>
      </w:tr>
    </w:tbl>
    <w:p w14:paraId="78829E56" w14:textId="77777777" w:rsidR="001B0C10" w:rsidRPr="00AA7ECE" w:rsidRDefault="001B0C10" w:rsidP="001B0C10">
      <w:pPr>
        <w:rPr>
          <w:noProof/>
          <w:szCs w:val="22"/>
        </w:rPr>
      </w:pPr>
    </w:p>
    <w:p w14:paraId="46014493" w14:textId="48B7988D" w:rsidR="001B0C10" w:rsidRPr="00AA7ECE" w:rsidRDefault="001B0C10" w:rsidP="001B0C10">
      <w:pPr>
        <w:rPr>
          <w:szCs w:val="22"/>
        </w:rPr>
      </w:pPr>
      <w:r w:rsidRPr="00AA7ECE">
        <w:rPr>
          <w:szCs w:val="22"/>
        </w:rPr>
        <w:t>Mounjaro 15 mg stungulyf</w:t>
      </w:r>
    </w:p>
    <w:p w14:paraId="39B094A5" w14:textId="77777777" w:rsidR="001B0C10" w:rsidRPr="00AA7ECE" w:rsidRDefault="001B0C10" w:rsidP="001B0C10">
      <w:pPr>
        <w:rPr>
          <w:szCs w:val="22"/>
        </w:rPr>
      </w:pPr>
    </w:p>
    <w:p w14:paraId="46433E3B" w14:textId="77777777" w:rsidR="001B0C10" w:rsidRPr="00AA7ECE" w:rsidRDefault="001B0C10" w:rsidP="001B0C10">
      <w:pPr>
        <w:rPr>
          <w:szCs w:val="22"/>
        </w:rPr>
      </w:pPr>
      <w:r w:rsidRPr="00AA7ECE">
        <w:rPr>
          <w:szCs w:val="22"/>
        </w:rPr>
        <w:t>tirzepatid</w:t>
      </w:r>
    </w:p>
    <w:p w14:paraId="1CB7316E" w14:textId="77777777" w:rsidR="001B0C10" w:rsidRPr="00AA7ECE" w:rsidRDefault="001B0C10" w:rsidP="001B0C10">
      <w:pPr>
        <w:rPr>
          <w:szCs w:val="22"/>
        </w:rPr>
      </w:pPr>
      <w:r w:rsidRPr="00AA7ECE">
        <w:rPr>
          <w:szCs w:val="22"/>
        </w:rPr>
        <w:t>Til notkunar undir húð</w:t>
      </w:r>
    </w:p>
    <w:p w14:paraId="3AF01431" w14:textId="77777777" w:rsidR="001B0C10" w:rsidRPr="00AA7ECE" w:rsidRDefault="001B0C10" w:rsidP="001B0C10">
      <w:pPr>
        <w:rPr>
          <w:noProof/>
          <w:szCs w:val="22"/>
        </w:rPr>
      </w:pPr>
    </w:p>
    <w:p w14:paraId="27435D5D"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5FE3FA10" w14:textId="77777777" w:rsidTr="00675716">
        <w:tc>
          <w:tcPr>
            <w:tcW w:w="9287" w:type="dxa"/>
          </w:tcPr>
          <w:p w14:paraId="5E619026" w14:textId="77777777" w:rsidR="001B0C10" w:rsidRPr="00AA7ECE" w:rsidRDefault="001B0C10" w:rsidP="00675716">
            <w:pPr>
              <w:rPr>
                <w:b/>
                <w:noProof/>
                <w:szCs w:val="22"/>
              </w:rPr>
            </w:pPr>
            <w:r w:rsidRPr="00AA7ECE">
              <w:rPr>
                <w:b/>
                <w:noProof/>
                <w:szCs w:val="22"/>
              </w:rPr>
              <w:t>2.</w:t>
            </w:r>
            <w:r w:rsidRPr="00AA7ECE">
              <w:rPr>
                <w:b/>
                <w:noProof/>
                <w:szCs w:val="22"/>
              </w:rPr>
              <w:tab/>
              <w:t>AÐFERÐ VIÐ LYFJAGJÖF</w:t>
            </w:r>
          </w:p>
        </w:tc>
      </w:tr>
    </w:tbl>
    <w:p w14:paraId="47FD261B" w14:textId="77777777" w:rsidR="001B0C10" w:rsidRPr="00AA7ECE" w:rsidRDefault="001B0C10" w:rsidP="001B0C10">
      <w:pPr>
        <w:rPr>
          <w:noProof/>
          <w:szCs w:val="22"/>
        </w:rPr>
      </w:pPr>
    </w:p>
    <w:p w14:paraId="55ABC208" w14:textId="77777777" w:rsidR="001B0C10" w:rsidRPr="00AA7ECE" w:rsidRDefault="001B0C10" w:rsidP="001B0C10">
      <w:pPr>
        <w:rPr>
          <w:szCs w:val="22"/>
        </w:rPr>
      </w:pPr>
    </w:p>
    <w:p w14:paraId="393FA026"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79EF94C5" w14:textId="77777777" w:rsidTr="00675716">
        <w:tc>
          <w:tcPr>
            <w:tcW w:w="9287" w:type="dxa"/>
          </w:tcPr>
          <w:p w14:paraId="58EF9337" w14:textId="77777777" w:rsidR="001B0C10" w:rsidRPr="00AA7ECE" w:rsidRDefault="001B0C10" w:rsidP="00675716">
            <w:pPr>
              <w:rPr>
                <w:b/>
                <w:noProof/>
                <w:szCs w:val="22"/>
              </w:rPr>
            </w:pPr>
            <w:r w:rsidRPr="00AA7ECE">
              <w:rPr>
                <w:b/>
                <w:noProof/>
                <w:szCs w:val="22"/>
              </w:rPr>
              <w:t>3.</w:t>
            </w:r>
            <w:r w:rsidRPr="00AA7ECE">
              <w:rPr>
                <w:b/>
                <w:noProof/>
                <w:szCs w:val="22"/>
              </w:rPr>
              <w:tab/>
              <w:t>FYRNINGARDAGSETNING</w:t>
            </w:r>
          </w:p>
        </w:tc>
      </w:tr>
    </w:tbl>
    <w:p w14:paraId="772B4A11" w14:textId="77777777" w:rsidR="001B0C10" w:rsidRPr="00AA7ECE" w:rsidRDefault="001B0C10" w:rsidP="001B0C10">
      <w:pPr>
        <w:rPr>
          <w:noProof/>
          <w:szCs w:val="22"/>
        </w:rPr>
      </w:pPr>
    </w:p>
    <w:p w14:paraId="52C55BCC" w14:textId="77777777" w:rsidR="001B0C10" w:rsidRPr="00AA7ECE" w:rsidRDefault="001B0C10" w:rsidP="001B0C10">
      <w:pPr>
        <w:rPr>
          <w:szCs w:val="22"/>
        </w:rPr>
      </w:pPr>
      <w:r w:rsidRPr="00AA7ECE">
        <w:rPr>
          <w:szCs w:val="22"/>
        </w:rPr>
        <w:t>EXP</w:t>
      </w:r>
    </w:p>
    <w:p w14:paraId="785F710E" w14:textId="77777777" w:rsidR="001B0C10" w:rsidRPr="00AA7ECE" w:rsidRDefault="001B0C10" w:rsidP="001B0C10">
      <w:pPr>
        <w:rPr>
          <w:szCs w:val="22"/>
        </w:rPr>
      </w:pPr>
    </w:p>
    <w:p w14:paraId="00811F06"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4F0DDF53" w14:textId="77777777" w:rsidTr="00675716">
        <w:tc>
          <w:tcPr>
            <w:tcW w:w="9287" w:type="dxa"/>
          </w:tcPr>
          <w:p w14:paraId="748FE33F" w14:textId="77777777" w:rsidR="001B0C10" w:rsidRPr="00AA7ECE" w:rsidRDefault="001B0C10" w:rsidP="00675716">
            <w:pPr>
              <w:rPr>
                <w:b/>
                <w:noProof/>
                <w:szCs w:val="22"/>
              </w:rPr>
            </w:pPr>
            <w:r w:rsidRPr="00AA7ECE">
              <w:rPr>
                <w:b/>
                <w:noProof/>
                <w:szCs w:val="22"/>
              </w:rPr>
              <w:t>4.</w:t>
            </w:r>
            <w:r w:rsidRPr="00AA7ECE">
              <w:rPr>
                <w:b/>
                <w:noProof/>
                <w:szCs w:val="22"/>
              </w:rPr>
              <w:tab/>
              <w:t>LOTUNÚMER</w:t>
            </w:r>
          </w:p>
        </w:tc>
      </w:tr>
    </w:tbl>
    <w:p w14:paraId="623D46B2" w14:textId="77777777" w:rsidR="001B0C10" w:rsidRPr="00AA7ECE" w:rsidRDefault="001B0C10" w:rsidP="001B0C10">
      <w:pPr>
        <w:rPr>
          <w:noProof/>
          <w:szCs w:val="22"/>
        </w:rPr>
      </w:pPr>
    </w:p>
    <w:p w14:paraId="63CE08CF" w14:textId="77777777" w:rsidR="001B0C10" w:rsidRPr="00AA7ECE" w:rsidRDefault="001B0C10" w:rsidP="001B0C10">
      <w:pPr>
        <w:ind w:right="113"/>
        <w:rPr>
          <w:szCs w:val="22"/>
        </w:rPr>
      </w:pPr>
      <w:r w:rsidRPr="00AA7ECE">
        <w:rPr>
          <w:szCs w:val="22"/>
        </w:rPr>
        <w:t>Lot</w:t>
      </w:r>
    </w:p>
    <w:p w14:paraId="7234C77C" w14:textId="77777777" w:rsidR="001B0C10" w:rsidRPr="00AA7ECE" w:rsidRDefault="001B0C10" w:rsidP="001B0C10">
      <w:pPr>
        <w:ind w:right="113"/>
        <w:rPr>
          <w:szCs w:val="22"/>
        </w:rPr>
      </w:pPr>
    </w:p>
    <w:p w14:paraId="6DD5DB87" w14:textId="77777777" w:rsidR="001B0C10" w:rsidRPr="00AA7ECE" w:rsidRDefault="001B0C10" w:rsidP="001B0C1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0C10" w:rsidRPr="00AA7ECE" w14:paraId="65BCD016" w14:textId="77777777" w:rsidTr="00675716">
        <w:tc>
          <w:tcPr>
            <w:tcW w:w="9287" w:type="dxa"/>
          </w:tcPr>
          <w:p w14:paraId="4053B112" w14:textId="77777777" w:rsidR="001B0C10" w:rsidRPr="00AA7ECE" w:rsidRDefault="001B0C10" w:rsidP="00675716">
            <w:pPr>
              <w:rPr>
                <w:b/>
                <w:noProof/>
                <w:szCs w:val="22"/>
              </w:rPr>
            </w:pPr>
            <w:r w:rsidRPr="00AA7ECE">
              <w:rPr>
                <w:b/>
                <w:noProof/>
                <w:szCs w:val="22"/>
              </w:rPr>
              <w:t>5.</w:t>
            </w:r>
            <w:r w:rsidRPr="00AA7ECE">
              <w:rPr>
                <w:b/>
                <w:noProof/>
                <w:szCs w:val="22"/>
              </w:rPr>
              <w:tab/>
              <w:t>INNIHALD TILGREINT SEM ÞYNGD, RÚMMÁL EÐA FJÖLDI EININGA</w:t>
            </w:r>
          </w:p>
        </w:tc>
      </w:tr>
    </w:tbl>
    <w:p w14:paraId="1787BFF3" w14:textId="77777777" w:rsidR="001B0C10" w:rsidRPr="00AA7ECE" w:rsidRDefault="001B0C10" w:rsidP="001B0C10">
      <w:pPr>
        <w:rPr>
          <w:noProof/>
          <w:szCs w:val="22"/>
        </w:rPr>
      </w:pPr>
    </w:p>
    <w:p w14:paraId="4DDB8C97" w14:textId="77777777" w:rsidR="001B0C10" w:rsidRPr="00AA7ECE" w:rsidRDefault="001B0C10" w:rsidP="001B0C10">
      <w:pPr>
        <w:ind w:right="113"/>
        <w:rPr>
          <w:szCs w:val="22"/>
        </w:rPr>
      </w:pPr>
      <w:r w:rsidRPr="00AA7ECE">
        <w:rPr>
          <w:szCs w:val="22"/>
        </w:rPr>
        <w:t>0,5 ml</w:t>
      </w:r>
    </w:p>
    <w:p w14:paraId="7AAD6959" w14:textId="77777777" w:rsidR="001B0C10" w:rsidRPr="00AA7ECE" w:rsidRDefault="001B0C10" w:rsidP="001B0C10">
      <w:pPr>
        <w:ind w:right="113"/>
        <w:rPr>
          <w:szCs w:val="22"/>
        </w:rPr>
      </w:pPr>
    </w:p>
    <w:p w14:paraId="69AF7C22" w14:textId="77777777" w:rsidR="001B0C10" w:rsidRPr="00AA7ECE" w:rsidRDefault="001B0C10" w:rsidP="001B0C10">
      <w:pPr>
        <w:rPr>
          <w:noProof/>
          <w:szCs w:val="22"/>
        </w:rPr>
      </w:pPr>
    </w:p>
    <w:p w14:paraId="0C3A077C" w14:textId="77777777" w:rsidR="001B0C10" w:rsidRPr="00AA7ECE" w:rsidRDefault="001B0C10" w:rsidP="001B0C10">
      <w:pPr>
        <w:pBdr>
          <w:top w:val="single" w:sz="4" w:space="1" w:color="auto"/>
          <w:left w:val="single" w:sz="4" w:space="4" w:color="auto"/>
          <w:bottom w:val="single" w:sz="4" w:space="1" w:color="auto"/>
          <w:right w:val="single" w:sz="4" w:space="0" w:color="auto"/>
        </w:pBdr>
        <w:rPr>
          <w:i/>
          <w:noProof/>
          <w:szCs w:val="22"/>
        </w:rPr>
      </w:pPr>
      <w:r w:rsidRPr="00AA7ECE">
        <w:rPr>
          <w:b/>
          <w:noProof/>
          <w:szCs w:val="22"/>
        </w:rPr>
        <w:t>6.</w:t>
      </w:r>
      <w:r w:rsidRPr="00AA7ECE">
        <w:rPr>
          <w:b/>
          <w:noProof/>
          <w:szCs w:val="22"/>
        </w:rPr>
        <w:tab/>
        <w:t>ANNAÐ</w:t>
      </w:r>
    </w:p>
    <w:p w14:paraId="293DDF70" w14:textId="77777777" w:rsidR="001B0C10" w:rsidRPr="00AA7ECE" w:rsidRDefault="001B0C10" w:rsidP="001B0C10">
      <w:pPr>
        <w:rPr>
          <w:noProof/>
          <w:szCs w:val="22"/>
        </w:rPr>
      </w:pPr>
    </w:p>
    <w:p w14:paraId="45B198CA" w14:textId="77777777" w:rsidR="001B0C10" w:rsidRPr="00AA7ECE" w:rsidRDefault="001B0C10" w:rsidP="001B0C10">
      <w:pPr>
        <w:rPr>
          <w:szCs w:val="22"/>
        </w:rPr>
      </w:pPr>
    </w:p>
    <w:p w14:paraId="737521DD" w14:textId="7B85028B" w:rsidR="00EF1BD0" w:rsidRPr="00AA7ECE" w:rsidRDefault="00EF1BD0" w:rsidP="00E94903">
      <w:pPr>
        <w:rPr>
          <w:noProof/>
          <w:szCs w:val="22"/>
        </w:rPr>
      </w:pPr>
      <w:r w:rsidRPr="00AA7ECE">
        <w:rPr>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C69E3" w:rsidRPr="00AA7ECE" w14:paraId="3771B996" w14:textId="77777777" w:rsidTr="00A82A31">
        <w:trPr>
          <w:trHeight w:val="872"/>
        </w:trPr>
        <w:tc>
          <w:tcPr>
            <w:tcW w:w="9287" w:type="dxa"/>
          </w:tcPr>
          <w:p w14:paraId="2EA0CC84" w14:textId="77777777" w:rsidR="009C69E3" w:rsidRPr="00AA7ECE" w:rsidRDefault="009C69E3" w:rsidP="002266DF">
            <w:pPr>
              <w:rPr>
                <w:b/>
                <w:noProof/>
                <w:szCs w:val="22"/>
              </w:rPr>
            </w:pPr>
            <w:r w:rsidRPr="00AA7ECE">
              <w:rPr>
                <w:b/>
                <w:noProof/>
                <w:szCs w:val="22"/>
              </w:rPr>
              <w:lastRenderedPageBreak/>
              <w:t>UPPLÝSINGAR SEM EIGA AÐ KOMA FRAM Á YTRI UMBÚÐUM</w:t>
            </w:r>
          </w:p>
          <w:p w14:paraId="69D2B8C5" w14:textId="77777777" w:rsidR="009C69E3" w:rsidRPr="00AA7ECE" w:rsidRDefault="009C69E3" w:rsidP="002266DF">
            <w:pPr>
              <w:rPr>
                <w:noProof/>
                <w:szCs w:val="22"/>
              </w:rPr>
            </w:pPr>
          </w:p>
          <w:p w14:paraId="54074F15" w14:textId="1F530FE2" w:rsidR="009C69E3" w:rsidRPr="00AA7ECE" w:rsidRDefault="009C69E3" w:rsidP="002266DF">
            <w:pPr>
              <w:rPr>
                <w:b/>
                <w:noProof/>
                <w:szCs w:val="22"/>
              </w:rPr>
            </w:pPr>
            <w:r w:rsidRPr="00AA7ECE">
              <w:rPr>
                <w:b/>
                <w:szCs w:val="22"/>
              </w:rPr>
              <w:t>YTRI ASKJA – ÁFYLLTUR LYFJAPENNI (</w:t>
            </w:r>
            <w:r w:rsidR="0092642C" w:rsidRPr="00AA7ECE">
              <w:rPr>
                <w:b/>
                <w:szCs w:val="22"/>
              </w:rPr>
              <w:t>KWIKPEN</w:t>
            </w:r>
            <w:r w:rsidRPr="00AA7ECE">
              <w:rPr>
                <w:b/>
                <w:szCs w:val="22"/>
              </w:rPr>
              <w:t>), FJÖLSKAMMTA</w:t>
            </w:r>
          </w:p>
        </w:tc>
      </w:tr>
    </w:tbl>
    <w:p w14:paraId="20E98AFB" w14:textId="77777777" w:rsidR="009C69E3" w:rsidRPr="00AA7ECE" w:rsidRDefault="009C69E3" w:rsidP="009C69E3">
      <w:pPr>
        <w:rPr>
          <w:noProof/>
          <w:szCs w:val="22"/>
        </w:rPr>
      </w:pPr>
    </w:p>
    <w:p w14:paraId="3A8590B5" w14:textId="77777777" w:rsidR="009C69E3" w:rsidRPr="00AA7ECE" w:rsidRDefault="009C69E3" w:rsidP="009C69E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C69E3" w:rsidRPr="00AA7ECE" w14:paraId="63A536B8" w14:textId="77777777" w:rsidTr="002266DF">
        <w:tc>
          <w:tcPr>
            <w:tcW w:w="9287" w:type="dxa"/>
          </w:tcPr>
          <w:p w14:paraId="310D3B35" w14:textId="77777777" w:rsidR="009C69E3" w:rsidRPr="00AA7ECE" w:rsidRDefault="009C69E3" w:rsidP="002266DF">
            <w:pPr>
              <w:rPr>
                <w:b/>
                <w:noProof/>
                <w:szCs w:val="22"/>
              </w:rPr>
            </w:pPr>
            <w:r w:rsidRPr="00AA7ECE">
              <w:rPr>
                <w:b/>
                <w:noProof/>
                <w:szCs w:val="22"/>
              </w:rPr>
              <w:t>1.</w:t>
            </w:r>
            <w:r w:rsidRPr="00AA7ECE">
              <w:rPr>
                <w:b/>
                <w:noProof/>
                <w:szCs w:val="22"/>
              </w:rPr>
              <w:tab/>
              <w:t>HEITI LYFS</w:t>
            </w:r>
          </w:p>
        </w:tc>
      </w:tr>
    </w:tbl>
    <w:p w14:paraId="54312236" w14:textId="77777777" w:rsidR="009C69E3" w:rsidRPr="00AA7ECE" w:rsidRDefault="009C69E3" w:rsidP="009C69E3">
      <w:pPr>
        <w:rPr>
          <w:noProof/>
          <w:szCs w:val="22"/>
        </w:rPr>
      </w:pPr>
    </w:p>
    <w:p w14:paraId="7BFA44A2" w14:textId="2052E2A8" w:rsidR="009C69E3" w:rsidRPr="00AA7ECE" w:rsidRDefault="009C69E3" w:rsidP="009C69E3">
      <w:pPr>
        <w:rPr>
          <w:szCs w:val="22"/>
        </w:rPr>
      </w:pPr>
      <w:r w:rsidRPr="00AA7ECE">
        <w:rPr>
          <w:szCs w:val="22"/>
        </w:rPr>
        <w:t>Mounjaro 2,5 mg/skammt KwikPen stungulyf, lausn í áfylltum lyfjapenna</w:t>
      </w:r>
    </w:p>
    <w:p w14:paraId="595288C3" w14:textId="77777777" w:rsidR="009C69E3" w:rsidRPr="00AA7ECE" w:rsidRDefault="009C69E3" w:rsidP="009C69E3">
      <w:pPr>
        <w:rPr>
          <w:szCs w:val="22"/>
        </w:rPr>
      </w:pPr>
      <w:r w:rsidRPr="00AA7ECE">
        <w:rPr>
          <w:szCs w:val="22"/>
        </w:rPr>
        <w:t>tirzepatid</w:t>
      </w:r>
    </w:p>
    <w:p w14:paraId="4E557A4E" w14:textId="77777777" w:rsidR="009C69E3" w:rsidRPr="00AA7ECE" w:rsidRDefault="009C69E3" w:rsidP="009C69E3">
      <w:pPr>
        <w:rPr>
          <w:noProof/>
          <w:szCs w:val="22"/>
        </w:rPr>
      </w:pPr>
    </w:p>
    <w:p w14:paraId="4041D788" w14:textId="77777777" w:rsidR="009C69E3" w:rsidRPr="00AA7ECE" w:rsidRDefault="009C69E3" w:rsidP="009C69E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C69E3" w:rsidRPr="00AA7ECE" w14:paraId="5A9CFFFC" w14:textId="77777777" w:rsidTr="002266DF">
        <w:tc>
          <w:tcPr>
            <w:tcW w:w="9287" w:type="dxa"/>
          </w:tcPr>
          <w:p w14:paraId="38F6440A" w14:textId="77777777" w:rsidR="009C69E3" w:rsidRPr="00AA7ECE" w:rsidRDefault="009C69E3" w:rsidP="002266DF">
            <w:pPr>
              <w:rPr>
                <w:b/>
                <w:noProof/>
                <w:szCs w:val="22"/>
              </w:rPr>
            </w:pPr>
            <w:r w:rsidRPr="00AA7ECE">
              <w:rPr>
                <w:b/>
                <w:noProof/>
                <w:szCs w:val="22"/>
              </w:rPr>
              <w:t>2.</w:t>
            </w:r>
            <w:r w:rsidRPr="00AA7ECE">
              <w:rPr>
                <w:b/>
                <w:noProof/>
                <w:szCs w:val="22"/>
              </w:rPr>
              <w:tab/>
              <w:t>VIRK(T) EFNI</w:t>
            </w:r>
          </w:p>
        </w:tc>
      </w:tr>
    </w:tbl>
    <w:p w14:paraId="541543E8" w14:textId="77777777" w:rsidR="009C69E3" w:rsidRPr="00AA7ECE" w:rsidRDefault="009C69E3" w:rsidP="009C69E3">
      <w:pPr>
        <w:rPr>
          <w:noProof/>
          <w:szCs w:val="22"/>
        </w:rPr>
      </w:pPr>
    </w:p>
    <w:p w14:paraId="4EDB018F" w14:textId="2F5E23F3" w:rsidR="009C69E3" w:rsidRPr="00AA7ECE" w:rsidRDefault="00A9551C" w:rsidP="009C69E3">
      <w:pPr>
        <w:rPr>
          <w:szCs w:val="22"/>
        </w:rPr>
      </w:pPr>
      <w:r w:rsidRPr="00AA7ECE">
        <w:rPr>
          <w:szCs w:val="22"/>
        </w:rPr>
        <w:t xml:space="preserve">Hver skammtur inniheldur 2,5 mg af tirzepatidi í 0,6 ml af lausn. </w:t>
      </w:r>
      <w:r w:rsidR="009C69E3" w:rsidRPr="00AA7ECE">
        <w:rPr>
          <w:szCs w:val="22"/>
        </w:rPr>
        <w:t>Hver fjölskammta áfylltur lyfjapenni inniheldur 10 mg af tirzepatidi í 2,4 ml (4,17 mg/ml).</w:t>
      </w:r>
    </w:p>
    <w:p w14:paraId="42D7A277" w14:textId="77777777" w:rsidR="009C69E3" w:rsidRPr="00AA7ECE" w:rsidRDefault="009C69E3" w:rsidP="009C69E3">
      <w:pPr>
        <w:rPr>
          <w:noProof/>
          <w:szCs w:val="22"/>
        </w:rPr>
      </w:pPr>
    </w:p>
    <w:p w14:paraId="65808F10" w14:textId="77777777" w:rsidR="009C69E3" w:rsidRPr="00AA7ECE" w:rsidRDefault="009C69E3" w:rsidP="009C69E3">
      <w:pPr>
        <w:rPr>
          <w:noProof/>
          <w:szCs w:val="22"/>
        </w:rPr>
      </w:pPr>
    </w:p>
    <w:p w14:paraId="0FFD3EDE" w14:textId="77777777" w:rsidR="009C69E3" w:rsidRPr="00AA7ECE" w:rsidRDefault="009C69E3" w:rsidP="009C69E3">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01618D44" w14:textId="77777777" w:rsidR="009C69E3" w:rsidRPr="00AA7ECE" w:rsidRDefault="009C69E3" w:rsidP="009C69E3">
      <w:pPr>
        <w:rPr>
          <w:noProof/>
          <w:szCs w:val="22"/>
        </w:rPr>
      </w:pPr>
    </w:p>
    <w:p w14:paraId="1675092D" w14:textId="75C583DA" w:rsidR="009C69E3" w:rsidRPr="00AA7ECE" w:rsidRDefault="009C69E3" w:rsidP="009C69E3">
      <w:pPr>
        <w:rPr>
          <w:szCs w:val="22"/>
        </w:rPr>
      </w:pPr>
      <w:r w:rsidRPr="00AA7ECE">
        <w:rPr>
          <w:szCs w:val="22"/>
        </w:rPr>
        <w:t>Hjálparefni: E</w:t>
      </w:r>
      <w:r w:rsidR="00B02F61">
        <w:rPr>
          <w:szCs w:val="22"/>
        </w:rPr>
        <w:t xml:space="preserve"> </w:t>
      </w:r>
      <w:r w:rsidRPr="00AA7ECE">
        <w:rPr>
          <w:szCs w:val="22"/>
        </w:rPr>
        <w:t xml:space="preserve">339, </w:t>
      </w:r>
      <w:r w:rsidR="00C606EA" w:rsidRPr="00AA7ECE">
        <w:rPr>
          <w:szCs w:val="22"/>
        </w:rPr>
        <w:t>E</w:t>
      </w:r>
      <w:r w:rsidR="00B02F61">
        <w:rPr>
          <w:szCs w:val="22"/>
        </w:rPr>
        <w:t xml:space="preserve"> </w:t>
      </w:r>
      <w:r w:rsidR="00C606EA" w:rsidRPr="00AA7ECE">
        <w:rPr>
          <w:szCs w:val="22"/>
        </w:rPr>
        <w:t xml:space="preserve">1519, glýseról, fenól, </w:t>
      </w:r>
      <w:r w:rsidRPr="00AA7ECE">
        <w:rPr>
          <w:szCs w:val="22"/>
        </w:rPr>
        <w:t xml:space="preserve">natríumklóríð, natríumhýdroxíð, saltsýra, vatn fyrir stungulyf. </w:t>
      </w:r>
      <w:r w:rsidRPr="00AA7ECE">
        <w:rPr>
          <w:szCs w:val="22"/>
          <w:highlight w:val="lightGray"/>
        </w:rPr>
        <w:t>Sjá frekari upplýsingar í fylgiseðli.</w:t>
      </w:r>
    </w:p>
    <w:p w14:paraId="22EDC1EB" w14:textId="77777777" w:rsidR="009C69E3" w:rsidRPr="00AA7ECE" w:rsidRDefault="009C69E3" w:rsidP="009C69E3">
      <w:pPr>
        <w:rPr>
          <w:szCs w:val="22"/>
        </w:rPr>
      </w:pPr>
    </w:p>
    <w:p w14:paraId="163506B0" w14:textId="77777777" w:rsidR="009C69E3" w:rsidRPr="00AA7ECE" w:rsidRDefault="009C69E3" w:rsidP="009C69E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C69E3" w:rsidRPr="00AA7ECE" w14:paraId="56E681F2" w14:textId="77777777" w:rsidTr="002266DF">
        <w:tc>
          <w:tcPr>
            <w:tcW w:w="9287" w:type="dxa"/>
          </w:tcPr>
          <w:p w14:paraId="0B4E5383" w14:textId="77777777" w:rsidR="009C69E3" w:rsidRPr="00AA7ECE" w:rsidRDefault="009C69E3" w:rsidP="002266DF">
            <w:pPr>
              <w:rPr>
                <w:b/>
                <w:noProof/>
                <w:szCs w:val="22"/>
              </w:rPr>
            </w:pPr>
            <w:r w:rsidRPr="00AA7ECE">
              <w:rPr>
                <w:b/>
                <w:noProof/>
                <w:szCs w:val="22"/>
              </w:rPr>
              <w:t>4.</w:t>
            </w:r>
            <w:r w:rsidRPr="00AA7ECE">
              <w:rPr>
                <w:b/>
                <w:noProof/>
                <w:szCs w:val="22"/>
              </w:rPr>
              <w:tab/>
              <w:t>LYFJAFORM OG INNIHALD</w:t>
            </w:r>
          </w:p>
        </w:tc>
      </w:tr>
    </w:tbl>
    <w:p w14:paraId="64140FB2" w14:textId="77777777" w:rsidR="009C69E3" w:rsidRPr="00AA7ECE" w:rsidRDefault="009C69E3" w:rsidP="009C69E3">
      <w:pPr>
        <w:rPr>
          <w:noProof/>
          <w:szCs w:val="22"/>
        </w:rPr>
      </w:pPr>
    </w:p>
    <w:p w14:paraId="70AAFBAC" w14:textId="77777777" w:rsidR="009C69E3" w:rsidRPr="00AA7ECE" w:rsidRDefault="009C69E3" w:rsidP="009C69E3">
      <w:pPr>
        <w:rPr>
          <w:szCs w:val="22"/>
        </w:rPr>
      </w:pPr>
      <w:r w:rsidRPr="00AA7ECE">
        <w:rPr>
          <w:szCs w:val="22"/>
          <w:highlight w:val="lightGray"/>
        </w:rPr>
        <w:t>Stungulyf, lausn</w:t>
      </w:r>
    </w:p>
    <w:p w14:paraId="6A85F7C8" w14:textId="77777777" w:rsidR="009C69E3" w:rsidRPr="00AA7ECE" w:rsidRDefault="009C69E3" w:rsidP="009C69E3">
      <w:pPr>
        <w:rPr>
          <w:szCs w:val="22"/>
        </w:rPr>
      </w:pPr>
    </w:p>
    <w:p w14:paraId="307FAF10" w14:textId="74A59317" w:rsidR="009C69E3" w:rsidRPr="00AA7ECE" w:rsidRDefault="00C606EA" w:rsidP="009C69E3">
      <w:pPr>
        <w:rPr>
          <w:szCs w:val="22"/>
        </w:rPr>
      </w:pPr>
      <w:r w:rsidRPr="00AA7ECE">
        <w:rPr>
          <w:szCs w:val="22"/>
        </w:rPr>
        <w:t>1</w:t>
      </w:r>
      <w:r w:rsidR="009C69E3" w:rsidRPr="00AA7ECE">
        <w:rPr>
          <w:szCs w:val="22"/>
        </w:rPr>
        <w:t> </w:t>
      </w:r>
      <w:r w:rsidRPr="00AA7ECE">
        <w:rPr>
          <w:szCs w:val="22"/>
        </w:rPr>
        <w:t xml:space="preserve"> </w:t>
      </w:r>
      <w:r w:rsidR="009C69E3" w:rsidRPr="00AA7ECE">
        <w:rPr>
          <w:szCs w:val="22"/>
        </w:rPr>
        <w:t>lyfjapenn</w:t>
      </w:r>
      <w:r w:rsidRPr="00AA7ECE">
        <w:rPr>
          <w:szCs w:val="22"/>
        </w:rPr>
        <w:t>i (4 skammtar)</w:t>
      </w:r>
    </w:p>
    <w:p w14:paraId="2D6BD8DF" w14:textId="1292B1BA" w:rsidR="009C69E3" w:rsidRPr="00AA7ECE" w:rsidRDefault="00C606EA" w:rsidP="009C69E3">
      <w:pPr>
        <w:rPr>
          <w:szCs w:val="22"/>
        </w:rPr>
      </w:pPr>
      <w:r w:rsidRPr="00AA7ECE">
        <w:rPr>
          <w:szCs w:val="22"/>
          <w:highlight w:val="lightGray"/>
        </w:rPr>
        <w:t>3</w:t>
      </w:r>
      <w:r w:rsidR="009C69E3" w:rsidRPr="00AA7ECE">
        <w:rPr>
          <w:szCs w:val="22"/>
          <w:highlight w:val="lightGray"/>
        </w:rPr>
        <w:t>  lyfjapennar</w:t>
      </w:r>
      <w:r w:rsidRPr="00AA7ECE">
        <w:rPr>
          <w:szCs w:val="22"/>
          <w:highlight w:val="lightGray"/>
        </w:rPr>
        <w:t xml:space="preserve"> (hver lyfjapenni gefur 4 skammta)</w:t>
      </w:r>
    </w:p>
    <w:p w14:paraId="1D6BB79C" w14:textId="77777777" w:rsidR="009C69E3" w:rsidRDefault="009C69E3" w:rsidP="009C69E3">
      <w:pPr>
        <w:rPr>
          <w:szCs w:val="22"/>
        </w:rPr>
      </w:pPr>
    </w:p>
    <w:p w14:paraId="2121C07C" w14:textId="24C94183" w:rsidR="00D729D4" w:rsidRPr="00AA7ECE" w:rsidRDefault="00D729D4" w:rsidP="00F30D61">
      <w:pPr>
        <w:tabs>
          <w:tab w:val="left" w:pos="720"/>
        </w:tabs>
        <w:rPr>
          <w:szCs w:val="22"/>
        </w:rPr>
      </w:pPr>
      <w:r>
        <w:rPr>
          <w:szCs w:val="22"/>
        </w:rPr>
        <w:t>Nálar fylgja ekki með</w:t>
      </w:r>
    </w:p>
    <w:p w14:paraId="486F91EB" w14:textId="77777777" w:rsidR="009C69E3" w:rsidRPr="00AA7ECE" w:rsidRDefault="009C69E3" w:rsidP="009C69E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C69E3" w:rsidRPr="00AA7ECE" w14:paraId="0DA24DAB" w14:textId="77777777" w:rsidTr="002266DF">
        <w:tc>
          <w:tcPr>
            <w:tcW w:w="9287" w:type="dxa"/>
          </w:tcPr>
          <w:p w14:paraId="7B3DD1B0" w14:textId="77777777" w:rsidR="009C69E3" w:rsidRPr="00AA7ECE" w:rsidRDefault="009C69E3" w:rsidP="002266DF">
            <w:pPr>
              <w:rPr>
                <w:b/>
                <w:noProof/>
                <w:szCs w:val="22"/>
              </w:rPr>
            </w:pPr>
            <w:r w:rsidRPr="00AA7ECE">
              <w:rPr>
                <w:b/>
                <w:noProof/>
                <w:szCs w:val="22"/>
              </w:rPr>
              <w:t>5.</w:t>
            </w:r>
            <w:r w:rsidRPr="00AA7ECE">
              <w:rPr>
                <w:b/>
                <w:noProof/>
                <w:szCs w:val="22"/>
              </w:rPr>
              <w:tab/>
              <w:t>AÐFERÐ VIÐ LYFJAGJÖF OG ÍKOMULEIÐ(IR)</w:t>
            </w:r>
          </w:p>
        </w:tc>
      </w:tr>
    </w:tbl>
    <w:p w14:paraId="268A4EFF" w14:textId="77777777" w:rsidR="009C69E3" w:rsidRPr="00AA7ECE" w:rsidRDefault="009C69E3" w:rsidP="009C69E3">
      <w:pPr>
        <w:rPr>
          <w:noProof/>
          <w:szCs w:val="22"/>
        </w:rPr>
      </w:pPr>
    </w:p>
    <w:p w14:paraId="1EEBE282" w14:textId="77777777" w:rsidR="009C69E3" w:rsidRPr="00AA7ECE" w:rsidRDefault="009C69E3" w:rsidP="009C69E3">
      <w:pPr>
        <w:rPr>
          <w:szCs w:val="22"/>
        </w:rPr>
      </w:pPr>
      <w:r w:rsidRPr="00AA7ECE">
        <w:rPr>
          <w:szCs w:val="22"/>
        </w:rPr>
        <w:t>Einu sinni í viku</w:t>
      </w:r>
    </w:p>
    <w:p w14:paraId="6190B681" w14:textId="77777777" w:rsidR="009C69E3" w:rsidRPr="00AA7ECE" w:rsidRDefault="009C69E3" w:rsidP="009C69E3">
      <w:pPr>
        <w:rPr>
          <w:noProof/>
          <w:szCs w:val="22"/>
        </w:rPr>
      </w:pPr>
      <w:r w:rsidRPr="00AA7ECE">
        <w:rPr>
          <w:noProof/>
          <w:szCs w:val="22"/>
        </w:rPr>
        <w:t>Lesið fylgiseðilinn fyrir notkun.</w:t>
      </w:r>
    </w:p>
    <w:p w14:paraId="07B65300" w14:textId="77777777" w:rsidR="009C69E3" w:rsidRPr="00AA7ECE" w:rsidRDefault="009C69E3" w:rsidP="009C69E3">
      <w:pPr>
        <w:tabs>
          <w:tab w:val="left" w:pos="0"/>
        </w:tabs>
        <w:autoSpaceDE w:val="0"/>
        <w:autoSpaceDN w:val="0"/>
        <w:adjustRightInd w:val="0"/>
        <w:ind w:left="432" w:hanging="432"/>
        <w:rPr>
          <w:szCs w:val="22"/>
        </w:rPr>
      </w:pPr>
      <w:r w:rsidRPr="00AA7ECE">
        <w:rPr>
          <w:szCs w:val="22"/>
        </w:rPr>
        <w:t>Til notkunar undir húð.</w:t>
      </w:r>
    </w:p>
    <w:p w14:paraId="789ADC32" w14:textId="77777777" w:rsidR="009C69E3" w:rsidRPr="00AA7ECE" w:rsidRDefault="009C69E3" w:rsidP="009C69E3">
      <w:pPr>
        <w:rPr>
          <w:noProof/>
          <w:szCs w:val="22"/>
        </w:rPr>
      </w:pPr>
    </w:p>
    <w:p w14:paraId="6C23189E" w14:textId="77777777" w:rsidR="00D729D4" w:rsidRDefault="00D729D4" w:rsidP="00D729D4">
      <w:pPr>
        <w:tabs>
          <w:tab w:val="left" w:pos="0"/>
        </w:tabs>
        <w:autoSpaceDE w:val="0"/>
        <w:autoSpaceDN w:val="0"/>
        <w:adjustRightInd w:val="0"/>
        <w:rPr>
          <w:szCs w:val="22"/>
        </w:rPr>
      </w:pPr>
      <w:r w:rsidRPr="002753E8">
        <w:rPr>
          <w:szCs w:val="22"/>
        </w:rPr>
        <w:t>M</w:t>
      </w:r>
      <w:r>
        <w:rPr>
          <w:szCs w:val="22"/>
        </w:rPr>
        <w:t>erkja á við hvern skammt sem notaður er í töflunni hér fyrir neðan.</w:t>
      </w:r>
    </w:p>
    <w:tbl>
      <w:tblPr>
        <w:tblW w:w="5670" w:type="dxa"/>
        <w:tblLayout w:type="fixed"/>
        <w:tblLook w:val="04A0" w:firstRow="1" w:lastRow="0" w:firstColumn="1" w:lastColumn="0" w:noHBand="0" w:noVBand="1"/>
      </w:tblPr>
      <w:tblGrid>
        <w:gridCol w:w="1418"/>
        <w:gridCol w:w="1417"/>
        <w:gridCol w:w="1418"/>
        <w:gridCol w:w="1417"/>
      </w:tblGrid>
      <w:tr w:rsidR="00D729D4" w:rsidRPr="002840B9" w14:paraId="75727205" w14:textId="77777777" w:rsidTr="00D963C9">
        <w:tc>
          <w:tcPr>
            <w:tcW w:w="1418" w:type="dxa"/>
          </w:tcPr>
          <w:p w14:paraId="19744802" w14:textId="77777777" w:rsidR="00D729D4" w:rsidRPr="00D963C9" w:rsidRDefault="00D729D4" w:rsidP="00D963C9">
            <w:pPr>
              <w:pStyle w:val="BodytextAgency"/>
              <w:rPr>
                <w:rFonts w:ascii="Times New Roman" w:hAnsi="Times New Roman" w:cs="Times New Roman"/>
                <w:sz w:val="22"/>
                <w:szCs w:val="22"/>
                <w:lang w:val="is-IS"/>
              </w:rPr>
            </w:pPr>
          </w:p>
          <w:p w14:paraId="1CFB29B4" w14:textId="77777777" w:rsidR="00D729D4" w:rsidRPr="002840B9" w:rsidRDefault="00D729D4" w:rsidP="00D963C9">
            <w:pPr>
              <w:pStyle w:val="BodytextAgency"/>
              <w:rPr>
                <w:rFonts w:ascii="Times New Roman" w:hAnsi="Times New Roman" w:cs="Times New Roman"/>
                <w:sz w:val="22"/>
                <w:szCs w:val="22"/>
              </w:rPr>
            </w:pPr>
            <w:proofErr w:type="spellStart"/>
            <w:r>
              <w:rPr>
                <w:rFonts w:ascii="Times New Roman" w:hAnsi="Times New Roman" w:cs="Times New Roman"/>
                <w:sz w:val="22"/>
                <w:szCs w:val="22"/>
              </w:rPr>
              <w:t>Skammtur</w:t>
            </w:r>
            <w:proofErr w:type="spellEnd"/>
            <w:r>
              <w:rPr>
                <w:rFonts w:ascii="Times New Roman" w:hAnsi="Times New Roman" w:cs="Times New Roman"/>
                <w:sz w:val="22"/>
                <w:szCs w:val="22"/>
              </w:rPr>
              <w:t xml:space="preserve"> 1</w:t>
            </w:r>
          </w:p>
        </w:tc>
        <w:tc>
          <w:tcPr>
            <w:tcW w:w="1417" w:type="dxa"/>
          </w:tcPr>
          <w:p w14:paraId="6A7BA1F9" w14:textId="77777777" w:rsidR="00D729D4" w:rsidRDefault="00D729D4" w:rsidP="00D963C9">
            <w:pPr>
              <w:pStyle w:val="BodytextAgency"/>
              <w:rPr>
                <w:rFonts w:ascii="Times New Roman" w:hAnsi="Times New Roman" w:cs="Times New Roman"/>
                <w:sz w:val="22"/>
                <w:szCs w:val="22"/>
              </w:rPr>
            </w:pPr>
          </w:p>
          <w:p w14:paraId="2401C784" w14:textId="77777777" w:rsidR="00D729D4" w:rsidRPr="002840B9" w:rsidRDefault="00D729D4" w:rsidP="00D963C9">
            <w:pPr>
              <w:pStyle w:val="BodytextAgency"/>
              <w:rPr>
                <w:rFonts w:ascii="Times New Roman" w:hAnsi="Times New Roman" w:cs="Times New Roman"/>
                <w:sz w:val="22"/>
                <w:szCs w:val="22"/>
              </w:rPr>
            </w:pPr>
            <w:proofErr w:type="spellStart"/>
            <w:r>
              <w:rPr>
                <w:rFonts w:ascii="Times New Roman" w:hAnsi="Times New Roman" w:cs="Times New Roman"/>
                <w:sz w:val="22"/>
                <w:szCs w:val="22"/>
              </w:rPr>
              <w:t>Skammtur</w:t>
            </w:r>
            <w:proofErr w:type="spellEnd"/>
            <w:r>
              <w:rPr>
                <w:rFonts w:ascii="Times New Roman" w:hAnsi="Times New Roman" w:cs="Times New Roman"/>
                <w:sz w:val="22"/>
                <w:szCs w:val="22"/>
              </w:rPr>
              <w:t xml:space="preserve"> 2</w:t>
            </w:r>
          </w:p>
        </w:tc>
        <w:tc>
          <w:tcPr>
            <w:tcW w:w="1418" w:type="dxa"/>
          </w:tcPr>
          <w:p w14:paraId="734FE8AB" w14:textId="77777777" w:rsidR="00D729D4" w:rsidRPr="002840B9" w:rsidRDefault="00D729D4" w:rsidP="00D963C9">
            <w:pPr>
              <w:pStyle w:val="BodytextAgency"/>
              <w:rPr>
                <w:rFonts w:ascii="Times New Roman" w:hAnsi="Times New Roman" w:cs="Times New Roman"/>
                <w:sz w:val="22"/>
                <w:szCs w:val="22"/>
              </w:rPr>
            </w:pPr>
          </w:p>
          <w:p w14:paraId="5B9DE088" w14:textId="77777777" w:rsidR="00D729D4" w:rsidRPr="002840B9" w:rsidRDefault="00D729D4" w:rsidP="00D963C9">
            <w:pPr>
              <w:pStyle w:val="BodytextAgency"/>
              <w:rPr>
                <w:rFonts w:ascii="Times New Roman" w:hAnsi="Times New Roman" w:cs="Times New Roman"/>
                <w:sz w:val="22"/>
                <w:szCs w:val="22"/>
              </w:rPr>
            </w:pPr>
            <w:proofErr w:type="spellStart"/>
            <w:r>
              <w:rPr>
                <w:rFonts w:ascii="Times New Roman" w:hAnsi="Times New Roman" w:cs="Times New Roman"/>
                <w:sz w:val="22"/>
                <w:szCs w:val="22"/>
              </w:rPr>
              <w:t>Skammtur</w:t>
            </w:r>
            <w:proofErr w:type="spellEnd"/>
            <w:r>
              <w:rPr>
                <w:rFonts w:ascii="Times New Roman" w:hAnsi="Times New Roman" w:cs="Times New Roman"/>
                <w:sz w:val="22"/>
                <w:szCs w:val="22"/>
              </w:rPr>
              <w:t xml:space="preserve"> 3</w:t>
            </w:r>
          </w:p>
        </w:tc>
        <w:tc>
          <w:tcPr>
            <w:tcW w:w="1417" w:type="dxa"/>
          </w:tcPr>
          <w:p w14:paraId="52BB9759" w14:textId="77777777" w:rsidR="00D729D4" w:rsidRPr="002840B9" w:rsidRDefault="00D729D4" w:rsidP="00D963C9">
            <w:pPr>
              <w:pStyle w:val="BodytextAgency"/>
              <w:rPr>
                <w:rFonts w:ascii="Times New Roman" w:hAnsi="Times New Roman" w:cs="Times New Roman"/>
                <w:sz w:val="22"/>
                <w:szCs w:val="22"/>
              </w:rPr>
            </w:pPr>
          </w:p>
          <w:p w14:paraId="01AA184A" w14:textId="77777777" w:rsidR="00D729D4" w:rsidRPr="002840B9" w:rsidRDefault="00D729D4" w:rsidP="00D963C9">
            <w:pPr>
              <w:pStyle w:val="BodytextAgency"/>
              <w:rPr>
                <w:rFonts w:ascii="Times New Roman" w:hAnsi="Times New Roman" w:cs="Times New Roman"/>
                <w:sz w:val="22"/>
                <w:szCs w:val="22"/>
              </w:rPr>
            </w:pPr>
            <w:proofErr w:type="spellStart"/>
            <w:r>
              <w:rPr>
                <w:rFonts w:ascii="Times New Roman" w:hAnsi="Times New Roman" w:cs="Times New Roman"/>
                <w:sz w:val="22"/>
                <w:szCs w:val="22"/>
              </w:rPr>
              <w:t>Skammtur</w:t>
            </w:r>
            <w:proofErr w:type="spellEnd"/>
            <w:r>
              <w:rPr>
                <w:rFonts w:ascii="Times New Roman" w:hAnsi="Times New Roman" w:cs="Times New Roman"/>
                <w:sz w:val="22"/>
                <w:szCs w:val="22"/>
              </w:rPr>
              <w:t xml:space="preserve"> 4</w:t>
            </w:r>
          </w:p>
        </w:tc>
      </w:tr>
      <w:tr w:rsidR="00D729D4" w:rsidRPr="002840B9" w14:paraId="7B7579CC" w14:textId="77777777" w:rsidTr="00D963C9">
        <w:tc>
          <w:tcPr>
            <w:tcW w:w="1418" w:type="dxa"/>
            <w:tcBorders>
              <w:bottom w:val="single" w:sz="4" w:space="0" w:color="auto"/>
            </w:tcBorders>
          </w:tcPr>
          <w:p w14:paraId="428D314A" w14:textId="77777777" w:rsidR="00D729D4" w:rsidRPr="002840B9" w:rsidRDefault="00D729D4" w:rsidP="00D963C9">
            <w:pPr>
              <w:rPr>
                <w:rFonts w:eastAsia="Calibri"/>
                <w:bCs/>
              </w:rPr>
            </w:pPr>
          </w:p>
        </w:tc>
        <w:tc>
          <w:tcPr>
            <w:tcW w:w="1417" w:type="dxa"/>
            <w:tcBorders>
              <w:bottom w:val="single" w:sz="4" w:space="0" w:color="auto"/>
            </w:tcBorders>
          </w:tcPr>
          <w:p w14:paraId="3DA8B27C" w14:textId="77777777" w:rsidR="00D729D4" w:rsidRPr="002840B9" w:rsidRDefault="00D729D4" w:rsidP="00D963C9">
            <w:pPr>
              <w:rPr>
                <w:rFonts w:eastAsia="Calibri"/>
                <w:bCs/>
              </w:rPr>
            </w:pPr>
          </w:p>
        </w:tc>
        <w:tc>
          <w:tcPr>
            <w:tcW w:w="1418" w:type="dxa"/>
            <w:tcBorders>
              <w:bottom w:val="single" w:sz="4" w:space="0" w:color="auto"/>
            </w:tcBorders>
          </w:tcPr>
          <w:p w14:paraId="0BD40748" w14:textId="77777777" w:rsidR="00D729D4" w:rsidRPr="002840B9" w:rsidRDefault="00D729D4" w:rsidP="00D963C9">
            <w:pPr>
              <w:rPr>
                <w:rFonts w:eastAsia="Calibri"/>
                <w:bCs/>
              </w:rPr>
            </w:pPr>
          </w:p>
        </w:tc>
        <w:tc>
          <w:tcPr>
            <w:tcW w:w="1417" w:type="dxa"/>
            <w:tcBorders>
              <w:bottom w:val="single" w:sz="4" w:space="0" w:color="auto"/>
            </w:tcBorders>
          </w:tcPr>
          <w:p w14:paraId="60280C87" w14:textId="77777777" w:rsidR="00D729D4" w:rsidRPr="002840B9" w:rsidRDefault="00D729D4" w:rsidP="00D963C9">
            <w:pPr>
              <w:rPr>
                <w:rFonts w:eastAsia="Calibri"/>
                <w:bCs/>
              </w:rPr>
            </w:pPr>
          </w:p>
        </w:tc>
      </w:tr>
      <w:tr w:rsidR="00D729D4" w:rsidRPr="002840B9" w14:paraId="2E6CD84D" w14:textId="77777777" w:rsidTr="00D963C9">
        <w:tc>
          <w:tcPr>
            <w:tcW w:w="1418" w:type="dxa"/>
            <w:tcBorders>
              <w:top w:val="single" w:sz="4" w:space="0" w:color="auto"/>
              <w:left w:val="single" w:sz="4" w:space="0" w:color="auto"/>
              <w:bottom w:val="single" w:sz="4" w:space="0" w:color="auto"/>
              <w:right w:val="single" w:sz="4" w:space="0" w:color="auto"/>
            </w:tcBorders>
          </w:tcPr>
          <w:p w14:paraId="64CE7062"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tcPr>
          <w:p w14:paraId="5EBA4162" w14:textId="77777777" w:rsidR="00D729D4" w:rsidRPr="002840B9" w:rsidRDefault="00D729D4" w:rsidP="00D963C9">
            <w:pPr>
              <w:rPr>
                <w:rFonts w:eastAsia="Calibri"/>
                <w:bCs/>
              </w:rPr>
            </w:pPr>
          </w:p>
        </w:tc>
        <w:tc>
          <w:tcPr>
            <w:tcW w:w="1418" w:type="dxa"/>
            <w:tcBorders>
              <w:top w:val="single" w:sz="4" w:space="0" w:color="auto"/>
              <w:left w:val="single" w:sz="4" w:space="0" w:color="auto"/>
              <w:bottom w:val="single" w:sz="4" w:space="0" w:color="auto"/>
              <w:right w:val="single" w:sz="4" w:space="0" w:color="auto"/>
            </w:tcBorders>
          </w:tcPr>
          <w:p w14:paraId="2A6B2804"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tcPr>
          <w:p w14:paraId="6BEAEC01" w14:textId="77777777" w:rsidR="00D729D4" w:rsidRPr="002840B9" w:rsidRDefault="00D729D4" w:rsidP="00D963C9">
            <w:pPr>
              <w:rPr>
                <w:rFonts w:eastAsia="Calibri"/>
                <w:bCs/>
              </w:rPr>
            </w:pPr>
          </w:p>
        </w:tc>
      </w:tr>
    </w:tbl>
    <w:p w14:paraId="20B2D838" w14:textId="77777777" w:rsidR="00D729D4" w:rsidRPr="002840B9" w:rsidRDefault="00D729D4" w:rsidP="00D729D4">
      <w:pPr>
        <w:tabs>
          <w:tab w:val="left" w:pos="0"/>
        </w:tabs>
        <w:autoSpaceDE w:val="0"/>
        <w:autoSpaceDN w:val="0"/>
        <w:adjustRightInd w:val="0"/>
        <w:rPr>
          <w:szCs w:val="22"/>
        </w:rPr>
      </w:pPr>
    </w:p>
    <w:tbl>
      <w:tblPr>
        <w:tblW w:w="7371" w:type="dxa"/>
        <w:tblLook w:val="04A0" w:firstRow="1" w:lastRow="0" w:firstColumn="1" w:lastColumn="0" w:noHBand="0" w:noVBand="1"/>
      </w:tblPr>
      <w:tblGrid>
        <w:gridCol w:w="1701"/>
        <w:gridCol w:w="1418"/>
        <w:gridCol w:w="1417"/>
        <w:gridCol w:w="1418"/>
        <w:gridCol w:w="1417"/>
      </w:tblGrid>
      <w:tr w:rsidR="00D729D4" w:rsidRPr="002840B9" w14:paraId="73C6E197" w14:textId="77777777" w:rsidTr="00D963C9">
        <w:tc>
          <w:tcPr>
            <w:tcW w:w="1701" w:type="dxa"/>
          </w:tcPr>
          <w:p w14:paraId="081D9272" w14:textId="77777777" w:rsidR="00D729D4" w:rsidRPr="001662D3" w:rsidRDefault="00D729D4" w:rsidP="00D963C9">
            <w:pPr>
              <w:pStyle w:val="BodytextAgency"/>
              <w:rPr>
                <w:rFonts w:ascii="Times New Roman" w:hAnsi="Times New Roman" w:cs="Times New Roman"/>
                <w:sz w:val="22"/>
                <w:szCs w:val="22"/>
                <w:highlight w:val="lightGray"/>
              </w:rPr>
            </w:pPr>
          </w:p>
        </w:tc>
        <w:tc>
          <w:tcPr>
            <w:tcW w:w="1418" w:type="dxa"/>
          </w:tcPr>
          <w:p w14:paraId="7187D86F" w14:textId="77777777" w:rsidR="00D729D4" w:rsidRPr="001662D3" w:rsidRDefault="00D729D4" w:rsidP="00D963C9">
            <w:pPr>
              <w:pStyle w:val="BodytextAgency"/>
              <w:rPr>
                <w:rFonts w:ascii="Times New Roman" w:hAnsi="Times New Roman" w:cs="Times New Roman"/>
                <w:sz w:val="22"/>
                <w:szCs w:val="22"/>
                <w:highlight w:val="lightGray"/>
              </w:rPr>
            </w:pPr>
          </w:p>
          <w:p w14:paraId="0386FCEF" w14:textId="77777777" w:rsidR="00D729D4" w:rsidRPr="001662D3" w:rsidRDefault="00D729D4" w:rsidP="00D963C9">
            <w:pPr>
              <w:pStyle w:val="BodytextAgency"/>
              <w:rPr>
                <w:rFonts w:ascii="Times New Roman" w:hAnsi="Times New Roman" w:cs="Times New Roman"/>
                <w:sz w:val="22"/>
                <w:szCs w:val="22"/>
                <w:highlight w:val="lightGray"/>
              </w:rPr>
            </w:pPr>
            <w:proofErr w:type="spellStart"/>
            <w:r>
              <w:rPr>
                <w:rFonts w:ascii="Times New Roman" w:hAnsi="Times New Roman" w:cs="Times New Roman"/>
                <w:sz w:val="22"/>
                <w:szCs w:val="22"/>
                <w:highlight w:val="lightGray"/>
              </w:rPr>
              <w:t>Skammtur</w:t>
            </w:r>
            <w:proofErr w:type="spellEnd"/>
            <w:r w:rsidRPr="001662D3">
              <w:rPr>
                <w:rFonts w:ascii="Times New Roman" w:hAnsi="Times New Roman" w:cs="Times New Roman"/>
                <w:sz w:val="22"/>
                <w:szCs w:val="22"/>
                <w:highlight w:val="lightGray"/>
              </w:rPr>
              <w:t xml:space="preserve"> 1</w:t>
            </w:r>
          </w:p>
        </w:tc>
        <w:tc>
          <w:tcPr>
            <w:tcW w:w="1417" w:type="dxa"/>
          </w:tcPr>
          <w:p w14:paraId="6CA211CC" w14:textId="77777777" w:rsidR="00D729D4" w:rsidRPr="001662D3" w:rsidRDefault="00D729D4" w:rsidP="00D963C9">
            <w:pPr>
              <w:pStyle w:val="BodytextAgency"/>
              <w:rPr>
                <w:rFonts w:ascii="Times New Roman" w:hAnsi="Times New Roman" w:cs="Times New Roman"/>
                <w:sz w:val="22"/>
                <w:szCs w:val="22"/>
                <w:highlight w:val="lightGray"/>
              </w:rPr>
            </w:pPr>
          </w:p>
          <w:p w14:paraId="2091A90F" w14:textId="77777777" w:rsidR="00D729D4" w:rsidRPr="001662D3" w:rsidRDefault="00D729D4" w:rsidP="00D963C9">
            <w:pPr>
              <w:pStyle w:val="BodytextAgency"/>
              <w:rPr>
                <w:rFonts w:ascii="Times New Roman" w:hAnsi="Times New Roman" w:cs="Times New Roman"/>
                <w:sz w:val="22"/>
                <w:szCs w:val="22"/>
                <w:highlight w:val="lightGray"/>
              </w:rPr>
            </w:pPr>
            <w:proofErr w:type="spellStart"/>
            <w:r>
              <w:rPr>
                <w:rFonts w:ascii="Times New Roman" w:hAnsi="Times New Roman" w:cs="Times New Roman"/>
                <w:sz w:val="22"/>
                <w:szCs w:val="22"/>
                <w:highlight w:val="lightGray"/>
              </w:rPr>
              <w:t>Skammtur</w:t>
            </w:r>
            <w:proofErr w:type="spellEnd"/>
            <w:r w:rsidRPr="001662D3">
              <w:rPr>
                <w:rFonts w:ascii="Times New Roman" w:hAnsi="Times New Roman" w:cs="Times New Roman"/>
                <w:sz w:val="22"/>
                <w:szCs w:val="22"/>
                <w:highlight w:val="lightGray"/>
              </w:rPr>
              <w:t xml:space="preserve"> 2</w:t>
            </w:r>
          </w:p>
        </w:tc>
        <w:tc>
          <w:tcPr>
            <w:tcW w:w="1418" w:type="dxa"/>
          </w:tcPr>
          <w:p w14:paraId="0F0F784C" w14:textId="77777777" w:rsidR="00D729D4" w:rsidRPr="001662D3" w:rsidRDefault="00D729D4" w:rsidP="00D963C9">
            <w:pPr>
              <w:pStyle w:val="BodytextAgency"/>
              <w:rPr>
                <w:rFonts w:ascii="Times New Roman" w:hAnsi="Times New Roman" w:cs="Times New Roman"/>
                <w:sz w:val="22"/>
                <w:szCs w:val="22"/>
                <w:highlight w:val="lightGray"/>
              </w:rPr>
            </w:pPr>
          </w:p>
          <w:p w14:paraId="5F86B8E6" w14:textId="77777777" w:rsidR="00D729D4" w:rsidRPr="001662D3" w:rsidRDefault="00D729D4" w:rsidP="00D963C9">
            <w:pPr>
              <w:pStyle w:val="BodytextAgency"/>
              <w:rPr>
                <w:rFonts w:ascii="Times New Roman" w:hAnsi="Times New Roman" w:cs="Times New Roman"/>
                <w:sz w:val="22"/>
                <w:szCs w:val="22"/>
                <w:highlight w:val="lightGray"/>
              </w:rPr>
            </w:pPr>
            <w:proofErr w:type="spellStart"/>
            <w:r>
              <w:rPr>
                <w:rFonts w:ascii="Times New Roman" w:hAnsi="Times New Roman" w:cs="Times New Roman"/>
                <w:sz w:val="22"/>
                <w:szCs w:val="22"/>
                <w:highlight w:val="lightGray"/>
              </w:rPr>
              <w:t>Skammtur</w:t>
            </w:r>
            <w:proofErr w:type="spellEnd"/>
            <w:r w:rsidRPr="001662D3">
              <w:rPr>
                <w:rFonts w:ascii="Times New Roman" w:hAnsi="Times New Roman" w:cs="Times New Roman"/>
                <w:sz w:val="22"/>
                <w:szCs w:val="22"/>
                <w:highlight w:val="lightGray"/>
              </w:rPr>
              <w:t xml:space="preserve"> 3</w:t>
            </w:r>
          </w:p>
        </w:tc>
        <w:tc>
          <w:tcPr>
            <w:tcW w:w="1417" w:type="dxa"/>
          </w:tcPr>
          <w:p w14:paraId="4E703FB9" w14:textId="77777777" w:rsidR="00D729D4" w:rsidRPr="001662D3" w:rsidRDefault="00D729D4" w:rsidP="00D963C9">
            <w:pPr>
              <w:pStyle w:val="BodytextAgency"/>
              <w:rPr>
                <w:rFonts w:ascii="Times New Roman" w:hAnsi="Times New Roman" w:cs="Times New Roman"/>
                <w:sz w:val="22"/>
                <w:szCs w:val="22"/>
                <w:highlight w:val="lightGray"/>
              </w:rPr>
            </w:pPr>
          </w:p>
          <w:p w14:paraId="434972D3" w14:textId="77777777" w:rsidR="00D729D4" w:rsidRPr="001662D3" w:rsidRDefault="00D729D4" w:rsidP="00D963C9">
            <w:pPr>
              <w:pStyle w:val="BodytextAgency"/>
              <w:rPr>
                <w:rFonts w:ascii="Times New Roman" w:hAnsi="Times New Roman" w:cs="Times New Roman"/>
                <w:sz w:val="22"/>
                <w:szCs w:val="22"/>
                <w:highlight w:val="lightGray"/>
              </w:rPr>
            </w:pPr>
            <w:proofErr w:type="spellStart"/>
            <w:r>
              <w:rPr>
                <w:rFonts w:ascii="Times New Roman" w:hAnsi="Times New Roman" w:cs="Times New Roman"/>
                <w:sz w:val="22"/>
                <w:szCs w:val="22"/>
                <w:highlight w:val="lightGray"/>
              </w:rPr>
              <w:t>Skammtur</w:t>
            </w:r>
            <w:proofErr w:type="spellEnd"/>
            <w:r w:rsidRPr="001662D3">
              <w:rPr>
                <w:rFonts w:ascii="Times New Roman" w:hAnsi="Times New Roman" w:cs="Times New Roman"/>
                <w:sz w:val="22"/>
                <w:szCs w:val="22"/>
                <w:highlight w:val="lightGray"/>
              </w:rPr>
              <w:t xml:space="preserve"> 4</w:t>
            </w:r>
          </w:p>
        </w:tc>
      </w:tr>
      <w:tr w:rsidR="00D729D4" w:rsidRPr="002840B9" w14:paraId="6E04336F" w14:textId="77777777" w:rsidTr="00D963C9">
        <w:tc>
          <w:tcPr>
            <w:tcW w:w="1701" w:type="dxa"/>
            <w:tcBorders>
              <w:bottom w:val="single" w:sz="4" w:space="0" w:color="auto"/>
            </w:tcBorders>
          </w:tcPr>
          <w:p w14:paraId="2FC94F00" w14:textId="77777777" w:rsidR="00D729D4" w:rsidRPr="002840B9" w:rsidRDefault="00D729D4" w:rsidP="00D963C9">
            <w:pPr>
              <w:rPr>
                <w:rFonts w:eastAsia="Calibri"/>
                <w:bCs/>
              </w:rPr>
            </w:pPr>
          </w:p>
        </w:tc>
        <w:tc>
          <w:tcPr>
            <w:tcW w:w="1418" w:type="dxa"/>
            <w:tcBorders>
              <w:bottom w:val="single" w:sz="4" w:space="0" w:color="auto"/>
            </w:tcBorders>
          </w:tcPr>
          <w:p w14:paraId="58E87144" w14:textId="77777777" w:rsidR="00D729D4" w:rsidRPr="002840B9" w:rsidRDefault="00D729D4" w:rsidP="00D963C9">
            <w:pPr>
              <w:rPr>
                <w:rFonts w:eastAsia="Calibri"/>
                <w:bCs/>
              </w:rPr>
            </w:pPr>
          </w:p>
        </w:tc>
        <w:tc>
          <w:tcPr>
            <w:tcW w:w="1417" w:type="dxa"/>
            <w:tcBorders>
              <w:bottom w:val="single" w:sz="4" w:space="0" w:color="auto"/>
            </w:tcBorders>
          </w:tcPr>
          <w:p w14:paraId="684E155E" w14:textId="77777777" w:rsidR="00D729D4" w:rsidRPr="002840B9" w:rsidRDefault="00D729D4" w:rsidP="00D963C9">
            <w:pPr>
              <w:rPr>
                <w:rFonts w:eastAsia="Calibri"/>
                <w:bCs/>
              </w:rPr>
            </w:pPr>
          </w:p>
        </w:tc>
        <w:tc>
          <w:tcPr>
            <w:tcW w:w="1418" w:type="dxa"/>
            <w:tcBorders>
              <w:bottom w:val="single" w:sz="4" w:space="0" w:color="auto"/>
            </w:tcBorders>
          </w:tcPr>
          <w:p w14:paraId="1696A4EC" w14:textId="77777777" w:rsidR="00D729D4" w:rsidRPr="002840B9" w:rsidRDefault="00D729D4" w:rsidP="00D963C9">
            <w:pPr>
              <w:rPr>
                <w:rFonts w:eastAsia="Calibri"/>
                <w:bCs/>
              </w:rPr>
            </w:pPr>
          </w:p>
        </w:tc>
        <w:tc>
          <w:tcPr>
            <w:tcW w:w="1417" w:type="dxa"/>
            <w:tcBorders>
              <w:bottom w:val="single" w:sz="4" w:space="0" w:color="auto"/>
            </w:tcBorders>
          </w:tcPr>
          <w:p w14:paraId="2C41A92F" w14:textId="77777777" w:rsidR="00D729D4" w:rsidRPr="002840B9" w:rsidRDefault="00D729D4" w:rsidP="00D963C9">
            <w:pPr>
              <w:rPr>
                <w:rFonts w:eastAsia="Calibri"/>
                <w:bCs/>
              </w:rPr>
            </w:pPr>
          </w:p>
        </w:tc>
      </w:tr>
      <w:tr w:rsidR="00D729D4" w:rsidRPr="002840B9" w14:paraId="15CEE080" w14:textId="77777777" w:rsidTr="00D963C9">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360E7B" w14:textId="77777777" w:rsidR="00D729D4" w:rsidRPr="002840B9" w:rsidRDefault="00D729D4" w:rsidP="00D963C9">
            <w:pPr>
              <w:rPr>
                <w:rFonts w:eastAsia="Calibri"/>
                <w:bCs/>
              </w:rPr>
            </w:pPr>
            <w:r>
              <w:rPr>
                <w:rFonts w:eastAsia="Calibri"/>
                <w:bCs/>
              </w:rPr>
              <w:t>Lyfjapenni 1</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D6408D"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774015" w14:textId="77777777" w:rsidR="00D729D4" w:rsidRPr="002840B9" w:rsidRDefault="00D729D4" w:rsidP="00D963C9">
            <w:pPr>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E23DD1"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6A731D" w14:textId="77777777" w:rsidR="00D729D4" w:rsidRPr="002840B9" w:rsidRDefault="00D729D4" w:rsidP="00D963C9">
            <w:pPr>
              <w:rPr>
                <w:rFonts w:eastAsia="Calibri"/>
                <w:bCs/>
              </w:rPr>
            </w:pPr>
          </w:p>
        </w:tc>
      </w:tr>
      <w:tr w:rsidR="00D729D4" w:rsidRPr="002840B9" w14:paraId="679E2F7D" w14:textId="77777777" w:rsidTr="00D963C9">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87547C" w14:textId="77777777" w:rsidR="00D729D4" w:rsidRPr="002840B9" w:rsidRDefault="00D729D4" w:rsidP="00D963C9">
            <w:pPr>
              <w:rPr>
                <w:rFonts w:eastAsia="Calibri"/>
                <w:bCs/>
              </w:rPr>
            </w:pPr>
            <w:r>
              <w:rPr>
                <w:rFonts w:eastAsia="Calibri"/>
                <w:bCs/>
              </w:rPr>
              <w:t>Lyfjapenni 2</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C0E58D"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331728" w14:textId="77777777" w:rsidR="00D729D4" w:rsidRPr="002840B9" w:rsidRDefault="00D729D4" w:rsidP="00D963C9">
            <w:pPr>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0C3790"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BC8DF2" w14:textId="77777777" w:rsidR="00D729D4" w:rsidRPr="002840B9" w:rsidRDefault="00D729D4" w:rsidP="00D963C9">
            <w:pPr>
              <w:rPr>
                <w:rFonts w:eastAsia="Calibri"/>
                <w:bCs/>
              </w:rPr>
            </w:pPr>
          </w:p>
        </w:tc>
      </w:tr>
      <w:tr w:rsidR="00D729D4" w:rsidRPr="002840B9" w14:paraId="60920028" w14:textId="77777777" w:rsidTr="00D963C9">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90BF8D" w14:textId="77777777" w:rsidR="00D729D4" w:rsidRPr="002840B9" w:rsidRDefault="00D729D4" w:rsidP="00D963C9">
            <w:pPr>
              <w:rPr>
                <w:rFonts w:eastAsia="Calibri"/>
                <w:bCs/>
              </w:rPr>
            </w:pPr>
            <w:r>
              <w:rPr>
                <w:rFonts w:eastAsia="Calibri"/>
                <w:bCs/>
              </w:rPr>
              <w:t>Lyfjapenni 3</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1168B3"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EA8B1E" w14:textId="77777777" w:rsidR="00D729D4" w:rsidRPr="002840B9" w:rsidRDefault="00D729D4" w:rsidP="00D963C9">
            <w:pPr>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E7F3E9"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850EB4" w14:textId="77777777" w:rsidR="00D729D4" w:rsidRPr="002840B9" w:rsidRDefault="00D729D4" w:rsidP="00D963C9">
            <w:pPr>
              <w:rPr>
                <w:rFonts w:eastAsia="Calibri"/>
                <w:bCs/>
              </w:rPr>
            </w:pPr>
          </w:p>
        </w:tc>
      </w:tr>
    </w:tbl>
    <w:p w14:paraId="67FE6904" w14:textId="77777777" w:rsidR="009C69E3" w:rsidRPr="00AA7ECE" w:rsidRDefault="009C69E3" w:rsidP="009C69E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C69E3" w:rsidRPr="00AA7ECE" w14:paraId="424EE484" w14:textId="77777777" w:rsidTr="002266DF">
        <w:tc>
          <w:tcPr>
            <w:tcW w:w="9287" w:type="dxa"/>
          </w:tcPr>
          <w:p w14:paraId="260FAC3A" w14:textId="77777777" w:rsidR="009C69E3" w:rsidRPr="00AA7ECE" w:rsidRDefault="009C69E3" w:rsidP="002266DF">
            <w:pPr>
              <w:keepNext/>
              <w:ind w:left="567" w:hanging="567"/>
              <w:rPr>
                <w:b/>
                <w:noProof/>
                <w:szCs w:val="22"/>
              </w:rPr>
            </w:pPr>
            <w:r w:rsidRPr="00AA7ECE">
              <w:rPr>
                <w:b/>
                <w:noProof/>
                <w:szCs w:val="22"/>
              </w:rPr>
              <w:lastRenderedPageBreak/>
              <w:t>6.</w:t>
            </w:r>
            <w:r w:rsidRPr="00AA7ECE">
              <w:rPr>
                <w:b/>
                <w:noProof/>
                <w:szCs w:val="22"/>
              </w:rPr>
              <w:tab/>
              <w:t>SÉRSTÖK VARNAÐARORÐ UM AÐ LYFIÐ SKULI GEYMT ÞAR SEM BÖRN HVORKI NÁ TIL NÉ SJÁ</w:t>
            </w:r>
          </w:p>
        </w:tc>
      </w:tr>
    </w:tbl>
    <w:p w14:paraId="67A185AD" w14:textId="77777777" w:rsidR="009C69E3" w:rsidRPr="00AA7ECE" w:rsidRDefault="009C69E3" w:rsidP="009C69E3">
      <w:pPr>
        <w:keepNext/>
        <w:rPr>
          <w:noProof/>
          <w:szCs w:val="22"/>
        </w:rPr>
      </w:pPr>
    </w:p>
    <w:p w14:paraId="3A922300" w14:textId="77777777" w:rsidR="009C69E3" w:rsidRPr="00AA7ECE" w:rsidRDefault="009C69E3" w:rsidP="009C69E3">
      <w:pPr>
        <w:rPr>
          <w:noProof/>
          <w:szCs w:val="22"/>
        </w:rPr>
      </w:pPr>
      <w:r w:rsidRPr="00AA7ECE">
        <w:rPr>
          <w:noProof/>
          <w:szCs w:val="22"/>
        </w:rPr>
        <w:t>Geymið þar sem börn hvorki ná til né sjá.</w:t>
      </w:r>
    </w:p>
    <w:p w14:paraId="13559916" w14:textId="77777777" w:rsidR="009C69E3" w:rsidRPr="00AA7ECE" w:rsidRDefault="009C69E3" w:rsidP="009C69E3">
      <w:pPr>
        <w:rPr>
          <w:noProof/>
          <w:szCs w:val="22"/>
        </w:rPr>
      </w:pPr>
    </w:p>
    <w:p w14:paraId="55DE8B8D" w14:textId="77777777" w:rsidR="009C69E3" w:rsidRPr="00AA7ECE" w:rsidRDefault="009C69E3" w:rsidP="009C69E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C69E3" w:rsidRPr="00AA7ECE" w14:paraId="70007E1A" w14:textId="77777777" w:rsidTr="002266DF">
        <w:tc>
          <w:tcPr>
            <w:tcW w:w="9287" w:type="dxa"/>
          </w:tcPr>
          <w:p w14:paraId="559C80A8" w14:textId="77777777" w:rsidR="009C69E3" w:rsidRPr="00AA7ECE" w:rsidRDefault="009C69E3" w:rsidP="002266DF">
            <w:pPr>
              <w:rPr>
                <w:b/>
                <w:noProof/>
                <w:szCs w:val="22"/>
              </w:rPr>
            </w:pPr>
            <w:r w:rsidRPr="00AA7ECE">
              <w:rPr>
                <w:b/>
                <w:noProof/>
                <w:szCs w:val="22"/>
              </w:rPr>
              <w:t>7.</w:t>
            </w:r>
            <w:r w:rsidRPr="00AA7ECE">
              <w:rPr>
                <w:b/>
                <w:noProof/>
                <w:szCs w:val="22"/>
              </w:rPr>
              <w:tab/>
              <w:t>ÖNNUR SÉRSTÖK VARNAÐARORÐ, EF MEÐ ÞARF</w:t>
            </w:r>
          </w:p>
        </w:tc>
      </w:tr>
    </w:tbl>
    <w:p w14:paraId="5DF299D0" w14:textId="77777777" w:rsidR="009C69E3" w:rsidRPr="00AA7ECE" w:rsidRDefault="009C69E3" w:rsidP="009C69E3">
      <w:pPr>
        <w:rPr>
          <w:noProof/>
          <w:szCs w:val="22"/>
        </w:rPr>
      </w:pPr>
    </w:p>
    <w:p w14:paraId="3F03AFD5" w14:textId="77777777" w:rsidR="009C69E3" w:rsidRPr="00AA7ECE" w:rsidRDefault="009C69E3" w:rsidP="009C69E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C69E3" w:rsidRPr="00AA7ECE" w14:paraId="612A1F79" w14:textId="77777777" w:rsidTr="002266DF">
        <w:tc>
          <w:tcPr>
            <w:tcW w:w="9287" w:type="dxa"/>
          </w:tcPr>
          <w:p w14:paraId="0B7D4E1B" w14:textId="77777777" w:rsidR="009C69E3" w:rsidRPr="00AA7ECE" w:rsidRDefault="009C69E3" w:rsidP="002266DF">
            <w:pPr>
              <w:rPr>
                <w:b/>
                <w:noProof/>
                <w:szCs w:val="22"/>
              </w:rPr>
            </w:pPr>
            <w:r w:rsidRPr="00AA7ECE">
              <w:rPr>
                <w:b/>
                <w:noProof/>
                <w:szCs w:val="22"/>
              </w:rPr>
              <w:t>8.</w:t>
            </w:r>
            <w:r w:rsidRPr="00AA7ECE">
              <w:rPr>
                <w:b/>
                <w:noProof/>
                <w:szCs w:val="22"/>
              </w:rPr>
              <w:tab/>
              <w:t>FYRNINGARDAGSETNING</w:t>
            </w:r>
          </w:p>
        </w:tc>
      </w:tr>
    </w:tbl>
    <w:p w14:paraId="2806519B" w14:textId="77777777" w:rsidR="009C69E3" w:rsidRPr="00AA7ECE" w:rsidRDefault="009C69E3" w:rsidP="009C69E3">
      <w:pPr>
        <w:rPr>
          <w:noProof/>
          <w:szCs w:val="22"/>
        </w:rPr>
      </w:pPr>
    </w:p>
    <w:p w14:paraId="15756953" w14:textId="77777777" w:rsidR="009C69E3" w:rsidRPr="00AA7ECE" w:rsidRDefault="009C69E3" w:rsidP="009C69E3">
      <w:pPr>
        <w:rPr>
          <w:szCs w:val="22"/>
        </w:rPr>
      </w:pPr>
      <w:r w:rsidRPr="00AA7ECE">
        <w:rPr>
          <w:szCs w:val="22"/>
        </w:rPr>
        <w:t>EXP</w:t>
      </w:r>
    </w:p>
    <w:p w14:paraId="5456499A" w14:textId="77777777" w:rsidR="009C69E3" w:rsidRPr="00AA7ECE" w:rsidRDefault="009C69E3" w:rsidP="009C69E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C69E3" w:rsidRPr="00AA7ECE" w14:paraId="782D8161" w14:textId="77777777" w:rsidTr="002266DF">
        <w:tc>
          <w:tcPr>
            <w:tcW w:w="9287" w:type="dxa"/>
          </w:tcPr>
          <w:p w14:paraId="2FE4D0DD" w14:textId="77777777" w:rsidR="009C69E3" w:rsidRPr="00AA7ECE" w:rsidRDefault="009C69E3" w:rsidP="00A82A31">
            <w:pPr>
              <w:keepNext/>
              <w:rPr>
                <w:b/>
                <w:noProof/>
                <w:szCs w:val="22"/>
              </w:rPr>
            </w:pPr>
            <w:r w:rsidRPr="00AA7ECE">
              <w:rPr>
                <w:b/>
                <w:noProof/>
                <w:szCs w:val="22"/>
              </w:rPr>
              <w:t>9.</w:t>
            </w:r>
            <w:r w:rsidRPr="00AA7ECE">
              <w:rPr>
                <w:b/>
                <w:noProof/>
                <w:szCs w:val="22"/>
              </w:rPr>
              <w:tab/>
              <w:t>SÉRSTÖK GEYMSLUSKILYRÐI</w:t>
            </w:r>
          </w:p>
        </w:tc>
      </w:tr>
    </w:tbl>
    <w:p w14:paraId="04C950F1" w14:textId="77777777" w:rsidR="009C69E3" w:rsidRPr="00AA7ECE" w:rsidRDefault="009C69E3" w:rsidP="00A82A31">
      <w:pPr>
        <w:keepNext/>
        <w:rPr>
          <w:noProof/>
          <w:szCs w:val="22"/>
        </w:rPr>
      </w:pPr>
    </w:p>
    <w:p w14:paraId="3A32D3D7" w14:textId="77777777" w:rsidR="009C69E3" w:rsidRPr="00AA7ECE" w:rsidRDefault="009C69E3" w:rsidP="00A82A31">
      <w:pPr>
        <w:keepNext/>
        <w:rPr>
          <w:szCs w:val="22"/>
        </w:rPr>
      </w:pPr>
      <w:r w:rsidRPr="00AA7ECE">
        <w:rPr>
          <w:szCs w:val="22"/>
        </w:rPr>
        <w:t>Geymið í kæli.</w:t>
      </w:r>
    </w:p>
    <w:p w14:paraId="4AF5B1FA" w14:textId="6AA38532" w:rsidR="009C69E3" w:rsidRPr="00AA7ECE" w:rsidRDefault="00B01FD4" w:rsidP="00A82A31">
      <w:pPr>
        <w:keepNext/>
        <w:rPr>
          <w:szCs w:val="22"/>
        </w:rPr>
      </w:pPr>
      <w:r w:rsidRPr="00AA7ECE">
        <w:rPr>
          <w:szCs w:val="22"/>
        </w:rPr>
        <w:t>Eftir fyrstu notkun skal</w:t>
      </w:r>
      <w:r w:rsidR="009C69E3" w:rsidRPr="00AA7ECE">
        <w:rPr>
          <w:szCs w:val="22"/>
        </w:rPr>
        <w:t xml:space="preserve"> geyma utan kælis við lægri hita en 30 </w:t>
      </w:r>
      <w:r w:rsidR="00B30EBF" w:rsidRPr="00AA7ECE">
        <w:rPr>
          <w:szCs w:val="22"/>
        </w:rPr>
        <w:t>°</w:t>
      </w:r>
      <w:r w:rsidR="009C69E3" w:rsidRPr="00AA7ECE">
        <w:rPr>
          <w:szCs w:val="22"/>
        </w:rPr>
        <w:t xml:space="preserve">C í allt að </w:t>
      </w:r>
      <w:r w:rsidRPr="00AA7ECE">
        <w:rPr>
          <w:szCs w:val="22"/>
        </w:rPr>
        <w:t>30</w:t>
      </w:r>
      <w:r w:rsidR="009C69E3" w:rsidRPr="00AA7ECE">
        <w:rPr>
          <w:szCs w:val="22"/>
        </w:rPr>
        <w:t> dag</w:t>
      </w:r>
      <w:r w:rsidRPr="00AA7ECE">
        <w:rPr>
          <w:szCs w:val="22"/>
        </w:rPr>
        <w:t>a</w:t>
      </w:r>
      <w:r w:rsidR="009C69E3" w:rsidRPr="00AA7ECE">
        <w:rPr>
          <w:szCs w:val="22"/>
        </w:rPr>
        <w:t>.</w:t>
      </w:r>
      <w:r w:rsidRPr="00AA7ECE">
        <w:rPr>
          <w:szCs w:val="22"/>
        </w:rPr>
        <w:t xml:space="preserve"> Fargið lyfjapennanum 30 d</w:t>
      </w:r>
      <w:r w:rsidR="00452374" w:rsidRPr="00AA7ECE">
        <w:rPr>
          <w:szCs w:val="22"/>
        </w:rPr>
        <w:t>ö</w:t>
      </w:r>
      <w:r w:rsidRPr="00AA7ECE">
        <w:rPr>
          <w:szCs w:val="22"/>
        </w:rPr>
        <w:t>g</w:t>
      </w:r>
      <w:r w:rsidR="00452374" w:rsidRPr="00AA7ECE">
        <w:rPr>
          <w:szCs w:val="22"/>
        </w:rPr>
        <w:t>um</w:t>
      </w:r>
      <w:r w:rsidRPr="00AA7ECE">
        <w:rPr>
          <w:szCs w:val="22"/>
        </w:rPr>
        <w:t xml:space="preserve"> eftir fyrstu notkun.</w:t>
      </w:r>
    </w:p>
    <w:p w14:paraId="4EB9999D" w14:textId="77777777" w:rsidR="009C69E3" w:rsidRPr="00AA7ECE" w:rsidRDefault="009C69E3" w:rsidP="009C69E3">
      <w:pPr>
        <w:rPr>
          <w:szCs w:val="22"/>
        </w:rPr>
      </w:pPr>
      <w:r w:rsidRPr="00AA7ECE">
        <w:rPr>
          <w:szCs w:val="22"/>
        </w:rPr>
        <w:t>Má ekki frjósa.</w:t>
      </w:r>
    </w:p>
    <w:p w14:paraId="5A33C578" w14:textId="77777777" w:rsidR="009C69E3" w:rsidRPr="00AA7ECE" w:rsidRDefault="009C69E3" w:rsidP="009C69E3">
      <w:pPr>
        <w:ind w:left="567" w:hanging="567"/>
        <w:rPr>
          <w:szCs w:val="22"/>
        </w:rPr>
      </w:pPr>
    </w:p>
    <w:p w14:paraId="0F2B6CF4" w14:textId="77777777" w:rsidR="009C69E3" w:rsidRPr="00AA7ECE" w:rsidRDefault="009C69E3" w:rsidP="009C69E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C69E3" w:rsidRPr="00AA7ECE" w14:paraId="5B46E983" w14:textId="77777777" w:rsidTr="002266DF">
        <w:tc>
          <w:tcPr>
            <w:tcW w:w="9287" w:type="dxa"/>
          </w:tcPr>
          <w:p w14:paraId="0FFF96BF" w14:textId="77777777" w:rsidR="009C69E3" w:rsidRPr="00AA7ECE" w:rsidRDefault="009C69E3" w:rsidP="002266DF">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4A793569" w14:textId="77777777" w:rsidR="009C69E3" w:rsidRPr="00AA7ECE" w:rsidRDefault="009C69E3" w:rsidP="009C69E3">
      <w:pPr>
        <w:rPr>
          <w:noProof/>
          <w:szCs w:val="22"/>
        </w:rPr>
      </w:pPr>
    </w:p>
    <w:p w14:paraId="2702C96C" w14:textId="77777777" w:rsidR="009C69E3" w:rsidRPr="00AA7ECE" w:rsidRDefault="009C69E3" w:rsidP="009C69E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C69E3" w:rsidRPr="00AA7ECE" w14:paraId="6A028685" w14:textId="77777777" w:rsidTr="002266DF">
        <w:tc>
          <w:tcPr>
            <w:tcW w:w="9287" w:type="dxa"/>
          </w:tcPr>
          <w:p w14:paraId="30F60AA1" w14:textId="77777777" w:rsidR="009C69E3" w:rsidRPr="00AA7ECE" w:rsidRDefault="009C69E3" w:rsidP="002266DF">
            <w:pPr>
              <w:rPr>
                <w:b/>
                <w:noProof/>
                <w:szCs w:val="22"/>
              </w:rPr>
            </w:pPr>
            <w:r w:rsidRPr="00AA7ECE">
              <w:rPr>
                <w:b/>
                <w:noProof/>
                <w:szCs w:val="22"/>
              </w:rPr>
              <w:t>11.</w:t>
            </w:r>
            <w:r w:rsidRPr="00AA7ECE">
              <w:rPr>
                <w:b/>
                <w:noProof/>
                <w:szCs w:val="22"/>
              </w:rPr>
              <w:tab/>
              <w:t>NAFN OG HEIMILISFANG MARKAÐSLEYFISHAFA</w:t>
            </w:r>
          </w:p>
        </w:tc>
      </w:tr>
    </w:tbl>
    <w:p w14:paraId="7DEF99D1" w14:textId="77777777" w:rsidR="009C69E3" w:rsidRPr="00AA7ECE" w:rsidRDefault="009C69E3" w:rsidP="009C69E3">
      <w:pPr>
        <w:rPr>
          <w:noProof/>
          <w:szCs w:val="22"/>
        </w:rPr>
      </w:pPr>
    </w:p>
    <w:p w14:paraId="6BECF0A4" w14:textId="77777777" w:rsidR="009C69E3" w:rsidRPr="00AA7ECE" w:rsidRDefault="009C69E3" w:rsidP="009C69E3">
      <w:pPr>
        <w:pStyle w:val="Default"/>
        <w:jc w:val="both"/>
        <w:rPr>
          <w:color w:val="auto"/>
          <w:sz w:val="22"/>
          <w:szCs w:val="22"/>
          <w:lang w:val="is-IS"/>
        </w:rPr>
      </w:pPr>
      <w:r w:rsidRPr="00AA7ECE">
        <w:rPr>
          <w:color w:val="auto"/>
          <w:sz w:val="22"/>
          <w:szCs w:val="22"/>
          <w:lang w:val="is-IS"/>
        </w:rPr>
        <w:t>Eli Lilly Nederland B.V.</w:t>
      </w:r>
    </w:p>
    <w:p w14:paraId="14CE551A" w14:textId="77777777" w:rsidR="009503FF" w:rsidRPr="002840B9" w:rsidRDefault="009503FF" w:rsidP="009503FF">
      <w:pPr>
        <w:rPr>
          <w:szCs w:val="22"/>
          <w:lang w:eastAsia="en-GB"/>
        </w:rPr>
      </w:pPr>
      <w:r w:rsidRPr="00A60B1B">
        <w:rPr>
          <w:szCs w:val="22"/>
          <w:lang w:val="de-CH" w:eastAsia="en-GB"/>
        </w:rPr>
        <w:t>Orteliuslaan 1000, 3528 BD Utrecht</w:t>
      </w:r>
    </w:p>
    <w:p w14:paraId="450CAAB7" w14:textId="77777777" w:rsidR="009C69E3" w:rsidRPr="00AA7ECE" w:rsidRDefault="009C69E3" w:rsidP="009C69E3">
      <w:pPr>
        <w:rPr>
          <w:szCs w:val="22"/>
        </w:rPr>
      </w:pPr>
      <w:r w:rsidRPr="00AA7ECE">
        <w:rPr>
          <w:szCs w:val="22"/>
        </w:rPr>
        <w:t>Holland</w:t>
      </w:r>
    </w:p>
    <w:p w14:paraId="11FE04BA" w14:textId="77777777" w:rsidR="009C69E3" w:rsidRPr="00AA7ECE" w:rsidRDefault="009C69E3" w:rsidP="009C69E3">
      <w:pPr>
        <w:rPr>
          <w:szCs w:val="22"/>
        </w:rPr>
      </w:pPr>
    </w:p>
    <w:p w14:paraId="590809AB" w14:textId="77777777" w:rsidR="009C69E3" w:rsidRPr="00AA7ECE" w:rsidRDefault="009C69E3" w:rsidP="009C69E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C69E3" w:rsidRPr="00AA7ECE" w14:paraId="3BEA6B78" w14:textId="77777777" w:rsidTr="002266DF">
        <w:tc>
          <w:tcPr>
            <w:tcW w:w="9287" w:type="dxa"/>
          </w:tcPr>
          <w:p w14:paraId="2467C482" w14:textId="77777777" w:rsidR="009C69E3" w:rsidRPr="00AA7ECE" w:rsidRDefault="009C69E3" w:rsidP="002266DF">
            <w:pPr>
              <w:rPr>
                <w:b/>
                <w:noProof/>
                <w:szCs w:val="22"/>
              </w:rPr>
            </w:pPr>
            <w:r w:rsidRPr="00AA7ECE">
              <w:rPr>
                <w:b/>
                <w:noProof/>
                <w:szCs w:val="22"/>
              </w:rPr>
              <w:t>12.</w:t>
            </w:r>
            <w:r w:rsidRPr="00AA7ECE">
              <w:rPr>
                <w:b/>
                <w:noProof/>
                <w:szCs w:val="22"/>
              </w:rPr>
              <w:tab/>
              <w:t>MARKAÐSLEYFISNÚMER</w:t>
            </w:r>
          </w:p>
        </w:tc>
      </w:tr>
    </w:tbl>
    <w:p w14:paraId="2B29B5EF" w14:textId="77777777" w:rsidR="009C69E3" w:rsidRPr="00AA7ECE" w:rsidRDefault="009C69E3" w:rsidP="009C69E3">
      <w:pPr>
        <w:rPr>
          <w:noProof/>
          <w:szCs w:val="22"/>
        </w:rPr>
      </w:pPr>
    </w:p>
    <w:p w14:paraId="7A355568" w14:textId="3AA4F39D" w:rsidR="009C69E3" w:rsidRPr="00AA7ECE" w:rsidRDefault="009C69E3" w:rsidP="009C69E3">
      <w:pPr>
        <w:outlineLvl w:val="0"/>
        <w:rPr>
          <w:szCs w:val="22"/>
          <w:highlight w:val="lightGray"/>
        </w:rPr>
      </w:pPr>
      <w:r w:rsidRPr="00AA7ECE">
        <w:rPr>
          <w:szCs w:val="22"/>
        </w:rPr>
        <w:t>EU/1/22/1685/</w:t>
      </w:r>
      <w:r w:rsidR="00A9551C" w:rsidRPr="00AA7ECE">
        <w:rPr>
          <w:szCs w:val="22"/>
        </w:rPr>
        <w:t>049</w:t>
      </w:r>
      <w:r w:rsidRPr="00AA7ECE">
        <w:rPr>
          <w:szCs w:val="22"/>
        </w:rPr>
        <w:t xml:space="preserve"> </w:t>
      </w:r>
      <w:r w:rsidR="000E0161" w:rsidRPr="00AA7ECE">
        <w:rPr>
          <w:szCs w:val="22"/>
        </w:rPr>
        <w:t xml:space="preserve">- </w:t>
      </w:r>
      <w:r w:rsidR="006362C3" w:rsidRPr="00AA7ECE">
        <w:rPr>
          <w:szCs w:val="22"/>
          <w:highlight w:val="lightGray"/>
        </w:rPr>
        <w:t>1</w:t>
      </w:r>
      <w:r w:rsidRPr="00AA7ECE">
        <w:rPr>
          <w:szCs w:val="22"/>
          <w:highlight w:val="lightGray"/>
        </w:rPr>
        <w:t> lyfjapenn</w:t>
      </w:r>
      <w:r w:rsidR="006362C3" w:rsidRPr="00AA7ECE">
        <w:rPr>
          <w:szCs w:val="22"/>
          <w:highlight w:val="lightGray"/>
        </w:rPr>
        <w:t>i</w:t>
      </w:r>
      <w:r w:rsidR="00931B15" w:rsidRPr="00AA7ECE">
        <w:rPr>
          <w:szCs w:val="22"/>
          <w:highlight w:val="lightGray"/>
        </w:rPr>
        <w:fldChar w:fldCharType="begin"/>
      </w:r>
      <w:r w:rsidR="00931B15" w:rsidRPr="00AA7ECE">
        <w:rPr>
          <w:szCs w:val="22"/>
          <w:highlight w:val="lightGray"/>
        </w:rPr>
        <w:instrText xml:space="preserve"> DOCVARIABLE vault_nd_7660f8fe-9a62-4039-b96e-a17928bdf7af \* MERGEFORMAT </w:instrText>
      </w:r>
      <w:r w:rsidR="00931B15" w:rsidRPr="00AA7ECE">
        <w:rPr>
          <w:szCs w:val="22"/>
          <w:highlight w:val="lightGray"/>
        </w:rPr>
        <w:fldChar w:fldCharType="separate"/>
      </w:r>
      <w:r w:rsidR="00931B15" w:rsidRPr="00AA7ECE">
        <w:rPr>
          <w:szCs w:val="22"/>
          <w:highlight w:val="lightGray"/>
        </w:rPr>
        <w:t xml:space="preserve"> </w:t>
      </w:r>
      <w:r w:rsidR="00931B15" w:rsidRPr="00AA7ECE">
        <w:rPr>
          <w:szCs w:val="22"/>
          <w:highlight w:val="lightGray"/>
        </w:rPr>
        <w:fldChar w:fldCharType="end"/>
      </w:r>
    </w:p>
    <w:p w14:paraId="6B1A70D6" w14:textId="326902A2" w:rsidR="009C69E3" w:rsidRPr="00AA7ECE" w:rsidRDefault="009C69E3" w:rsidP="009C69E3">
      <w:pPr>
        <w:outlineLvl w:val="0"/>
        <w:rPr>
          <w:szCs w:val="22"/>
        </w:rPr>
      </w:pPr>
      <w:r w:rsidRPr="00AA7ECE">
        <w:rPr>
          <w:szCs w:val="22"/>
          <w:highlight w:val="lightGray"/>
        </w:rPr>
        <w:t>EU/1/22/1685/</w:t>
      </w:r>
      <w:r w:rsidR="00A9551C" w:rsidRPr="00AA7ECE">
        <w:rPr>
          <w:szCs w:val="22"/>
          <w:highlight w:val="lightGray"/>
        </w:rPr>
        <w:t>050</w:t>
      </w:r>
      <w:r w:rsidR="000E0161" w:rsidRPr="00AA7ECE">
        <w:rPr>
          <w:szCs w:val="22"/>
          <w:highlight w:val="lightGray"/>
        </w:rPr>
        <w:t xml:space="preserve"> -</w:t>
      </w:r>
      <w:r w:rsidRPr="00AA7ECE">
        <w:rPr>
          <w:szCs w:val="22"/>
          <w:highlight w:val="lightGray"/>
        </w:rPr>
        <w:t xml:space="preserve"> </w:t>
      </w:r>
      <w:r w:rsidR="006362C3" w:rsidRPr="00AA7ECE">
        <w:rPr>
          <w:szCs w:val="22"/>
          <w:highlight w:val="lightGray"/>
        </w:rPr>
        <w:t>3</w:t>
      </w:r>
      <w:r w:rsidRPr="00AA7ECE">
        <w:rPr>
          <w:szCs w:val="22"/>
          <w:highlight w:val="lightGray"/>
        </w:rPr>
        <w:t> lyfjapennar</w:t>
      </w:r>
      <w:r w:rsidR="00931B15" w:rsidRPr="00AA7ECE">
        <w:rPr>
          <w:szCs w:val="22"/>
          <w:highlight w:val="lightGray"/>
        </w:rPr>
        <w:fldChar w:fldCharType="begin"/>
      </w:r>
      <w:r w:rsidR="00931B15" w:rsidRPr="00AA7ECE">
        <w:rPr>
          <w:szCs w:val="22"/>
          <w:highlight w:val="lightGray"/>
        </w:rPr>
        <w:instrText xml:space="preserve"> DOCVARIABLE vault_nd_7a87d844-4772-4768-872b-80357e877d3c \* MERGEFORMAT </w:instrText>
      </w:r>
      <w:r w:rsidR="00931B15" w:rsidRPr="00AA7ECE">
        <w:rPr>
          <w:szCs w:val="22"/>
          <w:highlight w:val="lightGray"/>
        </w:rPr>
        <w:fldChar w:fldCharType="separate"/>
      </w:r>
      <w:r w:rsidR="00931B15" w:rsidRPr="00AA7ECE">
        <w:rPr>
          <w:szCs w:val="22"/>
          <w:highlight w:val="lightGray"/>
        </w:rPr>
        <w:t xml:space="preserve"> </w:t>
      </w:r>
      <w:r w:rsidR="00931B15" w:rsidRPr="00AA7ECE">
        <w:rPr>
          <w:szCs w:val="22"/>
          <w:highlight w:val="lightGray"/>
        </w:rPr>
        <w:fldChar w:fldCharType="end"/>
      </w:r>
    </w:p>
    <w:p w14:paraId="7067BDE5" w14:textId="77777777" w:rsidR="009C69E3" w:rsidRPr="00AA7ECE" w:rsidRDefault="009C69E3" w:rsidP="009C69E3">
      <w:pPr>
        <w:rPr>
          <w:noProof/>
          <w:szCs w:val="22"/>
        </w:rPr>
      </w:pPr>
    </w:p>
    <w:p w14:paraId="56ECF9A5" w14:textId="77777777" w:rsidR="009C69E3" w:rsidRPr="00AA7ECE" w:rsidRDefault="009C69E3" w:rsidP="009C69E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C69E3" w:rsidRPr="00AA7ECE" w14:paraId="065F7424" w14:textId="77777777" w:rsidTr="002266DF">
        <w:tc>
          <w:tcPr>
            <w:tcW w:w="9287" w:type="dxa"/>
          </w:tcPr>
          <w:p w14:paraId="5C3207BB" w14:textId="77777777" w:rsidR="009C69E3" w:rsidRPr="00AA7ECE" w:rsidRDefault="009C69E3" w:rsidP="002266DF">
            <w:pPr>
              <w:rPr>
                <w:b/>
                <w:noProof/>
                <w:szCs w:val="22"/>
              </w:rPr>
            </w:pPr>
            <w:r w:rsidRPr="00AA7ECE">
              <w:rPr>
                <w:b/>
                <w:noProof/>
                <w:szCs w:val="22"/>
              </w:rPr>
              <w:t>13.</w:t>
            </w:r>
            <w:r w:rsidRPr="00AA7ECE">
              <w:rPr>
                <w:b/>
                <w:noProof/>
                <w:szCs w:val="22"/>
              </w:rPr>
              <w:tab/>
              <w:t>LOTUNÚMER</w:t>
            </w:r>
          </w:p>
        </w:tc>
      </w:tr>
    </w:tbl>
    <w:p w14:paraId="16F74F70" w14:textId="77777777" w:rsidR="009C69E3" w:rsidRPr="00AA7ECE" w:rsidRDefault="009C69E3" w:rsidP="009C69E3">
      <w:pPr>
        <w:rPr>
          <w:noProof/>
          <w:szCs w:val="22"/>
        </w:rPr>
      </w:pPr>
    </w:p>
    <w:p w14:paraId="28AF44AB" w14:textId="77777777" w:rsidR="009C69E3" w:rsidRPr="00AA7ECE" w:rsidRDefault="009C69E3" w:rsidP="009C69E3">
      <w:pPr>
        <w:rPr>
          <w:szCs w:val="22"/>
        </w:rPr>
      </w:pPr>
      <w:r w:rsidRPr="00AA7ECE">
        <w:rPr>
          <w:szCs w:val="22"/>
        </w:rPr>
        <w:t>Lot</w:t>
      </w:r>
    </w:p>
    <w:p w14:paraId="66EA2AD0" w14:textId="77777777" w:rsidR="009C69E3" w:rsidRPr="00AA7ECE" w:rsidRDefault="009C69E3" w:rsidP="009C69E3">
      <w:pPr>
        <w:rPr>
          <w:szCs w:val="22"/>
        </w:rPr>
      </w:pPr>
    </w:p>
    <w:p w14:paraId="40794D79" w14:textId="77777777" w:rsidR="009C69E3" w:rsidRPr="00AA7ECE" w:rsidRDefault="009C69E3" w:rsidP="009C69E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C69E3" w:rsidRPr="00AA7ECE" w14:paraId="2BE528E4" w14:textId="77777777" w:rsidTr="002266DF">
        <w:tc>
          <w:tcPr>
            <w:tcW w:w="9287" w:type="dxa"/>
          </w:tcPr>
          <w:p w14:paraId="089DE19E" w14:textId="77777777" w:rsidR="009C69E3" w:rsidRPr="00AA7ECE" w:rsidRDefault="009C69E3" w:rsidP="002266DF">
            <w:pPr>
              <w:rPr>
                <w:b/>
                <w:noProof/>
                <w:szCs w:val="22"/>
              </w:rPr>
            </w:pPr>
            <w:r w:rsidRPr="00AA7ECE">
              <w:rPr>
                <w:b/>
                <w:noProof/>
                <w:szCs w:val="22"/>
              </w:rPr>
              <w:t>14.</w:t>
            </w:r>
            <w:r w:rsidRPr="00AA7ECE">
              <w:rPr>
                <w:b/>
                <w:noProof/>
                <w:szCs w:val="22"/>
              </w:rPr>
              <w:tab/>
              <w:t>AFGREIÐSLUTILHÖGUN</w:t>
            </w:r>
          </w:p>
        </w:tc>
      </w:tr>
    </w:tbl>
    <w:p w14:paraId="115E790A" w14:textId="77777777" w:rsidR="009C69E3" w:rsidRPr="00AA7ECE" w:rsidRDefault="009C69E3" w:rsidP="009C69E3">
      <w:pPr>
        <w:rPr>
          <w:noProof/>
          <w:szCs w:val="22"/>
        </w:rPr>
      </w:pPr>
    </w:p>
    <w:p w14:paraId="70562FAC" w14:textId="77777777" w:rsidR="009C69E3" w:rsidRPr="00AA7ECE" w:rsidRDefault="009C69E3" w:rsidP="009C69E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C69E3" w:rsidRPr="00AA7ECE" w14:paraId="1FC27DE4" w14:textId="77777777" w:rsidTr="002266DF">
        <w:tc>
          <w:tcPr>
            <w:tcW w:w="9287" w:type="dxa"/>
          </w:tcPr>
          <w:p w14:paraId="356FDEC8" w14:textId="77777777" w:rsidR="009C69E3" w:rsidRPr="00AA7ECE" w:rsidRDefault="009C69E3" w:rsidP="002266DF">
            <w:pPr>
              <w:rPr>
                <w:b/>
                <w:noProof/>
                <w:szCs w:val="22"/>
              </w:rPr>
            </w:pPr>
            <w:r w:rsidRPr="00AA7ECE">
              <w:rPr>
                <w:b/>
                <w:noProof/>
                <w:szCs w:val="22"/>
              </w:rPr>
              <w:t>15.</w:t>
            </w:r>
            <w:r w:rsidRPr="00AA7ECE">
              <w:rPr>
                <w:b/>
                <w:noProof/>
                <w:szCs w:val="22"/>
              </w:rPr>
              <w:tab/>
              <w:t>NOTKUNARLEIÐBEININGAR</w:t>
            </w:r>
          </w:p>
        </w:tc>
      </w:tr>
    </w:tbl>
    <w:p w14:paraId="03646880" w14:textId="77777777" w:rsidR="009C69E3" w:rsidRPr="00AA7ECE" w:rsidRDefault="009C69E3" w:rsidP="009C69E3">
      <w:pPr>
        <w:rPr>
          <w:noProof/>
          <w:szCs w:val="22"/>
        </w:rPr>
      </w:pPr>
    </w:p>
    <w:p w14:paraId="3E09B3B8" w14:textId="77777777" w:rsidR="009C69E3" w:rsidRPr="00AA7ECE" w:rsidRDefault="009C69E3" w:rsidP="009C69E3">
      <w:pPr>
        <w:rPr>
          <w:noProof/>
          <w:szCs w:val="22"/>
        </w:rPr>
      </w:pPr>
    </w:p>
    <w:p w14:paraId="01E531EF" w14:textId="77777777" w:rsidR="00EF0215" w:rsidRPr="00AA7ECE" w:rsidRDefault="00EF0215" w:rsidP="009C69E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C69E3" w:rsidRPr="00AA7ECE" w14:paraId="613059F3" w14:textId="77777777" w:rsidTr="002266DF">
        <w:tc>
          <w:tcPr>
            <w:tcW w:w="9287" w:type="dxa"/>
          </w:tcPr>
          <w:p w14:paraId="15405CAF" w14:textId="77777777" w:rsidR="009C69E3" w:rsidRPr="00AA7ECE" w:rsidRDefault="009C69E3" w:rsidP="002266DF">
            <w:pPr>
              <w:rPr>
                <w:b/>
                <w:noProof/>
                <w:szCs w:val="22"/>
              </w:rPr>
            </w:pPr>
            <w:r w:rsidRPr="00AA7ECE">
              <w:rPr>
                <w:b/>
                <w:noProof/>
                <w:szCs w:val="22"/>
              </w:rPr>
              <w:t>16.</w:t>
            </w:r>
            <w:r w:rsidRPr="00AA7ECE">
              <w:rPr>
                <w:b/>
                <w:noProof/>
                <w:szCs w:val="22"/>
              </w:rPr>
              <w:tab/>
              <w:t>UPPLÝSINGAR MEÐ BLINDRALETRI</w:t>
            </w:r>
          </w:p>
        </w:tc>
      </w:tr>
    </w:tbl>
    <w:p w14:paraId="16F797D8" w14:textId="77777777" w:rsidR="009C69E3" w:rsidRPr="00AA7ECE" w:rsidRDefault="009C69E3" w:rsidP="009C69E3">
      <w:pPr>
        <w:rPr>
          <w:noProof/>
          <w:szCs w:val="22"/>
        </w:rPr>
      </w:pPr>
    </w:p>
    <w:p w14:paraId="338907C5" w14:textId="05099D4A" w:rsidR="009C69E3" w:rsidRPr="00AA7ECE" w:rsidRDefault="009C69E3" w:rsidP="009C69E3">
      <w:pPr>
        <w:pStyle w:val="CommentText"/>
        <w:rPr>
          <w:sz w:val="22"/>
          <w:szCs w:val="22"/>
        </w:rPr>
      </w:pPr>
      <w:r w:rsidRPr="00AA7ECE">
        <w:rPr>
          <w:sz w:val="22"/>
          <w:szCs w:val="22"/>
        </w:rPr>
        <w:t>MOUNJARO 2,5 mg</w:t>
      </w:r>
      <w:r w:rsidR="005F3228" w:rsidRPr="00AA7ECE">
        <w:rPr>
          <w:sz w:val="22"/>
          <w:szCs w:val="22"/>
        </w:rPr>
        <w:t>/skammt KwikPen</w:t>
      </w:r>
    </w:p>
    <w:p w14:paraId="2AFBE34A" w14:textId="77777777" w:rsidR="009C69E3" w:rsidRPr="00AA7ECE" w:rsidRDefault="009C69E3" w:rsidP="009C69E3">
      <w:pPr>
        <w:rPr>
          <w:szCs w:val="22"/>
        </w:rPr>
      </w:pPr>
    </w:p>
    <w:p w14:paraId="1C4B55BE" w14:textId="77777777" w:rsidR="009C69E3" w:rsidRPr="00AA7ECE" w:rsidRDefault="009C69E3" w:rsidP="009C69E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C69E3" w:rsidRPr="00AA7ECE" w14:paraId="56A04C5E" w14:textId="77777777" w:rsidTr="002266DF">
        <w:tc>
          <w:tcPr>
            <w:tcW w:w="9287" w:type="dxa"/>
          </w:tcPr>
          <w:p w14:paraId="112514EC" w14:textId="77777777" w:rsidR="009C69E3" w:rsidRPr="00AA7ECE" w:rsidRDefault="009C69E3" w:rsidP="002266DF">
            <w:pPr>
              <w:keepNext/>
              <w:rPr>
                <w:b/>
                <w:noProof/>
                <w:szCs w:val="22"/>
              </w:rPr>
            </w:pPr>
            <w:r w:rsidRPr="00AA7ECE">
              <w:rPr>
                <w:b/>
                <w:noProof/>
                <w:szCs w:val="22"/>
              </w:rPr>
              <w:lastRenderedPageBreak/>
              <w:t>17.</w:t>
            </w:r>
            <w:r w:rsidRPr="00AA7ECE">
              <w:rPr>
                <w:b/>
                <w:noProof/>
                <w:szCs w:val="22"/>
              </w:rPr>
              <w:tab/>
              <w:t>EINKVÆMT AUÐKENNI – TVÍVÍTT STRIKAMERKI</w:t>
            </w:r>
          </w:p>
        </w:tc>
      </w:tr>
    </w:tbl>
    <w:p w14:paraId="5E9E998C" w14:textId="77777777" w:rsidR="009C69E3" w:rsidRPr="00AA7ECE" w:rsidRDefault="009C69E3" w:rsidP="009C69E3">
      <w:pPr>
        <w:rPr>
          <w:noProof/>
          <w:szCs w:val="22"/>
        </w:rPr>
      </w:pPr>
    </w:p>
    <w:p w14:paraId="0575832E" w14:textId="77777777" w:rsidR="009C69E3" w:rsidRPr="00AA7ECE" w:rsidRDefault="009C69E3" w:rsidP="009C69E3">
      <w:pPr>
        <w:rPr>
          <w:szCs w:val="22"/>
        </w:rPr>
      </w:pPr>
      <w:r w:rsidRPr="00AA7ECE">
        <w:rPr>
          <w:szCs w:val="22"/>
        </w:rPr>
        <w:t>Á pakkningunni er tvívítt strikamerki með einkvæmu auðkenni.</w:t>
      </w:r>
    </w:p>
    <w:p w14:paraId="08361DBB" w14:textId="77777777" w:rsidR="009C69E3" w:rsidRPr="00AA7ECE" w:rsidRDefault="009C69E3" w:rsidP="009C69E3">
      <w:pPr>
        <w:rPr>
          <w:noProof/>
          <w:szCs w:val="22"/>
        </w:rPr>
      </w:pPr>
    </w:p>
    <w:p w14:paraId="1F1F543F" w14:textId="77777777" w:rsidR="009C69E3" w:rsidRPr="00AA7ECE" w:rsidRDefault="009C69E3" w:rsidP="009C69E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C69E3" w:rsidRPr="00AA7ECE" w14:paraId="7834A84A" w14:textId="77777777" w:rsidTr="002266DF">
        <w:tc>
          <w:tcPr>
            <w:tcW w:w="9287" w:type="dxa"/>
          </w:tcPr>
          <w:p w14:paraId="0FEFA90A" w14:textId="77777777" w:rsidR="009C69E3" w:rsidRPr="00AA7ECE" w:rsidRDefault="009C69E3" w:rsidP="002266DF">
            <w:pPr>
              <w:rPr>
                <w:b/>
                <w:noProof/>
                <w:szCs w:val="22"/>
              </w:rPr>
            </w:pPr>
            <w:r w:rsidRPr="00AA7ECE">
              <w:rPr>
                <w:b/>
                <w:noProof/>
                <w:szCs w:val="22"/>
              </w:rPr>
              <w:t>18.</w:t>
            </w:r>
            <w:r w:rsidRPr="00AA7ECE">
              <w:rPr>
                <w:b/>
                <w:noProof/>
                <w:szCs w:val="22"/>
              </w:rPr>
              <w:tab/>
              <w:t>EINKVÆMT AUÐKENNI – UPPLÝSINGAR SEM FÓLK GETUR LESIÐ</w:t>
            </w:r>
          </w:p>
        </w:tc>
      </w:tr>
    </w:tbl>
    <w:p w14:paraId="17291FEA" w14:textId="77777777" w:rsidR="009C69E3" w:rsidRPr="00AA7ECE" w:rsidRDefault="009C69E3" w:rsidP="009C69E3">
      <w:pPr>
        <w:rPr>
          <w:noProof/>
          <w:szCs w:val="22"/>
        </w:rPr>
      </w:pPr>
    </w:p>
    <w:p w14:paraId="1FB9FF65" w14:textId="77777777" w:rsidR="009C69E3" w:rsidRPr="00AA7ECE" w:rsidRDefault="009C69E3" w:rsidP="009C69E3">
      <w:pPr>
        <w:rPr>
          <w:noProof/>
          <w:szCs w:val="22"/>
        </w:rPr>
      </w:pPr>
      <w:r w:rsidRPr="00AA7ECE">
        <w:rPr>
          <w:noProof/>
          <w:szCs w:val="22"/>
        </w:rPr>
        <w:t>PC</w:t>
      </w:r>
    </w:p>
    <w:p w14:paraId="3D877FB0" w14:textId="77777777" w:rsidR="009C69E3" w:rsidRPr="00AA7ECE" w:rsidRDefault="009C69E3" w:rsidP="009C69E3">
      <w:pPr>
        <w:rPr>
          <w:noProof/>
          <w:szCs w:val="22"/>
        </w:rPr>
      </w:pPr>
      <w:r w:rsidRPr="00AA7ECE">
        <w:rPr>
          <w:noProof/>
          <w:szCs w:val="22"/>
        </w:rPr>
        <w:t>SN</w:t>
      </w:r>
    </w:p>
    <w:p w14:paraId="123A4D0B" w14:textId="77777777" w:rsidR="009C69E3" w:rsidRPr="00AA7ECE" w:rsidRDefault="009C69E3" w:rsidP="009C69E3">
      <w:pPr>
        <w:rPr>
          <w:szCs w:val="22"/>
        </w:rPr>
      </w:pPr>
      <w:r w:rsidRPr="00AA7ECE">
        <w:rPr>
          <w:noProof/>
          <w:szCs w:val="22"/>
        </w:rPr>
        <w:t>NN</w:t>
      </w:r>
    </w:p>
    <w:p w14:paraId="5CA2B56F" w14:textId="4279C0A7" w:rsidR="009C69E3" w:rsidRPr="00AA7ECE" w:rsidRDefault="009C69E3" w:rsidP="00A82A31">
      <w:pPr>
        <w:shd w:val="clear" w:color="auto" w:fill="FFFFFF"/>
        <w:rPr>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C69E3" w:rsidRPr="00AA7ECE" w14:paraId="33DF26C6" w14:textId="77777777" w:rsidTr="002266DF">
        <w:trPr>
          <w:trHeight w:val="1040"/>
        </w:trPr>
        <w:tc>
          <w:tcPr>
            <w:tcW w:w="9287" w:type="dxa"/>
          </w:tcPr>
          <w:p w14:paraId="3A0981FB" w14:textId="77777777" w:rsidR="009C69E3" w:rsidRPr="00AA7ECE" w:rsidRDefault="009C69E3" w:rsidP="002266DF">
            <w:pPr>
              <w:rPr>
                <w:b/>
                <w:noProof/>
                <w:szCs w:val="22"/>
              </w:rPr>
            </w:pPr>
            <w:r w:rsidRPr="00AA7ECE">
              <w:rPr>
                <w:b/>
                <w:noProof/>
                <w:szCs w:val="22"/>
              </w:rPr>
              <w:lastRenderedPageBreak/>
              <w:t>LÁGMARKS UPPLÝSINGAR SEM SKULU KOMA FRAM Á INNRI UMBÚÐUM LÍTILLA EININGA</w:t>
            </w:r>
          </w:p>
          <w:p w14:paraId="19CC5752" w14:textId="77777777" w:rsidR="009C69E3" w:rsidRPr="00AA7ECE" w:rsidRDefault="009C69E3" w:rsidP="002266DF">
            <w:pPr>
              <w:rPr>
                <w:b/>
                <w:bCs/>
                <w:noProof/>
                <w:szCs w:val="22"/>
              </w:rPr>
            </w:pPr>
          </w:p>
          <w:p w14:paraId="4F3EB629" w14:textId="5FE565A6" w:rsidR="009C69E3" w:rsidRPr="00AA7ECE" w:rsidRDefault="009C69E3" w:rsidP="002266DF">
            <w:pPr>
              <w:rPr>
                <w:b/>
                <w:noProof/>
                <w:szCs w:val="22"/>
              </w:rPr>
            </w:pPr>
            <w:r w:rsidRPr="00AA7ECE">
              <w:rPr>
                <w:b/>
                <w:bCs/>
                <w:noProof/>
                <w:szCs w:val="22"/>
              </w:rPr>
              <w:t xml:space="preserve">MERKIMIÐI Á ÁFYLLTUM </w:t>
            </w:r>
            <w:r w:rsidR="00C40E04" w:rsidRPr="00AA7ECE">
              <w:rPr>
                <w:b/>
                <w:bCs/>
                <w:noProof/>
                <w:szCs w:val="22"/>
              </w:rPr>
              <w:t>FJÖLSKAMMTA</w:t>
            </w:r>
            <w:r w:rsidR="00EF0215" w:rsidRPr="00AA7ECE">
              <w:rPr>
                <w:b/>
                <w:bCs/>
                <w:noProof/>
                <w:szCs w:val="22"/>
              </w:rPr>
              <w:t xml:space="preserve"> </w:t>
            </w:r>
            <w:r w:rsidRPr="00AA7ECE">
              <w:rPr>
                <w:b/>
                <w:bCs/>
                <w:noProof/>
                <w:szCs w:val="22"/>
              </w:rPr>
              <w:t>LYFJAPENNA</w:t>
            </w:r>
            <w:r w:rsidR="00EF0215" w:rsidRPr="00AA7ECE">
              <w:rPr>
                <w:b/>
                <w:bCs/>
                <w:noProof/>
                <w:szCs w:val="22"/>
              </w:rPr>
              <w:t xml:space="preserve"> (KWIKPEN)</w:t>
            </w:r>
          </w:p>
        </w:tc>
      </w:tr>
    </w:tbl>
    <w:p w14:paraId="12DF58A4" w14:textId="77777777" w:rsidR="009C69E3" w:rsidRPr="00AA7ECE" w:rsidRDefault="009C69E3" w:rsidP="009C69E3">
      <w:pPr>
        <w:rPr>
          <w:noProof/>
          <w:szCs w:val="22"/>
        </w:rPr>
      </w:pPr>
    </w:p>
    <w:p w14:paraId="1D5855D6" w14:textId="77777777" w:rsidR="009C69E3" w:rsidRPr="00AA7ECE" w:rsidRDefault="009C69E3" w:rsidP="009C69E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C69E3" w:rsidRPr="00AA7ECE" w14:paraId="4BBB23A1" w14:textId="77777777" w:rsidTr="002266DF">
        <w:tc>
          <w:tcPr>
            <w:tcW w:w="9287" w:type="dxa"/>
          </w:tcPr>
          <w:p w14:paraId="60E1A671" w14:textId="77777777" w:rsidR="009C69E3" w:rsidRPr="00AA7ECE" w:rsidRDefault="009C69E3" w:rsidP="002266DF">
            <w:pPr>
              <w:rPr>
                <w:b/>
                <w:noProof/>
                <w:szCs w:val="22"/>
              </w:rPr>
            </w:pPr>
            <w:r w:rsidRPr="00AA7ECE">
              <w:rPr>
                <w:b/>
                <w:noProof/>
                <w:szCs w:val="22"/>
              </w:rPr>
              <w:t>1.</w:t>
            </w:r>
            <w:r w:rsidRPr="00AA7ECE">
              <w:rPr>
                <w:b/>
                <w:noProof/>
                <w:szCs w:val="22"/>
              </w:rPr>
              <w:tab/>
              <w:t>HEITI LYFS OG ÍKOMULEIÐ(IR)</w:t>
            </w:r>
          </w:p>
        </w:tc>
      </w:tr>
    </w:tbl>
    <w:p w14:paraId="6552A483" w14:textId="77777777" w:rsidR="009C69E3" w:rsidRPr="00AA7ECE" w:rsidRDefault="009C69E3" w:rsidP="009C69E3">
      <w:pPr>
        <w:rPr>
          <w:noProof/>
          <w:szCs w:val="22"/>
        </w:rPr>
      </w:pPr>
    </w:p>
    <w:p w14:paraId="2E7E2B4E" w14:textId="3ED3E7F9" w:rsidR="009C69E3" w:rsidRPr="00AA7ECE" w:rsidRDefault="009C69E3" w:rsidP="009C69E3">
      <w:pPr>
        <w:rPr>
          <w:szCs w:val="22"/>
        </w:rPr>
      </w:pPr>
      <w:r w:rsidRPr="00AA7ECE">
        <w:rPr>
          <w:szCs w:val="22"/>
        </w:rPr>
        <w:t>Mounjaro 2,5 mg</w:t>
      </w:r>
      <w:r w:rsidR="00CC1F1E" w:rsidRPr="00AA7ECE">
        <w:rPr>
          <w:szCs w:val="22"/>
        </w:rPr>
        <w:t>/skammt</w:t>
      </w:r>
      <w:r w:rsidRPr="00AA7ECE">
        <w:rPr>
          <w:szCs w:val="22"/>
        </w:rPr>
        <w:t xml:space="preserve"> </w:t>
      </w:r>
      <w:r w:rsidR="00073D3F" w:rsidRPr="00AA7ECE">
        <w:rPr>
          <w:szCs w:val="22"/>
        </w:rPr>
        <w:t xml:space="preserve">KwikPen </w:t>
      </w:r>
      <w:r w:rsidRPr="00AA7ECE">
        <w:rPr>
          <w:szCs w:val="22"/>
        </w:rPr>
        <w:t>stungulyf, lausn</w:t>
      </w:r>
    </w:p>
    <w:p w14:paraId="39501086" w14:textId="77777777" w:rsidR="009C69E3" w:rsidRPr="00AA7ECE" w:rsidRDefault="009C69E3" w:rsidP="009C69E3">
      <w:pPr>
        <w:rPr>
          <w:szCs w:val="22"/>
        </w:rPr>
      </w:pPr>
    </w:p>
    <w:p w14:paraId="4F96BF91" w14:textId="77777777" w:rsidR="009C69E3" w:rsidRPr="00AA7ECE" w:rsidRDefault="009C69E3" w:rsidP="009C69E3">
      <w:pPr>
        <w:rPr>
          <w:szCs w:val="22"/>
        </w:rPr>
      </w:pPr>
      <w:r w:rsidRPr="00AA7ECE">
        <w:rPr>
          <w:szCs w:val="22"/>
        </w:rPr>
        <w:t>tirzepatid</w:t>
      </w:r>
    </w:p>
    <w:p w14:paraId="6540042D" w14:textId="77777777" w:rsidR="009C69E3" w:rsidRPr="00AA7ECE" w:rsidRDefault="009C69E3" w:rsidP="009C69E3">
      <w:pPr>
        <w:rPr>
          <w:szCs w:val="22"/>
        </w:rPr>
      </w:pPr>
      <w:r w:rsidRPr="00AA7ECE">
        <w:rPr>
          <w:szCs w:val="22"/>
        </w:rPr>
        <w:t>Til notkunar undir húð</w:t>
      </w:r>
    </w:p>
    <w:p w14:paraId="63ED1EC4" w14:textId="77777777" w:rsidR="009C69E3" w:rsidRPr="00AA7ECE" w:rsidRDefault="009C69E3" w:rsidP="009C69E3">
      <w:pPr>
        <w:rPr>
          <w:noProof/>
          <w:szCs w:val="22"/>
        </w:rPr>
      </w:pPr>
    </w:p>
    <w:p w14:paraId="1AC23F0A" w14:textId="77777777" w:rsidR="009C69E3" w:rsidRPr="00AA7ECE" w:rsidRDefault="009C69E3" w:rsidP="009C69E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C69E3" w:rsidRPr="00AA7ECE" w14:paraId="78D1AAD2" w14:textId="77777777" w:rsidTr="002266DF">
        <w:tc>
          <w:tcPr>
            <w:tcW w:w="9287" w:type="dxa"/>
          </w:tcPr>
          <w:p w14:paraId="28F92373" w14:textId="77777777" w:rsidR="009C69E3" w:rsidRPr="00AA7ECE" w:rsidRDefault="009C69E3" w:rsidP="002266DF">
            <w:pPr>
              <w:rPr>
                <w:b/>
                <w:noProof/>
                <w:szCs w:val="22"/>
              </w:rPr>
            </w:pPr>
            <w:r w:rsidRPr="00AA7ECE">
              <w:rPr>
                <w:b/>
                <w:noProof/>
                <w:szCs w:val="22"/>
              </w:rPr>
              <w:t>2.</w:t>
            </w:r>
            <w:r w:rsidRPr="00AA7ECE">
              <w:rPr>
                <w:b/>
                <w:noProof/>
                <w:szCs w:val="22"/>
              </w:rPr>
              <w:tab/>
              <w:t>AÐFERÐ VIÐ LYFJAGJÖF</w:t>
            </w:r>
          </w:p>
        </w:tc>
      </w:tr>
    </w:tbl>
    <w:p w14:paraId="1E933566" w14:textId="77777777" w:rsidR="009C69E3" w:rsidRPr="00AA7ECE" w:rsidRDefault="009C69E3" w:rsidP="009C69E3">
      <w:pPr>
        <w:rPr>
          <w:noProof/>
          <w:szCs w:val="22"/>
        </w:rPr>
      </w:pPr>
    </w:p>
    <w:p w14:paraId="10744E51" w14:textId="77777777" w:rsidR="009C69E3" w:rsidRPr="00AA7ECE" w:rsidRDefault="009C69E3" w:rsidP="009C69E3">
      <w:pPr>
        <w:rPr>
          <w:szCs w:val="22"/>
        </w:rPr>
      </w:pPr>
      <w:r w:rsidRPr="00AA7ECE">
        <w:rPr>
          <w:szCs w:val="22"/>
        </w:rPr>
        <w:t>Einu sinni í viku</w:t>
      </w:r>
    </w:p>
    <w:p w14:paraId="58ED3F1C" w14:textId="77777777" w:rsidR="009C69E3" w:rsidRPr="00AA7ECE" w:rsidRDefault="009C69E3" w:rsidP="009C69E3">
      <w:pPr>
        <w:rPr>
          <w:szCs w:val="22"/>
        </w:rPr>
      </w:pPr>
    </w:p>
    <w:p w14:paraId="209AEC2A" w14:textId="77777777" w:rsidR="009C69E3" w:rsidRPr="00AA7ECE" w:rsidRDefault="009C69E3" w:rsidP="009C69E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C69E3" w:rsidRPr="00AA7ECE" w14:paraId="55B8B562" w14:textId="77777777" w:rsidTr="002266DF">
        <w:tc>
          <w:tcPr>
            <w:tcW w:w="9287" w:type="dxa"/>
          </w:tcPr>
          <w:p w14:paraId="7262DCAC" w14:textId="77777777" w:rsidR="009C69E3" w:rsidRPr="00AA7ECE" w:rsidRDefault="009C69E3" w:rsidP="002266DF">
            <w:pPr>
              <w:rPr>
                <w:b/>
                <w:noProof/>
                <w:szCs w:val="22"/>
              </w:rPr>
            </w:pPr>
            <w:r w:rsidRPr="00AA7ECE">
              <w:rPr>
                <w:b/>
                <w:noProof/>
                <w:szCs w:val="22"/>
              </w:rPr>
              <w:t>3.</w:t>
            </w:r>
            <w:r w:rsidRPr="00AA7ECE">
              <w:rPr>
                <w:b/>
                <w:noProof/>
                <w:szCs w:val="22"/>
              </w:rPr>
              <w:tab/>
              <w:t>FYRNINGARDAGSETNING</w:t>
            </w:r>
          </w:p>
        </w:tc>
      </w:tr>
    </w:tbl>
    <w:p w14:paraId="2A135708" w14:textId="77777777" w:rsidR="009C69E3" w:rsidRPr="00AA7ECE" w:rsidRDefault="009C69E3" w:rsidP="009C69E3">
      <w:pPr>
        <w:rPr>
          <w:noProof/>
          <w:szCs w:val="22"/>
        </w:rPr>
      </w:pPr>
    </w:p>
    <w:p w14:paraId="42FE8CFF" w14:textId="77777777" w:rsidR="009C69E3" w:rsidRPr="00AA7ECE" w:rsidRDefault="009C69E3" w:rsidP="009C69E3">
      <w:pPr>
        <w:rPr>
          <w:szCs w:val="22"/>
        </w:rPr>
      </w:pPr>
      <w:r w:rsidRPr="00AA7ECE">
        <w:rPr>
          <w:szCs w:val="22"/>
        </w:rPr>
        <w:t>EXP</w:t>
      </w:r>
    </w:p>
    <w:p w14:paraId="3A73EA3B" w14:textId="77777777" w:rsidR="009C69E3" w:rsidRPr="00AA7ECE" w:rsidRDefault="009C69E3" w:rsidP="009C69E3">
      <w:pPr>
        <w:rPr>
          <w:szCs w:val="22"/>
        </w:rPr>
      </w:pPr>
    </w:p>
    <w:p w14:paraId="0BED99E0" w14:textId="77777777" w:rsidR="009C69E3" w:rsidRPr="00AA7ECE" w:rsidRDefault="009C69E3" w:rsidP="009C69E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C69E3" w:rsidRPr="00AA7ECE" w14:paraId="48CCC3E6" w14:textId="77777777" w:rsidTr="002266DF">
        <w:tc>
          <w:tcPr>
            <w:tcW w:w="9287" w:type="dxa"/>
          </w:tcPr>
          <w:p w14:paraId="3534E1F2" w14:textId="77777777" w:rsidR="009C69E3" w:rsidRPr="00AA7ECE" w:rsidRDefault="009C69E3" w:rsidP="002266DF">
            <w:pPr>
              <w:rPr>
                <w:b/>
                <w:noProof/>
                <w:szCs w:val="22"/>
              </w:rPr>
            </w:pPr>
            <w:r w:rsidRPr="00AA7ECE">
              <w:rPr>
                <w:b/>
                <w:noProof/>
                <w:szCs w:val="22"/>
              </w:rPr>
              <w:t>4.</w:t>
            </w:r>
            <w:r w:rsidRPr="00AA7ECE">
              <w:rPr>
                <w:b/>
                <w:noProof/>
                <w:szCs w:val="22"/>
              </w:rPr>
              <w:tab/>
              <w:t>LOTUNÚMER</w:t>
            </w:r>
          </w:p>
        </w:tc>
      </w:tr>
    </w:tbl>
    <w:p w14:paraId="7284373A" w14:textId="77777777" w:rsidR="009C69E3" w:rsidRPr="00AA7ECE" w:rsidRDefault="009C69E3" w:rsidP="009C69E3">
      <w:pPr>
        <w:rPr>
          <w:noProof/>
          <w:szCs w:val="22"/>
        </w:rPr>
      </w:pPr>
    </w:p>
    <w:p w14:paraId="5547A2C1" w14:textId="77777777" w:rsidR="009C69E3" w:rsidRPr="00AA7ECE" w:rsidRDefault="009C69E3" w:rsidP="009C69E3">
      <w:pPr>
        <w:ind w:right="113"/>
        <w:rPr>
          <w:szCs w:val="22"/>
        </w:rPr>
      </w:pPr>
      <w:r w:rsidRPr="00AA7ECE">
        <w:rPr>
          <w:szCs w:val="22"/>
        </w:rPr>
        <w:t>Lot</w:t>
      </w:r>
    </w:p>
    <w:p w14:paraId="383BBB87" w14:textId="77777777" w:rsidR="009C69E3" w:rsidRPr="00AA7ECE" w:rsidRDefault="009C69E3" w:rsidP="009C69E3">
      <w:pPr>
        <w:ind w:right="113"/>
        <w:rPr>
          <w:szCs w:val="22"/>
        </w:rPr>
      </w:pPr>
    </w:p>
    <w:p w14:paraId="6695F5B8" w14:textId="77777777" w:rsidR="009C69E3" w:rsidRPr="00AA7ECE" w:rsidRDefault="009C69E3" w:rsidP="009C69E3">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C69E3" w:rsidRPr="00AA7ECE" w14:paraId="081D45FD" w14:textId="77777777" w:rsidTr="002266DF">
        <w:tc>
          <w:tcPr>
            <w:tcW w:w="9287" w:type="dxa"/>
          </w:tcPr>
          <w:p w14:paraId="22007F38" w14:textId="77777777" w:rsidR="009C69E3" w:rsidRPr="00AA7ECE" w:rsidRDefault="009C69E3" w:rsidP="002266DF">
            <w:pPr>
              <w:rPr>
                <w:b/>
                <w:noProof/>
                <w:szCs w:val="22"/>
              </w:rPr>
            </w:pPr>
            <w:r w:rsidRPr="00AA7ECE">
              <w:rPr>
                <w:b/>
                <w:noProof/>
                <w:szCs w:val="22"/>
              </w:rPr>
              <w:t>5.</w:t>
            </w:r>
            <w:r w:rsidRPr="00AA7ECE">
              <w:rPr>
                <w:b/>
                <w:noProof/>
                <w:szCs w:val="22"/>
              </w:rPr>
              <w:tab/>
              <w:t>INNIHALD TILGREINT SEM ÞYNGD, RÚMMÁL EÐA FJÖLDI EININGA</w:t>
            </w:r>
          </w:p>
        </w:tc>
      </w:tr>
    </w:tbl>
    <w:p w14:paraId="6612A8B0" w14:textId="77777777" w:rsidR="009C69E3" w:rsidRPr="00AA7ECE" w:rsidRDefault="009C69E3" w:rsidP="009C69E3">
      <w:pPr>
        <w:rPr>
          <w:noProof/>
          <w:szCs w:val="22"/>
        </w:rPr>
      </w:pPr>
    </w:p>
    <w:p w14:paraId="0D6A2B5D" w14:textId="58E88609" w:rsidR="00CC1F1E" w:rsidRPr="00AA7ECE" w:rsidRDefault="00CC1F1E" w:rsidP="009C69E3">
      <w:pPr>
        <w:ind w:right="113"/>
        <w:rPr>
          <w:szCs w:val="22"/>
        </w:rPr>
      </w:pPr>
      <w:r w:rsidRPr="00AA7ECE">
        <w:rPr>
          <w:szCs w:val="22"/>
        </w:rPr>
        <w:t>2,4 ml</w:t>
      </w:r>
    </w:p>
    <w:p w14:paraId="74DE6776" w14:textId="6D064B63" w:rsidR="009C69E3" w:rsidRPr="00AA7ECE" w:rsidRDefault="00CC1F1E" w:rsidP="009C69E3">
      <w:pPr>
        <w:ind w:right="113"/>
        <w:rPr>
          <w:szCs w:val="22"/>
        </w:rPr>
      </w:pPr>
      <w:r w:rsidRPr="00AA7ECE">
        <w:rPr>
          <w:szCs w:val="22"/>
        </w:rPr>
        <w:t>4 skammtar</w:t>
      </w:r>
    </w:p>
    <w:p w14:paraId="13341FEB" w14:textId="77777777" w:rsidR="009C69E3" w:rsidRPr="00AA7ECE" w:rsidRDefault="009C69E3" w:rsidP="009C69E3">
      <w:pPr>
        <w:ind w:right="113"/>
        <w:rPr>
          <w:szCs w:val="22"/>
        </w:rPr>
      </w:pPr>
    </w:p>
    <w:p w14:paraId="51B92C33" w14:textId="77777777" w:rsidR="009C69E3" w:rsidRPr="00AA7ECE" w:rsidRDefault="009C69E3" w:rsidP="009C69E3">
      <w:pPr>
        <w:rPr>
          <w:noProof/>
          <w:szCs w:val="22"/>
        </w:rPr>
      </w:pPr>
    </w:p>
    <w:p w14:paraId="47E17259" w14:textId="77777777" w:rsidR="009C69E3" w:rsidRPr="00AA7ECE" w:rsidRDefault="009C69E3" w:rsidP="009C69E3">
      <w:pPr>
        <w:pBdr>
          <w:top w:val="single" w:sz="4" w:space="1" w:color="auto"/>
          <w:left w:val="single" w:sz="4" w:space="4" w:color="auto"/>
          <w:bottom w:val="single" w:sz="4" w:space="1" w:color="auto"/>
          <w:right w:val="single" w:sz="4" w:space="4" w:color="auto"/>
        </w:pBdr>
        <w:rPr>
          <w:i/>
          <w:noProof/>
          <w:szCs w:val="22"/>
        </w:rPr>
      </w:pPr>
      <w:r w:rsidRPr="00AA7ECE">
        <w:rPr>
          <w:b/>
          <w:noProof/>
          <w:szCs w:val="22"/>
        </w:rPr>
        <w:t>6.</w:t>
      </w:r>
      <w:r w:rsidRPr="00AA7ECE">
        <w:rPr>
          <w:b/>
          <w:noProof/>
          <w:szCs w:val="22"/>
        </w:rPr>
        <w:tab/>
        <w:t>ANNAÐ</w:t>
      </w:r>
    </w:p>
    <w:p w14:paraId="2EECA7A9" w14:textId="77777777" w:rsidR="009C69E3" w:rsidRPr="00AA7ECE" w:rsidRDefault="009C69E3" w:rsidP="009C69E3">
      <w:pPr>
        <w:rPr>
          <w:noProof/>
          <w:szCs w:val="22"/>
        </w:rPr>
      </w:pPr>
    </w:p>
    <w:p w14:paraId="47E8C461" w14:textId="77777777" w:rsidR="009C69E3" w:rsidRPr="00AA7ECE" w:rsidRDefault="009C69E3" w:rsidP="009C69E3">
      <w:pPr>
        <w:rPr>
          <w:szCs w:val="22"/>
        </w:rPr>
      </w:pPr>
    </w:p>
    <w:p w14:paraId="47C289BD" w14:textId="77777777" w:rsidR="009C69E3" w:rsidRPr="00AA7ECE" w:rsidRDefault="009C69E3" w:rsidP="009C69E3">
      <w:pPr>
        <w:shd w:val="clear" w:color="auto" w:fill="FFFFFF"/>
        <w:rPr>
          <w:noProof/>
          <w:szCs w:val="22"/>
        </w:rPr>
      </w:pPr>
      <w:r w:rsidRPr="00AA7ECE">
        <w:rPr>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5BB774E1" w14:textId="77777777" w:rsidTr="00A82A31">
        <w:trPr>
          <w:trHeight w:val="871"/>
        </w:trPr>
        <w:tc>
          <w:tcPr>
            <w:tcW w:w="9287" w:type="dxa"/>
          </w:tcPr>
          <w:p w14:paraId="426FF234" w14:textId="77777777" w:rsidR="0043668B" w:rsidRPr="00AA7ECE" w:rsidRDefault="0043668B" w:rsidP="002266DF">
            <w:pPr>
              <w:rPr>
                <w:b/>
                <w:noProof/>
                <w:szCs w:val="22"/>
              </w:rPr>
            </w:pPr>
            <w:r w:rsidRPr="00AA7ECE">
              <w:rPr>
                <w:b/>
                <w:noProof/>
                <w:szCs w:val="22"/>
              </w:rPr>
              <w:lastRenderedPageBreak/>
              <w:t>UPPLÝSINGAR SEM EIGA AÐ KOMA FRAM Á YTRI UMBÚÐUM</w:t>
            </w:r>
          </w:p>
          <w:p w14:paraId="5BAB83A4" w14:textId="77777777" w:rsidR="0043668B" w:rsidRPr="00AA7ECE" w:rsidRDefault="0043668B" w:rsidP="002266DF">
            <w:pPr>
              <w:rPr>
                <w:noProof/>
                <w:szCs w:val="22"/>
              </w:rPr>
            </w:pPr>
          </w:p>
          <w:p w14:paraId="5DE600BF" w14:textId="213A7A90" w:rsidR="0043668B" w:rsidRPr="00AA7ECE" w:rsidRDefault="0043668B" w:rsidP="002266DF">
            <w:pPr>
              <w:rPr>
                <w:b/>
                <w:noProof/>
                <w:szCs w:val="22"/>
              </w:rPr>
            </w:pPr>
            <w:r w:rsidRPr="00AA7ECE">
              <w:rPr>
                <w:b/>
                <w:szCs w:val="22"/>
              </w:rPr>
              <w:t xml:space="preserve">YTRI ASKJA – ÁFYLLTUR LYFJAPENNI </w:t>
            </w:r>
            <w:r w:rsidR="00EF0215" w:rsidRPr="00AA7ECE">
              <w:rPr>
                <w:b/>
                <w:szCs w:val="22"/>
              </w:rPr>
              <w:t>(</w:t>
            </w:r>
            <w:r w:rsidRPr="00AA7ECE">
              <w:rPr>
                <w:b/>
                <w:szCs w:val="22"/>
              </w:rPr>
              <w:t>KWIKPEN</w:t>
            </w:r>
            <w:r w:rsidR="00EF0215" w:rsidRPr="00AA7ECE">
              <w:rPr>
                <w:b/>
                <w:szCs w:val="22"/>
              </w:rPr>
              <w:t>)</w:t>
            </w:r>
            <w:r w:rsidRPr="00AA7ECE">
              <w:rPr>
                <w:b/>
                <w:szCs w:val="22"/>
              </w:rPr>
              <w:t>, FJÖLSKAMMTA</w:t>
            </w:r>
          </w:p>
        </w:tc>
      </w:tr>
    </w:tbl>
    <w:p w14:paraId="280BBF3F" w14:textId="77777777" w:rsidR="0043668B" w:rsidRPr="00AA7ECE" w:rsidRDefault="0043668B" w:rsidP="0043668B">
      <w:pPr>
        <w:rPr>
          <w:noProof/>
          <w:szCs w:val="22"/>
        </w:rPr>
      </w:pPr>
    </w:p>
    <w:p w14:paraId="65B48FC1"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06B3D1A7" w14:textId="77777777" w:rsidTr="002266DF">
        <w:tc>
          <w:tcPr>
            <w:tcW w:w="9287" w:type="dxa"/>
          </w:tcPr>
          <w:p w14:paraId="5AFBBDF9" w14:textId="77777777" w:rsidR="0043668B" w:rsidRPr="00AA7ECE" w:rsidRDefault="0043668B" w:rsidP="002266DF">
            <w:pPr>
              <w:rPr>
                <w:b/>
                <w:noProof/>
                <w:szCs w:val="22"/>
              </w:rPr>
            </w:pPr>
            <w:r w:rsidRPr="00AA7ECE">
              <w:rPr>
                <w:b/>
                <w:noProof/>
                <w:szCs w:val="22"/>
              </w:rPr>
              <w:t>1.</w:t>
            </w:r>
            <w:r w:rsidRPr="00AA7ECE">
              <w:rPr>
                <w:b/>
                <w:noProof/>
                <w:szCs w:val="22"/>
              </w:rPr>
              <w:tab/>
              <w:t>HEITI LYFS</w:t>
            </w:r>
          </w:p>
        </w:tc>
      </w:tr>
    </w:tbl>
    <w:p w14:paraId="3B7E9F21" w14:textId="77777777" w:rsidR="0043668B" w:rsidRPr="00AA7ECE" w:rsidRDefault="0043668B" w:rsidP="0043668B">
      <w:pPr>
        <w:rPr>
          <w:noProof/>
          <w:szCs w:val="22"/>
        </w:rPr>
      </w:pPr>
    </w:p>
    <w:p w14:paraId="03AB75F5" w14:textId="074E26FD" w:rsidR="0043668B" w:rsidRPr="00AA7ECE" w:rsidRDefault="0043668B" w:rsidP="0043668B">
      <w:pPr>
        <w:rPr>
          <w:szCs w:val="22"/>
        </w:rPr>
      </w:pPr>
      <w:r w:rsidRPr="00AA7ECE">
        <w:rPr>
          <w:szCs w:val="22"/>
        </w:rPr>
        <w:t>Mounjaro 5 mg/skammt KwikPen stungulyf, lausn í áfylltum lyfjapenna</w:t>
      </w:r>
    </w:p>
    <w:p w14:paraId="63D8D79F" w14:textId="77777777" w:rsidR="0043668B" w:rsidRPr="00AA7ECE" w:rsidRDefault="0043668B" w:rsidP="0043668B">
      <w:pPr>
        <w:rPr>
          <w:szCs w:val="22"/>
        </w:rPr>
      </w:pPr>
      <w:r w:rsidRPr="00AA7ECE">
        <w:rPr>
          <w:szCs w:val="22"/>
        </w:rPr>
        <w:t>tirzepatid</w:t>
      </w:r>
    </w:p>
    <w:p w14:paraId="10D4E1A1" w14:textId="77777777" w:rsidR="0043668B" w:rsidRPr="00AA7ECE" w:rsidRDefault="0043668B" w:rsidP="0043668B">
      <w:pPr>
        <w:rPr>
          <w:noProof/>
          <w:szCs w:val="22"/>
        </w:rPr>
      </w:pPr>
    </w:p>
    <w:p w14:paraId="51E0A26C"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438C1A55" w14:textId="77777777" w:rsidTr="002266DF">
        <w:tc>
          <w:tcPr>
            <w:tcW w:w="9287" w:type="dxa"/>
          </w:tcPr>
          <w:p w14:paraId="31C3E745" w14:textId="77777777" w:rsidR="0043668B" w:rsidRPr="00AA7ECE" w:rsidRDefault="0043668B" w:rsidP="002266DF">
            <w:pPr>
              <w:rPr>
                <w:b/>
                <w:noProof/>
                <w:szCs w:val="22"/>
              </w:rPr>
            </w:pPr>
            <w:r w:rsidRPr="00AA7ECE">
              <w:rPr>
                <w:b/>
                <w:noProof/>
                <w:szCs w:val="22"/>
              </w:rPr>
              <w:t>2.</w:t>
            </w:r>
            <w:r w:rsidRPr="00AA7ECE">
              <w:rPr>
                <w:b/>
                <w:noProof/>
                <w:szCs w:val="22"/>
              </w:rPr>
              <w:tab/>
              <w:t>VIRK(T) EFNI</w:t>
            </w:r>
          </w:p>
        </w:tc>
      </w:tr>
    </w:tbl>
    <w:p w14:paraId="70DB07AB" w14:textId="77777777" w:rsidR="0043668B" w:rsidRPr="00AA7ECE" w:rsidRDefault="0043668B" w:rsidP="0043668B">
      <w:pPr>
        <w:rPr>
          <w:noProof/>
          <w:szCs w:val="22"/>
        </w:rPr>
      </w:pPr>
    </w:p>
    <w:p w14:paraId="1DC20E54" w14:textId="4AE0C8B6" w:rsidR="0043668B" w:rsidRPr="00AA7ECE" w:rsidRDefault="00EF0215" w:rsidP="0043668B">
      <w:pPr>
        <w:rPr>
          <w:szCs w:val="22"/>
        </w:rPr>
      </w:pPr>
      <w:r w:rsidRPr="00AA7ECE">
        <w:rPr>
          <w:szCs w:val="22"/>
        </w:rPr>
        <w:t>Hver skammtur inniheldur 5 mg af tirzepatidi í 0,6 ml af lausn.</w:t>
      </w:r>
      <w:r w:rsidR="001F6ED2" w:rsidRPr="00AA7ECE">
        <w:rPr>
          <w:szCs w:val="22"/>
        </w:rPr>
        <w:t xml:space="preserve"> </w:t>
      </w:r>
      <w:r w:rsidR="0043668B" w:rsidRPr="00AA7ECE">
        <w:rPr>
          <w:szCs w:val="22"/>
        </w:rPr>
        <w:t xml:space="preserve">Hver fjölskammta áfylltur lyfjapenni inniheldur </w:t>
      </w:r>
      <w:r w:rsidR="00BB7464" w:rsidRPr="00AA7ECE">
        <w:rPr>
          <w:szCs w:val="22"/>
        </w:rPr>
        <w:t>2</w:t>
      </w:r>
      <w:r w:rsidR="0043668B" w:rsidRPr="00AA7ECE">
        <w:rPr>
          <w:szCs w:val="22"/>
        </w:rPr>
        <w:t>0 mg af tirzepatidi í 2,4 ml (</w:t>
      </w:r>
      <w:r w:rsidR="00BB7464" w:rsidRPr="00AA7ECE">
        <w:rPr>
          <w:szCs w:val="22"/>
        </w:rPr>
        <w:t>8,33</w:t>
      </w:r>
      <w:r w:rsidR="0043668B" w:rsidRPr="00AA7ECE">
        <w:rPr>
          <w:szCs w:val="22"/>
        </w:rPr>
        <w:t> mg/ml).</w:t>
      </w:r>
    </w:p>
    <w:p w14:paraId="38AC72E0" w14:textId="77777777" w:rsidR="0043668B" w:rsidRPr="00AA7ECE" w:rsidRDefault="0043668B" w:rsidP="0043668B">
      <w:pPr>
        <w:rPr>
          <w:noProof/>
          <w:szCs w:val="22"/>
        </w:rPr>
      </w:pPr>
    </w:p>
    <w:p w14:paraId="4ABFC45B" w14:textId="77777777" w:rsidR="0043668B" w:rsidRPr="00AA7ECE" w:rsidRDefault="0043668B" w:rsidP="0043668B">
      <w:pPr>
        <w:rPr>
          <w:noProof/>
          <w:szCs w:val="22"/>
        </w:rPr>
      </w:pPr>
    </w:p>
    <w:p w14:paraId="39DCADC0" w14:textId="77777777" w:rsidR="0043668B" w:rsidRPr="00AA7ECE" w:rsidRDefault="0043668B" w:rsidP="0043668B">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62027EA8" w14:textId="77777777" w:rsidR="0043668B" w:rsidRPr="00AA7ECE" w:rsidRDefault="0043668B" w:rsidP="0043668B">
      <w:pPr>
        <w:rPr>
          <w:noProof/>
          <w:szCs w:val="22"/>
        </w:rPr>
      </w:pPr>
    </w:p>
    <w:p w14:paraId="14C1E00E" w14:textId="6EFDF25D" w:rsidR="0043668B" w:rsidRPr="00AA7ECE" w:rsidRDefault="0043668B" w:rsidP="0043668B">
      <w:pPr>
        <w:rPr>
          <w:szCs w:val="22"/>
        </w:rPr>
      </w:pPr>
      <w:r w:rsidRPr="00AA7ECE">
        <w:rPr>
          <w:szCs w:val="22"/>
        </w:rPr>
        <w:t>Hjálparefni: E</w:t>
      </w:r>
      <w:r w:rsidR="00B02F61">
        <w:rPr>
          <w:szCs w:val="22"/>
        </w:rPr>
        <w:t xml:space="preserve"> </w:t>
      </w:r>
      <w:r w:rsidRPr="00AA7ECE">
        <w:rPr>
          <w:szCs w:val="22"/>
        </w:rPr>
        <w:t>339, E</w:t>
      </w:r>
      <w:r w:rsidR="00B02F61">
        <w:rPr>
          <w:szCs w:val="22"/>
        </w:rPr>
        <w:t xml:space="preserve"> </w:t>
      </w:r>
      <w:r w:rsidRPr="00AA7ECE">
        <w:rPr>
          <w:szCs w:val="22"/>
        </w:rPr>
        <w:t xml:space="preserve">1519, glýseról, fenól, natríumklóríð, natríumhýdroxíð, saltsýra, vatn fyrir stungulyf. </w:t>
      </w:r>
      <w:r w:rsidRPr="00AA7ECE">
        <w:rPr>
          <w:szCs w:val="22"/>
          <w:highlight w:val="lightGray"/>
        </w:rPr>
        <w:t>Sjá frekari upplýsingar í fylgiseðli.</w:t>
      </w:r>
    </w:p>
    <w:p w14:paraId="6CBD3793" w14:textId="77777777" w:rsidR="0043668B" w:rsidRPr="00AA7ECE" w:rsidRDefault="0043668B" w:rsidP="0043668B">
      <w:pPr>
        <w:rPr>
          <w:szCs w:val="22"/>
        </w:rPr>
      </w:pPr>
    </w:p>
    <w:p w14:paraId="3209EEFA"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20348818" w14:textId="77777777" w:rsidTr="002266DF">
        <w:tc>
          <w:tcPr>
            <w:tcW w:w="9287" w:type="dxa"/>
          </w:tcPr>
          <w:p w14:paraId="4221A7F0" w14:textId="77777777" w:rsidR="0043668B" w:rsidRPr="00AA7ECE" w:rsidRDefault="0043668B" w:rsidP="002266DF">
            <w:pPr>
              <w:rPr>
                <w:b/>
                <w:noProof/>
                <w:szCs w:val="22"/>
              </w:rPr>
            </w:pPr>
            <w:r w:rsidRPr="00AA7ECE">
              <w:rPr>
                <w:b/>
                <w:noProof/>
                <w:szCs w:val="22"/>
              </w:rPr>
              <w:t>4.</w:t>
            </w:r>
            <w:r w:rsidRPr="00AA7ECE">
              <w:rPr>
                <w:b/>
                <w:noProof/>
                <w:szCs w:val="22"/>
              </w:rPr>
              <w:tab/>
              <w:t>LYFJAFORM OG INNIHALD</w:t>
            </w:r>
          </w:p>
        </w:tc>
      </w:tr>
    </w:tbl>
    <w:p w14:paraId="1A55B565" w14:textId="77777777" w:rsidR="0043668B" w:rsidRPr="00AA7ECE" w:rsidRDefault="0043668B" w:rsidP="0043668B">
      <w:pPr>
        <w:rPr>
          <w:noProof/>
          <w:szCs w:val="22"/>
        </w:rPr>
      </w:pPr>
    </w:p>
    <w:p w14:paraId="651CB1C4" w14:textId="77777777" w:rsidR="0043668B" w:rsidRPr="00AA7ECE" w:rsidRDefault="0043668B" w:rsidP="0043668B">
      <w:pPr>
        <w:rPr>
          <w:szCs w:val="22"/>
        </w:rPr>
      </w:pPr>
      <w:r w:rsidRPr="00AA7ECE">
        <w:rPr>
          <w:szCs w:val="22"/>
          <w:highlight w:val="lightGray"/>
        </w:rPr>
        <w:t>Stungulyf, lausn</w:t>
      </w:r>
    </w:p>
    <w:p w14:paraId="18DC9063" w14:textId="77777777" w:rsidR="0043668B" w:rsidRPr="00AA7ECE" w:rsidRDefault="0043668B" w:rsidP="0043668B">
      <w:pPr>
        <w:rPr>
          <w:szCs w:val="22"/>
        </w:rPr>
      </w:pPr>
    </w:p>
    <w:p w14:paraId="609BD3D2" w14:textId="77777777" w:rsidR="0043668B" w:rsidRPr="00AA7ECE" w:rsidRDefault="0043668B" w:rsidP="0043668B">
      <w:pPr>
        <w:rPr>
          <w:szCs w:val="22"/>
        </w:rPr>
      </w:pPr>
      <w:r w:rsidRPr="00AA7ECE">
        <w:rPr>
          <w:szCs w:val="22"/>
        </w:rPr>
        <w:t>1  lyfjapenni (4 skammtar)</w:t>
      </w:r>
    </w:p>
    <w:p w14:paraId="5519FF6C" w14:textId="77777777" w:rsidR="0043668B" w:rsidRPr="00AA7ECE" w:rsidRDefault="0043668B" w:rsidP="0043668B">
      <w:pPr>
        <w:rPr>
          <w:szCs w:val="22"/>
        </w:rPr>
      </w:pPr>
      <w:r w:rsidRPr="00AA7ECE">
        <w:rPr>
          <w:szCs w:val="22"/>
          <w:highlight w:val="lightGray"/>
        </w:rPr>
        <w:t>3  lyfjapennar (hver lyfjapenni gefur 4 skammta)</w:t>
      </w:r>
    </w:p>
    <w:p w14:paraId="6168ADCC" w14:textId="77777777" w:rsidR="0043668B" w:rsidRDefault="0043668B" w:rsidP="0043668B">
      <w:pPr>
        <w:rPr>
          <w:szCs w:val="22"/>
        </w:rPr>
      </w:pPr>
    </w:p>
    <w:p w14:paraId="3334D82F" w14:textId="09980DD6" w:rsidR="00D729D4" w:rsidRPr="00AA7ECE" w:rsidRDefault="00D729D4" w:rsidP="00F30D61">
      <w:pPr>
        <w:tabs>
          <w:tab w:val="left" w:pos="720"/>
        </w:tabs>
        <w:rPr>
          <w:szCs w:val="22"/>
        </w:rPr>
      </w:pPr>
      <w:r>
        <w:rPr>
          <w:szCs w:val="22"/>
        </w:rPr>
        <w:t>Nálar fylgja ekki með</w:t>
      </w:r>
    </w:p>
    <w:p w14:paraId="07E0439A"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072BA4A3" w14:textId="77777777" w:rsidTr="002266DF">
        <w:tc>
          <w:tcPr>
            <w:tcW w:w="9287" w:type="dxa"/>
          </w:tcPr>
          <w:p w14:paraId="418E3247" w14:textId="77777777" w:rsidR="0043668B" w:rsidRPr="00AA7ECE" w:rsidRDefault="0043668B" w:rsidP="002266DF">
            <w:pPr>
              <w:rPr>
                <w:b/>
                <w:noProof/>
                <w:szCs w:val="22"/>
              </w:rPr>
            </w:pPr>
            <w:r w:rsidRPr="00AA7ECE">
              <w:rPr>
                <w:b/>
                <w:noProof/>
                <w:szCs w:val="22"/>
              </w:rPr>
              <w:t>5.</w:t>
            </w:r>
            <w:r w:rsidRPr="00AA7ECE">
              <w:rPr>
                <w:b/>
                <w:noProof/>
                <w:szCs w:val="22"/>
              </w:rPr>
              <w:tab/>
              <w:t>AÐFERÐ VIÐ LYFJAGJÖF OG ÍKOMULEIÐ(IR)</w:t>
            </w:r>
          </w:p>
        </w:tc>
      </w:tr>
    </w:tbl>
    <w:p w14:paraId="3057C8B3" w14:textId="77777777" w:rsidR="0043668B" w:rsidRPr="00AA7ECE" w:rsidRDefault="0043668B" w:rsidP="0043668B">
      <w:pPr>
        <w:rPr>
          <w:noProof/>
          <w:szCs w:val="22"/>
        </w:rPr>
      </w:pPr>
    </w:p>
    <w:p w14:paraId="32BB3972" w14:textId="77777777" w:rsidR="0043668B" w:rsidRPr="00AA7ECE" w:rsidRDefault="0043668B" w:rsidP="0043668B">
      <w:pPr>
        <w:rPr>
          <w:szCs w:val="22"/>
        </w:rPr>
      </w:pPr>
      <w:r w:rsidRPr="00AA7ECE">
        <w:rPr>
          <w:szCs w:val="22"/>
        </w:rPr>
        <w:t>Einu sinni í viku</w:t>
      </w:r>
    </w:p>
    <w:p w14:paraId="539789A7" w14:textId="77777777" w:rsidR="0043668B" w:rsidRPr="00AA7ECE" w:rsidRDefault="0043668B" w:rsidP="0043668B">
      <w:pPr>
        <w:rPr>
          <w:noProof/>
          <w:szCs w:val="22"/>
        </w:rPr>
      </w:pPr>
      <w:r w:rsidRPr="00AA7ECE">
        <w:rPr>
          <w:noProof/>
          <w:szCs w:val="22"/>
        </w:rPr>
        <w:t>Lesið fylgiseðilinn fyrir notkun.</w:t>
      </w:r>
    </w:p>
    <w:p w14:paraId="7788B131" w14:textId="77777777" w:rsidR="0043668B" w:rsidRPr="00AA7ECE" w:rsidRDefault="0043668B" w:rsidP="0043668B">
      <w:pPr>
        <w:tabs>
          <w:tab w:val="left" w:pos="0"/>
        </w:tabs>
        <w:autoSpaceDE w:val="0"/>
        <w:autoSpaceDN w:val="0"/>
        <w:adjustRightInd w:val="0"/>
        <w:ind w:left="432" w:hanging="432"/>
        <w:rPr>
          <w:szCs w:val="22"/>
        </w:rPr>
      </w:pPr>
      <w:r w:rsidRPr="00AA7ECE">
        <w:rPr>
          <w:szCs w:val="22"/>
        </w:rPr>
        <w:t>Til notkunar undir húð.</w:t>
      </w:r>
    </w:p>
    <w:p w14:paraId="5202A9B9" w14:textId="77777777" w:rsidR="0043668B" w:rsidRDefault="0043668B" w:rsidP="0043668B">
      <w:pPr>
        <w:rPr>
          <w:noProof/>
          <w:szCs w:val="22"/>
        </w:rPr>
      </w:pPr>
    </w:p>
    <w:p w14:paraId="4F5EBDC2" w14:textId="77777777" w:rsidR="00D729D4" w:rsidRDefault="00D729D4" w:rsidP="00D729D4">
      <w:pPr>
        <w:tabs>
          <w:tab w:val="left" w:pos="0"/>
        </w:tabs>
        <w:autoSpaceDE w:val="0"/>
        <w:autoSpaceDN w:val="0"/>
        <w:adjustRightInd w:val="0"/>
        <w:rPr>
          <w:szCs w:val="22"/>
        </w:rPr>
      </w:pPr>
      <w:r w:rsidRPr="002753E8">
        <w:rPr>
          <w:szCs w:val="22"/>
        </w:rPr>
        <w:t>M</w:t>
      </w:r>
      <w:r>
        <w:rPr>
          <w:szCs w:val="22"/>
        </w:rPr>
        <w:t>erkja á við hvern skammt sem notaður er í töflunni hér fyrir neðan.</w:t>
      </w:r>
    </w:p>
    <w:tbl>
      <w:tblPr>
        <w:tblW w:w="5670" w:type="dxa"/>
        <w:tblLayout w:type="fixed"/>
        <w:tblLook w:val="04A0" w:firstRow="1" w:lastRow="0" w:firstColumn="1" w:lastColumn="0" w:noHBand="0" w:noVBand="1"/>
      </w:tblPr>
      <w:tblGrid>
        <w:gridCol w:w="1418"/>
        <w:gridCol w:w="1417"/>
        <w:gridCol w:w="1418"/>
        <w:gridCol w:w="1417"/>
      </w:tblGrid>
      <w:tr w:rsidR="00D729D4" w:rsidRPr="002840B9" w14:paraId="5D59D5CB" w14:textId="77777777" w:rsidTr="00D963C9">
        <w:tc>
          <w:tcPr>
            <w:tcW w:w="1418" w:type="dxa"/>
          </w:tcPr>
          <w:p w14:paraId="00A29E9C" w14:textId="77777777" w:rsidR="00D729D4" w:rsidRPr="00D963C9" w:rsidRDefault="00D729D4" w:rsidP="00D963C9">
            <w:pPr>
              <w:pStyle w:val="BodytextAgency"/>
              <w:rPr>
                <w:rFonts w:ascii="Times New Roman" w:hAnsi="Times New Roman" w:cs="Times New Roman"/>
                <w:sz w:val="22"/>
                <w:szCs w:val="22"/>
                <w:lang w:val="is-IS"/>
              </w:rPr>
            </w:pPr>
          </w:p>
          <w:p w14:paraId="79AB860F" w14:textId="77777777" w:rsidR="00D729D4" w:rsidRPr="002840B9" w:rsidRDefault="00D729D4" w:rsidP="00D963C9">
            <w:pPr>
              <w:pStyle w:val="BodytextAgency"/>
              <w:rPr>
                <w:rFonts w:ascii="Times New Roman" w:hAnsi="Times New Roman" w:cs="Times New Roman"/>
                <w:sz w:val="22"/>
                <w:szCs w:val="22"/>
              </w:rPr>
            </w:pPr>
            <w:proofErr w:type="spellStart"/>
            <w:r>
              <w:rPr>
                <w:rFonts w:ascii="Times New Roman" w:hAnsi="Times New Roman" w:cs="Times New Roman"/>
                <w:sz w:val="22"/>
                <w:szCs w:val="22"/>
              </w:rPr>
              <w:t>Skammtur</w:t>
            </w:r>
            <w:proofErr w:type="spellEnd"/>
            <w:r>
              <w:rPr>
                <w:rFonts w:ascii="Times New Roman" w:hAnsi="Times New Roman" w:cs="Times New Roman"/>
                <w:sz w:val="22"/>
                <w:szCs w:val="22"/>
              </w:rPr>
              <w:t xml:space="preserve"> 1</w:t>
            </w:r>
          </w:p>
        </w:tc>
        <w:tc>
          <w:tcPr>
            <w:tcW w:w="1417" w:type="dxa"/>
          </w:tcPr>
          <w:p w14:paraId="4442E0EA" w14:textId="77777777" w:rsidR="00D729D4" w:rsidRDefault="00D729D4" w:rsidP="00D963C9">
            <w:pPr>
              <w:pStyle w:val="BodytextAgency"/>
              <w:rPr>
                <w:rFonts w:ascii="Times New Roman" w:hAnsi="Times New Roman" w:cs="Times New Roman"/>
                <w:sz w:val="22"/>
                <w:szCs w:val="22"/>
              </w:rPr>
            </w:pPr>
          </w:p>
          <w:p w14:paraId="54BB52F0" w14:textId="77777777" w:rsidR="00D729D4" w:rsidRPr="002840B9" w:rsidRDefault="00D729D4" w:rsidP="00D963C9">
            <w:pPr>
              <w:pStyle w:val="BodytextAgency"/>
              <w:rPr>
                <w:rFonts w:ascii="Times New Roman" w:hAnsi="Times New Roman" w:cs="Times New Roman"/>
                <w:sz w:val="22"/>
                <w:szCs w:val="22"/>
              </w:rPr>
            </w:pPr>
            <w:proofErr w:type="spellStart"/>
            <w:r>
              <w:rPr>
                <w:rFonts w:ascii="Times New Roman" w:hAnsi="Times New Roman" w:cs="Times New Roman"/>
                <w:sz w:val="22"/>
                <w:szCs w:val="22"/>
              </w:rPr>
              <w:t>Skammtur</w:t>
            </w:r>
            <w:proofErr w:type="spellEnd"/>
            <w:r>
              <w:rPr>
                <w:rFonts w:ascii="Times New Roman" w:hAnsi="Times New Roman" w:cs="Times New Roman"/>
                <w:sz w:val="22"/>
                <w:szCs w:val="22"/>
              </w:rPr>
              <w:t xml:space="preserve"> 2</w:t>
            </w:r>
          </w:p>
        </w:tc>
        <w:tc>
          <w:tcPr>
            <w:tcW w:w="1418" w:type="dxa"/>
          </w:tcPr>
          <w:p w14:paraId="3169AA8A" w14:textId="77777777" w:rsidR="00D729D4" w:rsidRPr="002840B9" w:rsidRDefault="00D729D4" w:rsidP="00D963C9">
            <w:pPr>
              <w:pStyle w:val="BodytextAgency"/>
              <w:rPr>
                <w:rFonts w:ascii="Times New Roman" w:hAnsi="Times New Roman" w:cs="Times New Roman"/>
                <w:sz w:val="22"/>
                <w:szCs w:val="22"/>
              </w:rPr>
            </w:pPr>
          </w:p>
          <w:p w14:paraId="3DC03272" w14:textId="77777777" w:rsidR="00D729D4" w:rsidRPr="002840B9" w:rsidRDefault="00D729D4" w:rsidP="00D963C9">
            <w:pPr>
              <w:pStyle w:val="BodytextAgency"/>
              <w:rPr>
                <w:rFonts w:ascii="Times New Roman" w:hAnsi="Times New Roman" w:cs="Times New Roman"/>
                <w:sz w:val="22"/>
                <w:szCs w:val="22"/>
              </w:rPr>
            </w:pPr>
            <w:proofErr w:type="spellStart"/>
            <w:r>
              <w:rPr>
                <w:rFonts w:ascii="Times New Roman" w:hAnsi="Times New Roman" w:cs="Times New Roman"/>
                <w:sz w:val="22"/>
                <w:szCs w:val="22"/>
              </w:rPr>
              <w:t>Skammtur</w:t>
            </w:r>
            <w:proofErr w:type="spellEnd"/>
            <w:r>
              <w:rPr>
                <w:rFonts w:ascii="Times New Roman" w:hAnsi="Times New Roman" w:cs="Times New Roman"/>
                <w:sz w:val="22"/>
                <w:szCs w:val="22"/>
              </w:rPr>
              <w:t xml:space="preserve"> 3</w:t>
            </w:r>
          </w:p>
        </w:tc>
        <w:tc>
          <w:tcPr>
            <w:tcW w:w="1417" w:type="dxa"/>
          </w:tcPr>
          <w:p w14:paraId="115C0FBE" w14:textId="77777777" w:rsidR="00D729D4" w:rsidRPr="002840B9" w:rsidRDefault="00D729D4" w:rsidP="00D963C9">
            <w:pPr>
              <w:pStyle w:val="BodytextAgency"/>
              <w:rPr>
                <w:rFonts w:ascii="Times New Roman" w:hAnsi="Times New Roman" w:cs="Times New Roman"/>
                <w:sz w:val="22"/>
                <w:szCs w:val="22"/>
              </w:rPr>
            </w:pPr>
          </w:p>
          <w:p w14:paraId="13D494B6" w14:textId="77777777" w:rsidR="00D729D4" w:rsidRPr="002840B9" w:rsidRDefault="00D729D4" w:rsidP="00D963C9">
            <w:pPr>
              <w:pStyle w:val="BodytextAgency"/>
              <w:rPr>
                <w:rFonts w:ascii="Times New Roman" w:hAnsi="Times New Roman" w:cs="Times New Roman"/>
                <w:sz w:val="22"/>
                <w:szCs w:val="22"/>
              </w:rPr>
            </w:pPr>
            <w:proofErr w:type="spellStart"/>
            <w:r>
              <w:rPr>
                <w:rFonts w:ascii="Times New Roman" w:hAnsi="Times New Roman" w:cs="Times New Roman"/>
                <w:sz w:val="22"/>
                <w:szCs w:val="22"/>
              </w:rPr>
              <w:t>Skammtur</w:t>
            </w:r>
            <w:proofErr w:type="spellEnd"/>
            <w:r>
              <w:rPr>
                <w:rFonts w:ascii="Times New Roman" w:hAnsi="Times New Roman" w:cs="Times New Roman"/>
                <w:sz w:val="22"/>
                <w:szCs w:val="22"/>
              </w:rPr>
              <w:t xml:space="preserve"> 4</w:t>
            </w:r>
          </w:p>
        </w:tc>
      </w:tr>
      <w:tr w:rsidR="00D729D4" w:rsidRPr="002840B9" w14:paraId="7F05655F" w14:textId="77777777" w:rsidTr="00D963C9">
        <w:tc>
          <w:tcPr>
            <w:tcW w:w="1418" w:type="dxa"/>
            <w:tcBorders>
              <w:bottom w:val="single" w:sz="4" w:space="0" w:color="auto"/>
            </w:tcBorders>
          </w:tcPr>
          <w:p w14:paraId="5A6BB81E" w14:textId="77777777" w:rsidR="00D729D4" w:rsidRPr="002840B9" w:rsidRDefault="00D729D4" w:rsidP="00D963C9">
            <w:pPr>
              <w:rPr>
                <w:rFonts w:eastAsia="Calibri"/>
                <w:bCs/>
              </w:rPr>
            </w:pPr>
          </w:p>
        </w:tc>
        <w:tc>
          <w:tcPr>
            <w:tcW w:w="1417" w:type="dxa"/>
            <w:tcBorders>
              <w:bottom w:val="single" w:sz="4" w:space="0" w:color="auto"/>
            </w:tcBorders>
          </w:tcPr>
          <w:p w14:paraId="71833BE6" w14:textId="77777777" w:rsidR="00D729D4" w:rsidRPr="002840B9" w:rsidRDefault="00D729D4" w:rsidP="00D963C9">
            <w:pPr>
              <w:rPr>
                <w:rFonts w:eastAsia="Calibri"/>
                <w:bCs/>
              </w:rPr>
            </w:pPr>
          </w:p>
        </w:tc>
        <w:tc>
          <w:tcPr>
            <w:tcW w:w="1418" w:type="dxa"/>
            <w:tcBorders>
              <w:bottom w:val="single" w:sz="4" w:space="0" w:color="auto"/>
            </w:tcBorders>
          </w:tcPr>
          <w:p w14:paraId="529DE110" w14:textId="77777777" w:rsidR="00D729D4" w:rsidRPr="002840B9" w:rsidRDefault="00D729D4" w:rsidP="00D963C9">
            <w:pPr>
              <w:rPr>
                <w:rFonts w:eastAsia="Calibri"/>
                <w:bCs/>
              </w:rPr>
            </w:pPr>
          </w:p>
        </w:tc>
        <w:tc>
          <w:tcPr>
            <w:tcW w:w="1417" w:type="dxa"/>
            <w:tcBorders>
              <w:bottom w:val="single" w:sz="4" w:space="0" w:color="auto"/>
            </w:tcBorders>
          </w:tcPr>
          <w:p w14:paraId="0DCFFC0E" w14:textId="77777777" w:rsidR="00D729D4" w:rsidRPr="002840B9" w:rsidRDefault="00D729D4" w:rsidP="00D963C9">
            <w:pPr>
              <w:rPr>
                <w:rFonts w:eastAsia="Calibri"/>
                <w:bCs/>
              </w:rPr>
            </w:pPr>
          </w:p>
        </w:tc>
      </w:tr>
      <w:tr w:rsidR="00D729D4" w:rsidRPr="002840B9" w14:paraId="03D3B39A" w14:textId="77777777" w:rsidTr="00D963C9">
        <w:tc>
          <w:tcPr>
            <w:tcW w:w="1418" w:type="dxa"/>
            <w:tcBorders>
              <w:top w:val="single" w:sz="4" w:space="0" w:color="auto"/>
              <w:left w:val="single" w:sz="4" w:space="0" w:color="auto"/>
              <w:bottom w:val="single" w:sz="4" w:space="0" w:color="auto"/>
              <w:right w:val="single" w:sz="4" w:space="0" w:color="auto"/>
            </w:tcBorders>
          </w:tcPr>
          <w:p w14:paraId="0D0EE7E0"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tcPr>
          <w:p w14:paraId="0FE22151" w14:textId="77777777" w:rsidR="00D729D4" w:rsidRPr="002840B9" w:rsidRDefault="00D729D4" w:rsidP="00D963C9">
            <w:pPr>
              <w:rPr>
                <w:rFonts w:eastAsia="Calibri"/>
                <w:bCs/>
              </w:rPr>
            </w:pPr>
          </w:p>
        </w:tc>
        <w:tc>
          <w:tcPr>
            <w:tcW w:w="1418" w:type="dxa"/>
            <w:tcBorders>
              <w:top w:val="single" w:sz="4" w:space="0" w:color="auto"/>
              <w:left w:val="single" w:sz="4" w:space="0" w:color="auto"/>
              <w:bottom w:val="single" w:sz="4" w:space="0" w:color="auto"/>
              <w:right w:val="single" w:sz="4" w:space="0" w:color="auto"/>
            </w:tcBorders>
          </w:tcPr>
          <w:p w14:paraId="7124E8F4"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tcPr>
          <w:p w14:paraId="3009D240" w14:textId="77777777" w:rsidR="00D729D4" w:rsidRPr="002840B9" w:rsidRDefault="00D729D4" w:rsidP="00D963C9">
            <w:pPr>
              <w:rPr>
                <w:rFonts w:eastAsia="Calibri"/>
                <w:bCs/>
              </w:rPr>
            </w:pPr>
          </w:p>
        </w:tc>
      </w:tr>
    </w:tbl>
    <w:p w14:paraId="6B9DBFF5" w14:textId="77777777" w:rsidR="00D729D4" w:rsidRPr="002840B9" w:rsidRDefault="00D729D4" w:rsidP="00D729D4">
      <w:pPr>
        <w:tabs>
          <w:tab w:val="left" w:pos="0"/>
        </w:tabs>
        <w:autoSpaceDE w:val="0"/>
        <w:autoSpaceDN w:val="0"/>
        <w:adjustRightInd w:val="0"/>
        <w:rPr>
          <w:szCs w:val="22"/>
        </w:rPr>
      </w:pPr>
    </w:p>
    <w:tbl>
      <w:tblPr>
        <w:tblW w:w="7371" w:type="dxa"/>
        <w:tblLook w:val="04A0" w:firstRow="1" w:lastRow="0" w:firstColumn="1" w:lastColumn="0" w:noHBand="0" w:noVBand="1"/>
      </w:tblPr>
      <w:tblGrid>
        <w:gridCol w:w="1701"/>
        <w:gridCol w:w="1418"/>
        <w:gridCol w:w="1417"/>
        <w:gridCol w:w="1418"/>
        <w:gridCol w:w="1417"/>
      </w:tblGrid>
      <w:tr w:rsidR="00D729D4" w:rsidRPr="002840B9" w14:paraId="50C1088C" w14:textId="77777777" w:rsidTr="00D963C9">
        <w:tc>
          <w:tcPr>
            <w:tcW w:w="1701" w:type="dxa"/>
          </w:tcPr>
          <w:p w14:paraId="1DDA0FDE" w14:textId="77777777" w:rsidR="00D729D4" w:rsidRPr="001662D3" w:rsidRDefault="00D729D4" w:rsidP="00D963C9">
            <w:pPr>
              <w:pStyle w:val="BodytextAgency"/>
              <w:rPr>
                <w:rFonts w:ascii="Times New Roman" w:hAnsi="Times New Roman" w:cs="Times New Roman"/>
                <w:sz w:val="22"/>
                <w:szCs w:val="22"/>
                <w:highlight w:val="lightGray"/>
              </w:rPr>
            </w:pPr>
          </w:p>
        </w:tc>
        <w:tc>
          <w:tcPr>
            <w:tcW w:w="1418" w:type="dxa"/>
          </w:tcPr>
          <w:p w14:paraId="519F86D9" w14:textId="77777777" w:rsidR="00D729D4" w:rsidRPr="001662D3" w:rsidRDefault="00D729D4" w:rsidP="00D963C9">
            <w:pPr>
              <w:pStyle w:val="BodytextAgency"/>
              <w:rPr>
                <w:rFonts w:ascii="Times New Roman" w:hAnsi="Times New Roman" w:cs="Times New Roman"/>
                <w:sz w:val="22"/>
                <w:szCs w:val="22"/>
                <w:highlight w:val="lightGray"/>
              </w:rPr>
            </w:pPr>
          </w:p>
          <w:p w14:paraId="70050C72" w14:textId="77777777" w:rsidR="00D729D4" w:rsidRPr="001662D3" w:rsidRDefault="00D729D4" w:rsidP="00D963C9">
            <w:pPr>
              <w:pStyle w:val="BodytextAgency"/>
              <w:rPr>
                <w:rFonts w:ascii="Times New Roman" w:hAnsi="Times New Roman" w:cs="Times New Roman"/>
                <w:sz w:val="22"/>
                <w:szCs w:val="22"/>
                <w:highlight w:val="lightGray"/>
              </w:rPr>
            </w:pPr>
            <w:proofErr w:type="spellStart"/>
            <w:r>
              <w:rPr>
                <w:rFonts w:ascii="Times New Roman" w:hAnsi="Times New Roman" w:cs="Times New Roman"/>
                <w:sz w:val="22"/>
                <w:szCs w:val="22"/>
                <w:highlight w:val="lightGray"/>
              </w:rPr>
              <w:t>Skammtur</w:t>
            </w:r>
            <w:proofErr w:type="spellEnd"/>
            <w:r w:rsidRPr="001662D3">
              <w:rPr>
                <w:rFonts w:ascii="Times New Roman" w:hAnsi="Times New Roman" w:cs="Times New Roman"/>
                <w:sz w:val="22"/>
                <w:szCs w:val="22"/>
                <w:highlight w:val="lightGray"/>
              </w:rPr>
              <w:t xml:space="preserve"> 1</w:t>
            </w:r>
          </w:p>
        </w:tc>
        <w:tc>
          <w:tcPr>
            <w:tcW w:w="1417" w:type="dxa"/>
          </w:tcPr>
          <w:p w14:paraId="0CBB548C" w14:textId="77777777" w:rsidR="00D729D4" w:rsidRPr="001662D3" w:rsidRDefault="00D729D4" w:rsidP="00D963C9">
            <w:pPr>
              <w:pStyle w:val="BodytextAgency"/>
              <w:rPr>
                <w:rFonts w:ascii="Times New Roman" w:hAnsi="Times New Roman" w:cs="Times New Roman"/>
                <w:sz w:val="22"/>
                <w:szCs w:val="22"/>
                <w:highlight w:val="lightGray"/>
              </w:rPr>
            </w:pPr>
          </w:p>
          <w:p w14:paraId="09A73E54" w14:textId="77777777" w:rsidR="00D729D4" w:rsidRPr="001662D3" w:rsidRDefault="00D729D4" w:rsidP="00D963C9">
            <w:pPr>
              <w:pStyle w:val="BodytextAgency"/>
              <w:rPr>
                <w:rFonts w:ascii="Times New Roman" w:hAnsi="Times New Roman" w:cs="Times New Roman"/>
                <w:sz w:val="22"/>
                <w:szCs w:val="22"/>
                <w:highlight w:val="lightGray"/>
              </w:rPr>
            </w:pPr>
            <w:proofErr w:type="spellStart"/>
            <w:r>
              <w:rPr>
                <w:rFonts w:ascii="Times New Roman" w:hAnsi="Times New Roman" w:cs="Times New Roman"/>
                <w:sz w:val="22"/>
                <w:szCs w:val="22"/>
                <w:highlight w:val="lightGray"/>
              </w:rPr>
              <w:t>Skammtur</w:t>
            </w:r>
            <w:proofErr w:type="spellEnd"/>
            <w:r w:rsidRPr="001662D3">
              <w:rPr>
                <w:rFonts w:ascii="Times New Roman" w:hAnsi="Times New Roman" w:cs="Times New Roman"/>
                <w:sz w:val="22"/>
                <w:szCs w:val="22"/>
                <w:highlight w:val="lightGray"/>
              </w:rPr>
              <w:t xml:space="preserve"> 2</w:t>
            </w:r>
          </w:p>
        </w:tc>
        <w:tc>
          <w:tcPr>
            <w:tcW w:w="1418" w:type="dxa"/>
          </w:tcPr>
          <w:p w14:paraId="700ECA38" w14:textId="77777777" w:rsidR="00D729D4" w:rsidRPr="001662D3" w:rsidRDefault="00D729D4" w:rsidP="00D963C9">
            <w:pPr>
              <w:pStyle w:val="BodytextAgency"/>
              <w:rPr>
                <w:rFonts w:ascii="Times New Roman" w:hAnsi="Times New Roman" w:cs="Times New Roman"/>
                <w:sz w:val="22"/>
                <w:szCs w:val="22"/>
                <w:highlight w:val="lightGray"/>
              </w:rPr>
            </w:pPr>
          </w:p>
          <w:p w14:paraId="0270BEE8" w14:textId="77777777" w:rsidR="00D729D4" w:rsidRPr="001662D3" w:rsidRDefault="00D729D4" w:rsidP="00D963C9">
            <w:pPr>
              <w:pStyle w:val="BodytextAgency"/>
              <w:rPr>
                <w:rFonts w:ascii="Times New Roman" w:hAnsi="Times New Roman" w:cs="Times New Roman"/>
                <w:sz w:val="22"/>
                <w:szCs w:val="22"/>
                <w:highlight w:val="lightGray"/>
              </w:rPr>
            </w:pPr>
            <w:proofErr w:type="spellStart"/>
            <w:r>
              <w:rPr>
                <w:rFonts w:ascii="Times New Roman" w:hAnsi="Times New Roman" w:cs="Times New Roman"/>
                <w:sz w:val="22"/>
                <w:szCs w:val="22"/>
                <w:highlight w:val="lightGray"/>
              </w:rPr>
              <w:t>Skammtur</w:t>
            </w:r>
            <w:proofErr w:type="spellEnd"/>
            <w:r w:rsidRPr="001662D3">
              <w:rPr>
                <w:rFonts w:ascii="Times New Roman" w:hAnsi="Times New Roman" w:cs="Times New Roman"/>
                <w:sz w:val="22"/>
                <w:szCs w:val="22"/>
                <w:highlight w:val="lightGray"/>
              </w:rPr>
              <w:t xml:space="preserve"> 3</w:t>
            </w:r>
          </w:p>
        </w:tc>
        <w:tc>
          <w:tcPr>
            <w:tcW w:w="1417" w:type="dxa"/>
          </w:tcPr>
          <w:p w14:paraId="3A5887CC" w14:textId="77777777" w:rsidR="00D729D4" w:rsidRPr="001662D3" w:rsidRDefault="00D729D4" w:rsidP="00D963C9">
            <w:pPr>
              <w:pStyle w:val="BodytextAgency"/>
              <w:rPr>
                <w:rFonts w:ascii="Times New Roman" w:hAnsi="Times New Roman" w:cs="Times New Roman"/>
                <w:sz w:val="22"/>
                <w:szCs w:val="22"/>
                <w:highlight w:val="lightGray"/>
              </w:rPr>
            </w:pPr>
          </w:p>
          <w:p w14:paraId="715E7BD2" w14:textId="77777777" w:rsidR="00D729D4" w:rsidRPr="001662D3" w:rsidRDefault="00D729D4" w:rsidP="00D963C9">
            <w:pPr>
              <w:pStyle w:val="BodytextAgency"/>
              <w:rPr>
                <w:rFonts w:ascii="Times New Roman" w:hAnsi="Times New Roman" w:cs="Times New Roman"/>
                <w:sz w:val="22"/>
                <w:szCs w:val="22"/>
                <w:highlight w:val="lightGray"/>
              </w:rPr>
            </w:pPr>
            <w:proofErr w:type="spellStart"/>
            <w:r>
              <w:rPr>
                <w:rFonts w:ascii="Times New Roman" w:hAnsi="Times New Roman" w:cs="Times New Roman"/>
                <w:sz w:val="22"/>
                <w:szCs w:val="22"/>
                <w:highlight w:val="lightGray"/>
              </w:rPr>
              <w:t>Skammtur</w:t>
            </w:r>
            <w:proofErr w:type="spellEnd"/>
            <w:r w:rsidRPr="001662D3">
              <w:rPr>
                <w:rFonts w:ascii="Times New Roman" w:hAnsi="Times New Roman" w:cs="Times New Roman"/>
                <w:sz w:val="22"/>
                <w:szCs w:val="22"/>
                <w:highlight w:val="lightGray"/>
              </w:rPr>
              <w:t xml:space="preserve"> 4</w:t>
            </w:r>
          </w:p>
        </w:tc>
      </w:tr>
      <w:tr w:rsidR="00D729D4" w:rsidRPr="002840B9" w14:paraId="6B8EC992" w14:textId="77777777" w:rsidTr="00D963C9">
        <w:tc>
          <w:tcPr>
            <w:tcW w:w="1701" w:type="dxa"/>
            <w:tcBorders>
              <w:bottom w:val="single" w:sz="4" w:space="0" w:color="auto"/>
            </w:tcBorders>
          </w:tcPr>
          <w:p w14:paraId="1871B402" w14:textId="77777777" w:rsidR="00D729D4" w:rsidRPr="002840B9" w:rsidRDefault="00D729D4" w:rsidP="00D963C9">
            <w:pPr>
              <w:rPr>
                <w:rFonts w:eastAsia="Calibri"/>
                <w:bCs/>
              </w:rPr>
            </w:pPr>
          </w:p>
        </w:tc>
        <w:tc>
          <w:tcPr>
            <w:tcW w:w="1418" w:type="dxa"/>
            <w:tcBorders>
              <w:bottom w:val="single" w:sz="4" w:space="0" w:color="auto"/>
            </w:tcBorders>
          </w:tcPr>
          <w:p w14:paraId="5D137FB3" w14:textId="77777777" w:rsidR="00D729D4" w:rsidRPr="002840B9" w:rsidRDefault="00D729D4" w:rsidP="00D963C9">
            <w:pPr>
              <w:rPr>
                <w:rFonts w:eastAsia="Calibri"/>
                <w:bCs/>
              </w:rPr>
            </w:pPr>
          </w:p>
        </w:tc>
        <w:tc>
          <w:tcPr>
            <w:tcW w:w="1417" w:type="dxa"/>
            <w:tcBorders>
              <w:bottom w:val="single" w:sz="4" w:space="0" w:color="auto"/>
            </w:tcBorders>
          </w:tcPr>
          <w:p w14:paraId="5016E119" w14:textId="77777777" w:rsidR="00D729D4" w:rsidRPr="002840B9" w:rsidRDefault="00D729D4" w:rsidP="00D963C9">
            <w:pPr>
              <w:rPr>
                <w:rFonts w:eastAsia="Calibri"/>
                <w:bCs/>
              </w:rPr>
            </w:pPr>
          </w:p>
        </w:tc>
        <w:tc>
          <w:tcPr>
            <w:tcW w:w="1418" w:type="dxa"/>
            <w:tcBorders>
              <w:bottom w:val="single" w:sz="4" w:space="0" w:color="auto"/>
            </w:tcBorders>
          </w:tcPr>
          <w:p w14:paraId="18C66B94" w14:textId="77777777" w:rsidR="00D729D4" w:rsidRPr="002840B9" w:rsidRDefault="00D729D4" w:rsidP="00D963C9">
            <w:pPr>
              <w:rPr>
                <w:rFonts w:eastAsia="Calibri"/>
                <w:bCs/>
              </w:rPr>
            </w:pPr>
          </w:p>
        </w:tc>
        <w:tc>
          <w:tcPr>
            <w:tcW w:w="1417" w:type="dxa"/>
            <w:tcBorders>
              <w:bottom w:val="single" w:sz="4" w:space="0" w:color="auto"/>
            </w:tcBorders>
          </w:tcPr>
          <w:p w14:paraId="0F19CB09" w14:textId="77777777" w:rsidR="00D729D4" w:rsidRPr="002840B9" w:rsidRDefault="00D729D4" w:rsidP="00D963C9">
            <w:pPr>
              <w:rPr>
                <w:rFonts w:eastAsia="Calibri"/>
                <w:bCs/>
              </w:rPr>
            </w:pPr>
          </w:p>
        </w:tc>
      </w:tr>
      <w:tr w:rsidR="00D729D4" w:rsidRPr="002840B9" w14:paraId="55D247CA" w14:textId="77777777" w:rsidTr="00D963C9">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D7D3CF" w14:textId="77777777" w:rsidR="00D729D4" w:rsidRPr="002840B9" w:rsidRDefault="00D729D4" w:rsidP="00D963C9">
            <w:pPr>
              <w:rPr>
                <w:rFonts w:eastAsia="Calibri"/>
                <w:bCs/>
              </w:rPr>
            </w:pPr>
            <w:r>
              <w:rPr>
                <w:rFonts w:eastAsia="Calibri"/>
                <w:bCs/>
              </w:rPr>
              <w:t>Lyfjapenni 1</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E58A15"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EF3853" w14:textId="77777777" w:rsidR="00D729D4" w:rsidRPr="002840B9" w:rsidRDefault="00D729D4" w:rsidP="00D963C9">
            <w:pPr>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5082D2"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B794C0" w14:textId="77777777" w:rsidR="00D729D4" w:rsidRPr="002840B9" w:rsidRDefault="00D729D4" w:rsidP="00D963C9">
            <w:pPr>
              <w:rPr>
                <w:rFonts w:eastAsia="Calibri"/>
                <w:bCs/>
              </w:rPr>
            </w:pPr>
          </w:p>
        </w:tc>
      </w:tr>
      <w:tr w:rsidR="00D729D4" w:rsidRPr="002840B9" w14:paraId="258902FC" w14:textId="77777777" w:rsidTr="00D963C9">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18F981" w14:textId="77777777" w:rsidR="00D729D4" w:rsidRPr="002840B9" w:rsidRDefault="00D729D4" w:rsidP="00D963C9">
            <w:pPr>
              <w:rPr>
                <w:rFonts w:eastAsia="Calibri"/>
                <w:bCs/>
              </w:rPr>
            </w:pPr>
            <w:r>
              <w:rPr>
                <w:rFonts w:eastAsia="Calibri"/>
                <w:bCs/>
              </w:rPr>
              <w:t>Lyfjapenni 2</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28C3FE"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F3EA79" w14:textId="77777777" w:rsidR="00D729D4" w:rsidRPr="002840B9" w:rsidRDefault="00D729D4" w:rsidP="00D963C9">
            <w:pPr>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76FFE5"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43C929" w14:textId="77777777" w:rsidR="00D729D4" w:rsidRPr="002840B9" w:rsidRDefault="00D729D4" w:rsidP="00D963C9">
            <w:pPr>
              <w:rPr>
                <w:rFonts w:eastAsia="Calibri"/>
                <w:bCs/>
              </w:rPr>
            </w:pPr>
          </w:p>
        </w:tc>
      </w:tr>
      <w:tr w:rsidR="00D729D4" w:rsidRPr="002840B9" w14:paraId="1B19A410" w14:textId="77777777" w:rsidTr="00D963C9">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445644" w14:textId="77777777" w:rsidR="00D729D4" w:rsidRPr="002840B9" w:rsidRDefault="00D729D4" w:rsidP="00D963C9">
            <w:pPr>
              <w:rPr>
                <w:rFonts w:eastAsia="Calibri"/>
                <w:bCs/>
              </w:rPr>
            </w:pPr>
            <w:r>
              <w:rPr>
                <w:rFonts w:eastAsia="Calibri"/>
                <w:bCs/>
              </w:rPr>
              <w:t>Lyfjapenni 3</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AE2494"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BE0C3E" w14:textId="77777777" w:rsidR="00D729D4" w:rsidRPr="002840B9" w:rsidRDefault="00D729D4" w:rsidP="00D963C9">
            <w:pPr>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E8957F"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BBDCFD" w14:textId="77777777" w:rsidR="00D729D4" w:rsidRPr="002840B9" w:rsidRDefault="00D729D4" w:rsidP="00D963C9">
            <w:pPr>
              <w:rPr>
                <w:rFonts w:eastAsia="Calibri"/>
                <w:bCs/>
              </w:rPr>
            </w:pPr>
          </w:p>
        </w:tc>
      </w:tr>
    </w:tbl>
    <w:p w14:paraId="19E6D8AF" w14:textId="77777777" w:rsidR="00D729D4" w:rsidRPr="00AA7ECE" w:rsidRDefault="00D729D4" w:rsidP="0043668B">
      <w:pPr>
        <w:rPr>
          <w:noProof/>
          <w:szCs w:val="22"/>
        </w:rPr>
      </w:pPr>
    </w:p>
    <w:p w14:paraId="4B360109"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394ACD2D" w14:textId="77777777" w:rsidTr="002266DF">
        <w:tc>
          <w:tcPr>
            <w:tcW w:w="9287" w:type="dxa"/>
          </w:tcPr>
          <w:p w14:paraId="71D2A682" w14:textId="77777777" w:rsidR="0043668B" w:rsidRPr="00AA7ECE" w:rsidRDefault="0043668B" w:rsidP="002266DF">
            <w:pPr>
              <w:keepNext/>
              <w:ind w:left="567" w:hanging="567"/>
              <w:rPr>
                <w:b/>
                <w:noProof/>
                <w:szCs w:val="22"/>
              </w:rPr>
            </w:pPr>
            <w:r w:rsidRPr="00AA7ECE">
              <w:rPr>
                <w:b/>
                <w:noProof/>
                <w:szCs w:val="22"/>
              </w:rPr>
              <w:lastRenderedPageBreak/>
              <w:t>6.</w:t>
            </w:r>
            <w:r w:rsidRPr="00AA7ECE">
              <w:rPr>
                <w:b/>
                <w:noProof/>
                <w:szCs w:val="22"/>
              </w:rPr>
              <w:tab/>
              <w:t>SÉRSTÖK VARNAÐARORÐ UM AÐ LYFIÐ SKULI GEYMT ÞAR SEM BÖRN HVORKI NÁ TIL NÉ SJÁ</w:t>
            </w:r>
          </w:p>
        </w:tc>
      </w:tr>
    </w:tbl>
    <w:p w14:paraId="05AE0C3F" w14:textId="77777777" w:rsidR="0043668B" w:rsidRPr="00AA7ECE" w:rsidRDefault="0043668B" w:rsidP="0043668B">
      <w:pPr>
        <w:keepNext/>
        <w:rPr>
          <w:noProof/>
          <w:szCs w:val="22"/>
        </w:rPr>
      </w:pPr>
    </w:p>
    <w:p w14:paraId="011878A6" w14:textId="77777777" w:rsidR="0043668B" w:rsidRPr="00AA7ECE" w:rsidRDefault="0043668B" w:rsidP="0043668B">
      <w:pPr>
        <w:rPr>
          <w:noProof/>
          <w:szCs w:val="22"/>
        </w:rPr>
      </w:pPr>
      <w:r w:rsidRPr="00AA7ECE">
        <w:rPr>
          <w:noProof/>
          <w:szCs w:val="22"/>
        </w:rPr>
        <w:t>Geymið þar sem börn hvorki ná til né sjá.</w:t>
      </w:r>
    </w:p>
    <w:p w14:paraId="22D92EC8" w14:textId="77777777" w:rsidR="0043668B" w:rsidRPr="00AA7ECE" w:rsidRDefault="0043668B" w:rsidP="0043668B">
      <w:pPr>
        <w:rPr>
          <w:noProof/>
          <w:szCs w:val="22"/>
        </w:rPr>
      </w:pPr>
    </w:p>
    <w:p w14:paraId="00E46429"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2A1D1AC5" w14:textId="77777777" w:rsidTr="002266DF">
        <w:tc>
          <w:tcPr>
            <w:tcW w:w="9287" w:type="dxa"/>
          </w:tcPr>
          <w:p w14:paraId="54E32C08" w14:textId="77777777" w:rsidR="0043668B" w:rsidRPr="00AA7ECE" w:rsidRDefault="0043668B" w:rsidP="002266DF">
            <w:pPr>
              <w:rPr>
                <w:b/>
                <w:noProof/>
                <w:szCs w:val="22"/>
              </w:rPr>
            </w:pPr>
            <w:r w:rsidRPr="00AA7ECE">
              <w:rPr>
                <w:b/>
                <w:noProof/>
                <w:szCs w:val="22"/>
              </w:rPr>
              <w:t>7.</w:t>
            </w:r>
            <w:r w:rsidRPr="00AA7ECE">
              <w:rPr>
                <w:b/>
                <w:noProof/>
                <w:szCs w:val="22"/>
              </w:rPr>
              <w:tab/>
              <w:t>ÖNNUR SÉRSTÖK VARNAÐARORÐ, EF MEÐ ÞARF</w:t>
            </w:r>
          </w:p>
        </w:tc>
      </w:tr>
    </w:tbl>
    <w:p w14:paraId="3998B575" w14:textId="77777777" w:rsidR="0043668B" w:rsidRPr="00AA7ECE" w:rsidRDefault="0043668B" w:rsidP="0043668B">
      <w:pPr>
        <w:rPr>
          <w:noProof/>
          <w:szCs w:val="22"/>
        </w:rPr>
      </w:pPr>
    </w:p>
    <w:p w14:paraId="327624B1"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0449B701" w14:textId="77777777" w:rsidTr="002266DF">
        <w:tc>
          <w:tcPr>
            <w:tcW w:w="9287" w:type="dxa"/>
          </w:tcPr>
          <w:p w14:paraId="796A764F" w14:textId="77777777" w:rsidR="0043668B" w:rsidRPr="00AA7ECE" w:rsidRDefault="0043668B" w:rsidP="002266DF">
            <w:pPr>
              <w:rPr>
                <w:b/>
                <w:noProof/>
                <w:szCs w:val="22"/>
              </w:rPr>
            </w:pPr>
            <w:r w:rsidRPr="00AA7ECE">
              <w:rPr>
                <w:b/>
                <w:noProof/>
                <w:szCs w:val="22"/>
              </w:rPr>
              <w:t>8.</w:t>
            </w:r>
            <w:r w:rsidRPr="00AA7ECE">
              <w:rPr>
                <w:b/>
                <w:noProof/>
                <w:szCs w:val="22"/>
              </w:rPr>
              <w:tab/>
              <w:t>FYRNINGARDAGSETNING</w:t>
            </w:r>
          </w:p>
        </w:tc>
      </w:tr>
    </w:tbl>
    <w:p w14:paraId="1AFE500C" w14:textId="77777777" w:rsidR="0043668B" w:rsidRPr="00AA7ECE" w:rsidRDefault="0043668B" w:rsidP="0043668B">
      <w:pPr>
        <w:rPr>
          <w:noProof/>
          <w:szCs w:val="22"/>
        </w:rPr>
      </w:pPr>
    </w:p>
    <w:p w14:paraId="2951960E" w14:textId="77777777" w:rsidR="0043668B" w:rsidRPr="00AA7ECE" w:rsidRDefault="0043668B" w:rsidP="0043668B">
      <w:pPr>
        <w:rPr>
          <w:szCs w:val="22"/>
        </w:rPr>
      </w:pPr>
      <w:r w:rsidRPr="00AA7ECE">
        <w:rPr>
          <w:szCs w:val="22"/>
        </w:rPr>
        <w:t>EXP</w:t>
      </w:r>
    </w:p>
    <w:p w14:paraId="39F66BAE" w14:textId="77777777" w:rsidR="0043668B" w:rsidRPr="00AA7ECE" w:rsidRDefault="0043668B" w:rsidP="0043668B">
      <w:pPr>
        <w:rPr>
          <w:szCs w:val="22"/>
        </w:rPr>
      </w:pPr>
    </w:p>
    <w:p w14:paraId="3D8DCED3"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48AFAA09" w14:textId="77777777" w:rsidTr="002266DF">
        <w:tc>
          <w:tcPr>
            <w:tcW w:w="9287" w:type="dxa"/>
          </w:tcPr>
          <w:p w14:paraId="04443B9D" w14:textId="77777777" w:rsidR="0043668B" w:rsidRPr="00AA7ECE" w:rsidRDefault="0043668B" w:rsidP="00A82A31">
            <w:pPr>
              <w:keepNext/>
              <w:rPr>
                <w:b/>
                <w:noProof/>
                <w:szCs w:val="22"/>
              </w:rPr>
            </w:pPr>
            <w:r w:rsidRPr="00AA7ECE">
              <w:rPr>
                <w:b/>
                <w:noProof/>
                <w:szCs w:val="22"/>
              </w:rPr>
              <w:t>9.</w:t>
            </w:r>
            <w:r w:rsidRPr="00AA7ECE">
              <w:rPr>
                <w:b/>
                <w:noProof/>
                <w:szCs w:val="22"/>
              </w:rPr>
              <w:tab/>
              <w:t>SÉRSTÖK GEYMSLUSKILYRÐI</w:t>
            </w:r>
          </w:p>
        </w:tc>
      </w:tr>
    </w:tbl>
    <w:p w14:paraId="161AF75C" w14:textId="77777777" w:rsidR="0043668B" w:rsidRPr="00AA7ECE" w:rsidRDefault="0043668B" w:rsidP="00A82A31">
      <w:pPr>
        <w:keepNext/>
        <w:rPr>
          <w:noProof/>
          <w:szCs w:val="22"/>
        </w:rPr>
      </w:pPr>
    </w:p>
    <w:p w14:paraId="239040F7" w14:textId="77777777" w:rsidR="0043668B" w:rsidRPr="00AA7ECE" w:rsidRDefault="0043668B" w:rsidP="00A82A31">
      <w:pPr>
        <w:keepNext/>
        <w:rPr>
          <w:szCs w:val="22"/>
        </w:rPr>
      </w:pPr>
      <w:r w:rsidRPr="00AA7ECE">
        <w:rPr>
          <w:szCs w:val="22"/>
        </w:rPr>
        <w:t>Geymið í kæli.</w:t>
      </w:r>
    </w:p>
    <w:p w14:paraId="70191493" w14:textId="2A314232" w:rsidR="0043668B" w:rsidRPr="00AA7ECE" w:rsidRDefault="0043668B" w:rsidP="0043668B">
      <w:pPr>
        <w:rPr>
          <w:szCs w:val="22"/>
        </w:rPr>
      </w:pPr>
      <w:r w:rsidRPr="00AA7ECE">
        <w:rPr>
          <w:szCs w:val="22"/>
        </w:rPr>
        <w:t>Eftir fyrstu notkun skal geyma utan kælis við lægri hita en 30 </w:t>
      </w:r>
      <w:r w:rsidR="00B30EBF" w:rsidRPr="00AA7ECE">
        <w:rPr>
          <w:szCs w:val="22"/>
        </w:rPr>
        <w:t>°</w:t>
      </w:r>
      <w:r w:rsidRPr="00AA7ECE">
        <w:rPr>
          <w:szCs w:val="22"/>
        </w:rPr>
        <w:t>C í allt að 30 daga. Fargið lyfjapennanum 30 d</w:t>
      </w:r>
      <w:r w:rsidR="00452374" w:rsidRPr="00AA7ECE">
        <w:rPr>
          <w:szCs w:val="22"/>
        </w:rPr>
        <w:t>ö</w:t>
      </w:r>
      <w:r w:rsidRPr="00AA7ECE">
        <w:rPr>
          <w:szCs w:val="22"/>
        </w:rPr>
        <w:t>g</w:t>
      </w:r>
      <w:r w:rsidR="00452374" w:rsidRPr="00AA7ECE">
        <w:rPr>
          <w:szCs w:val="22"/>
        </w:rPr>
        <w:t>um</w:t>
      </w:r>
      <w:r w:rsidRPr="00AA7ECE">
        <w:rPr>
          <w:szCs w:val="22"/>
        </w:rPr>
        <w:t xml:space="preserve"> eftir fyrstu notkun.</w:t>
      </w:r>
    </w:p>
    <w:p w14:paraId="0D374B3C" w14:textId="77777777" w:rsidR="0043668B" w:rsidRPr="00AA7ECE" w:rsidRDefault="0043668B" w:rsidP="0043668B">
      <w:pPr>
        <w:rPr>
          <w:szCs w:val="22"/>
        </w:rPr>
      </w:pPr>
      <w:r w:rsidRPr="00AA7ECE">
        <w:rPr>
          <w:szCs w:val="22"/>
        </w:rPr>
        <w:t>Má ekki frjósa.</w:t>
      </w:r>
    </w:p>
    <w:p w14:paraId="1D4DEBC8" w14:textId="77777777" w:rsidR="0043668B" w:rsidRPr="00AA7ECE" w:rsidRDefault="0043668B" w:rsidP="0043668B">
      <w:pPr>
        <w:ind w:left="567" w:hanging="567"/>
        <w:rPr>
          <w:szCs w:val="22"/>
        </w:rPr>
      </w:pPr>
    </w:p>
    <w:p w14:paraId="515B06DC"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5838D0CD" w14:textId="77777777" w:rsidTr="002266DF">
        <w:tc>
          <w:tcPr>
            <w:tcW w:w="9287" w:type="dxa"/>
          </w:tcPr>
          <w:p w14:paraId="2C231066" w14:textId="77777777" w:rsidR="0043668B" w:rsidRPr="00AA7ECE" w:rsidRDefault="0043668B" w:rsidP="002266DF">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16AF27B6" w14:textId="77777777" w:rsidR="0043668B" w:rsidRPr="00AA7ECE" w:rsidRDefault="0043668B" w:rsidP="0043668B">
      <w:pPr>
        <w:rPr>
          <w:noProof/>
          <w:szCs w:val="22"/>
        </w:rPr>
      </w:pPr>
    </w:p>
    <w:p w14:paraId="58931F6C"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0FCDF5C4" w14:textId="77777777" w:rsidTr="002266DF">
        <w:tc>
          <w:tcPr>
            <w:tcW w:w="9287" w:type="dxa"/>
          </w:tcPr>
          <w:p w14:paraId="1F2955D1" w14:textId="77777777" w:rsidR="0043668B" w:rsidRPr="00AA7ECE" w:rsidRDefault="0043668B" w:rsidP="002266DF">
            <w:pPr>
              <w:rPr>
                <w:b/>
                <w:noProof/>
                <w:szCs w:val="22"/>
              </w:rPr>
            </w:pPr>
            <w:r w:rsidRPr="00AA7ECE">
              <w:rPr>
                <w:b/>
                <w:noProof/>
                <w:szCs w:val="22"/>
              </w:rPr>
              <w:t>11.</w:t>
            </w:r>
            <w:r w:rsidRPr="00AA7ECE">
              <w:rPr>
                <w:b/>
                <w:noProof/>
                <w:szCs w:val="22"/>
              </w:rPr>
              <w:tab/>
              <w:t>NAFN OG HEIMILISFANG MARKAÐSLEYFISHAFA</w:t>
            </w:r>
          </w:p>
        </w:tc>
      </w:tr>
    </w:tbl>
    <w:p w14:paraId="6B5A1493" w14:textId="77777777" w:rsidR="0043668B" w:rsidRPr="00AA7ECE" w:rsidRDefault="0043668B" w:rsidP="0043668B">
      <w:pPr>
        <w:rPr>
          <w:noProof/>
          <w:szCs w:val="22"/>
        </w:rPr>
      </w:pPr>
    </w:p>
    <w:p w14:paraId="79D44A54" w14:textId="77777777" w:rsidR="0043668B" w:rsidRPr="00AA7ECE" w:rsidRDefault="0043668B" w:rsidP="0043668B">
      <w:pPr>
        <w:pStyle w:val="Default"/>
        <w:jc w:val="both"/>
        <w:rPr>
          <w:color w:val="auto"/>
          <w:sz w:val="22"/>
          <w:szCs w:val="22"/>
          <w:lang w:val="is-IS"/>
        </w:rPr>
      </w:pPr>
      <w:r w:rsidRPr="00AA7ECE">
        <w:rPr>
          <w:color w:val="auto"/>
          <w:sz w:val="22"/>
          <w:szCs w:val="22"/>
          <w:lang w:val="is-IS"/>
        </w:rPr>
        <w:t>Eli Lilly Nederland B.V.</w:t>
      </w:r>
    </w:p>
    <w:p w14:paraId="62C4D72B" w14:textId="77777777" w:rsidR="009503FF" w:rsidRPr="002840B9" w:rsidRDefault="009503FF" w:rsidP="009503FF">
      <w:pPr>
        <w:rPr>
          <w:szCs w:val="22"/>
          <w:lang w:eastAsia="en-GB"/>
        </w:rPr>
      </w:pPr>
      <w:r w:rsidRPr="00A60B1B">
        <w:rPr>
          <w:szCs w:val="22"/>
          <w:lang w:val="de-CH" w:eastAsia="en-GB"/>
        </w:rPr>
        <w:t>Orteliuslaan 1000, 3528 BD Utrecht</w:t>
      </w:r>
    </w:p>
    <w:p w14:paraId="5653103F" w14:textId="77777777" w:rsidR="0043668B" w:rsidRPr="00AA7ECE" w:rsidRDefault="0043668B" w:rsidP="0043668B">
      <w:pPr>
        <w:rPr>
          <w:szCs w:val="22"/>
        </w:rPr>
      </w:pPr>
      <w:r w:rsidRPr="00AA7ECE">
        <w:rPr>
          <w:szCs w:val="22"/>
        </w:rPr>
        <w:t>Holland</w:t>
      </w:r>
    </w:p>
    <w:p w14:paraId="4BA32DD5" w14:textId="77777777" w:rsidR="0043668B" w:rsidRPr="00AA7ECE" w:rsidRDefault="0043668B" w:rsidP="0043668B">
      <w:pPr>
        <w:rPr>
          <w:szCs w:val="22"/>
        </w:rPr>
      </w:pPr>
    </w:p>
    <w:p w14:paraId="4E222243"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458FF4F0" w14:textId="77777777" w:rsidTr="002266DF">
        <w:tc>
          <w:tcPr>
            <w:tcW w:w="9287" w:type="dxa"/>
          </w:tcPr>
          <w:p w14:paraId="0E895509" w14:textId="77777777" w:rsidR="0043668B" w:rsidRPr="00AA7ECE" w:rsidRDefault="0043668B" w:rsidP="002266DF">
            <w:pPr>
              <w:rPr>
                <w:b/>
                <w:noProof/>
                <w:szCs w:val="22"/>
              </w:rPr>
            </w:pPr>
            <w:r w:rsidRPr="00AA7ECE">
              <w:rPr>
                <w:b/>
                <w:noProof/>
                <w:szCs w:val="22"/>
              </w:rPr>
              <w:t>12.</w:t>
            </w:r>
            <w:r w:rsidRPr="00AA7ECE">
              <w:rPr>
                <w:b/>
                <w:noProof/>
                <w:szCs w:val="22"/>
              </w:rPr>
              <w:tab/>
              <w:t>MARKAÐSLEYFISNÚMER</w:t>
            </w:r>
          </w:p>
        </w:tc>
      </w:tr>
    </w:tbl>
    <w:p w14:paraId="3EB47DA5" w14:textId="77777777" w:rsidR="0043668B" w:rsidRPr="00AA7ECE" w:rsidRDefault="0043668B" w:rsidP="0043668B">
      <w:pPr>
        <w:rPr>
          <w:noProof/>
          <w:szCs w:val="22"/>
        </w:rPr>
      </w:pPr>
    </w:p>
    <w:p w14:paraId="2D44F058" w14:textId="6CD73D53" w:rsidR="0043668B" w:rsidRPr="00AA7ECE" w:rsidRDefault="0043668B" w:rsidP="0043668B">
      <w:pPr>
        <w:outlineLvl w:val="0"/>
        <w:rPr>
          <w:szCs w:val="22"/>
          <w:highlight w:val="lightGray"/>
        </w:rPr>
      </w:pPr>
      <w:r w:rsidRPr="00AA7ECE">
        <w:rPr>
          <w:szCs w:val="22"/>
        </w:rPr>
        <w:t>EU/1/22/1685/</w:t>
      </w:r>
      <w:r w:rsidR="00EF0215" w:rsidRPr="00AA7ECE">
        <w:rPr>
          <w:szCs w:val="22"/>
        </w:rPr>
        <w:t xml:space="preserve">051 </w:t>
      </w:r>
      <w:r w:rsidR="00EF0215" w:rsidRPr="00AA7ECE">
        <w:rPr>
          <w:szCs w:val="22"/>
          <w:highlight w:val="lightGray"/>
        </w:rPr>
        <w:t>-</w:t>
      </w:r>
      <w:r w:rsidRPr="00AA7ECE">
        <w:rPr>
          <w:szCs w:val="22"/>
          <w:highlight w:val="lightGray"/>
        </w:rPr>
        <w:t xml:space="preserve"> 1 lyfjapenni</w:t>
      </w:r>
      <w:r w:rsidR="00931B15" w:rsidRPr="00AA7ECE">
        <w:rPr>
          <w:szCs w:val="22"/>
          <w:highlight w:val="lightGray"/>
        </w:rPr>
        <w:fldChar w:fldCharType="begin"/>
      </w:r>
      <w:r w:rsidR="00931B15" w:rsidRPr="00AA7ECE">
        <w:rPr>
          <w:szCs w:val="22"/>
          <w:highlight w:val="lightGray"/>
        </w:rPr>
        <w:instrText xml:space="preserve"> DOCVARIABLE vault_nd_37d5c246-7e81-43fc-bd25-d2922ba2ddcc \* MERGEFORMAT </w:instrText>
      </w:r>
      <w:r w:rsidR="00931B15" w:rsidRPr="00AA7ECE">
        <w:rPr>
          <w:szCs w:val="22"/>
          <w:highlight w:val="lightGray"/>
        </w:rPr>
        <w:fldChar w:fldCharType="separate"/>
      </w:r>
      <w:r w:rsidR="00931B15" w:rsidRPr="00AA7ECE">
        <w:rPr>
          <w:szCs w:val="22"/>
          <w:highlight w:val="lightGray"/>
        </w:rPr>
        <w:t xml:space="preserve"> </w:t>
      </w:r>
      <w:r w:rsidR="00931B15" w:rsidRPr="00AA7ECE">
        <w:rPr>
          <w:szCs w:val="22"/>
          <w:highlight w:val="lightGray"/>
        </w:rPr>
        <w:fldChar w:fldCharType="end"/>
      </w:r>
    </w:p>
    <w:p w14:paraId="48C52BCC" w14:textId="57EDB6BA" w:rsidR="0043668B" w:rsidRPr="00AA7ECE" w:rsidRDefault="0043668B" w:rsidP="0043668B">
      <w:pPr>
        <w:outlineLvl w:val="0"/>
        <w:rPr>
          <w:szCs w:val="22"/>
        </w:rPr>
      </w:pPr>
      <w:r w:rsidRPr="00AA7ECE">
        <w:rPr>
          <w:szCs w:val="22"/>
          <w:highlight w:val="lightGray"/>
        </w:rPr>
        <w:t>EU/1/22/1685/</w:t>
      </w:r>
      <w:r w:rsidR="00EF0215" w:rsidRPr="00AA7ECE">
        <w:rPr>
          <w:szCs w:val="22"/>
          <w:highlight w:val="lightGray"/>
        </w:rPr>
        <w:t>052 -</w:t>
      </w:r>
      <w:r w:rsidRPr="00AA7ECE">
        <w:rPr>
          <w:szCs w:val="22"/>
          <w:highlight w:val="lightGray"/>
        </w:rPr>
        <w:t xml:space="preserve"> 3 lyfjapennar</w:t>
      </w:r>
      <w:r w:rsidR="00931B15" w:rsidRPr="00AA7ECE">
        <w:rPr>
          <w:szCs w:val="22"/>
          <w:highlight w:val="lightGray"/>
        </w:rPr>
        <w:fldChar w:fldCharType="begin"/>
      </w:r>
      <w:r w:rsidR="00931B15" w:rsidRPr="00AA7ECE">
        <w:rPr>
          <w:szCs w:val="22"/>
          <w:highlight w:val="lightGray"/>
        </w:rPr>
        <w:instrText xml:space="preserve"> DOCVARIABLE vault_nd_72e84bd7-3d91-4fa3-ac2c-d48e8b8daa8d \* MERGEFORMAT </w:instrText>
      </w:r>
      <w:r w:rsidR="00931B15" w:rsidRPr="00AA7ECE">
        <w:rPr>
          <w:szCs w:val="22"/>
          <w:highlight w:val="lightGray"/>
        </w:rPr>
        <w:fldChar w:fldCharType="separate"/>
      </w:r>
      <w:r w:rsidR="00931B15" w:rsidRPr="00AA7ECE">
        <w:rPr>
          <w:szCs w:val="22"/>
          <w:highlight w:val="lightGray"/>
        </w:rPr>
        <w:t xml:space="preserve"> </w:t>
      </w:r>
      <w:r w:rsidR="00931B15" w:rsidRPr="00AA7ECE">
        <w:rPr>
          <w:szCs w:val="22"/>
          <w:highlight w:val="lightGray"/>
        </w:rPr>
        <w:fldChar w:fldCharType="end"/>
      </w:r>
    </w:p>
    <w:p w14:paraId="4F2E040E" w14:textId="77777777" w:rsidR="0043668B" w:rsidRPr="00AA7ECE" w:rsidRDefault="0043668B" w:rsidP="0043668B">
      <w:pPr>
        <w:rPr>
          <w:noProof/>
          <w:szCs w:val="22"/>
        </w:rPr>
      </w:pPr>
    </w:p>
    <w:p w14:paraId="335E69D9"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157D77B2" w14:textId="77777777" w:rsidTr="002266DF">
        <w:tc>
          <w:tcPr>
            <w:tcW w:w="9287" w:type="dxa"/>
          </w:tcPr>
          <w:p w14:paraId="480F7EBA" w14:textId="77777777" w:rsidR="0043668B" w:rsidRPr="00AA7ECE" w:rsidRDefault="0043668B" w:rsidP="002266DF">
            <w:pPr>
              <w:rPr>
                <w:b/>
                <w:noProof/>
                <w:szCs w:val="22"/>
              </w:rPr>
            </w:pPr>
            <w:r w:rsidRPr="00AA7ECE">
              <w:rPr>
                <w:b/>
                <w:noProof/>
                <w:szCs w:val="22"/>
              </w:rPr>
              <w:t>13.</w:t>
            </w:r>
            <w:r w:rsidRPr="00AA7ECE">
              <w:rPr>
                <w:b/>
                <w:noProof/>
                <w:szCs w:val="22"/>
              </w:rPr>
              <w:tab/>
              <w:t>LOTUNÚMER</w:t>
            </w:r>
          </w:p>
        </w:tc>
      </w:tr>
    </w:tbl>
    <w:p w14:paraId="09659E24" w14:textId="77777777" w:rsidR="0043668B" w:rsidRPr="00AA7ECE" w:rsidRDefault="0043668B" w:rsidP="0043668B">
      <w:pPr>
        <w:rPr>
          <w:noProof/>
          <w:szCs w:val="22"/>
        </w:rPr>
      </w:pPr>
    </w:p>
    <w:p w14:paraId="1A708094" w14:textId="77777777" w:rsidR="0043668B" w:rsidRPr="00AA7ECE" w:rsidRDefault="0043668B" w:rsidP="0043668B">
      <w:pPr>
        <w:rPr>
          <w:szCs w:val="22"/>
        </w:rPr>
      </w:pPr>
      <w:r w:rsidRPr="00AA7ECE">
        <w:rPr>
          <w:szCs w:val="22"/>
        </w:rPr>
        <w:t>Lot</w:t>
      </w:r>
    </w:p>
    <w:p w14:paraId="69017BC4" w14:textId="77777777" w:rsidR="0043668B" w:rsidRPr="00AA7ECE" w:rsidRDefault="0043668B" w:rsidP="0043668B">
      <w:pPr>
        <w:rPr>
          <w:szCs w:val="22"/>
        </w:rPr>
      </w:pPr>
    </w:p>
    <w:p w14:paraId="78F5EB69"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14CD79AB" w14:textId="77777777" w:rsidTr="002266DF">
        <w:tc>
          <w:tcPr>
            <w:tcW w:w="9287" w:type="dxa"/>
          </w:tcPr>
          <w:p w14:paraId="0D5519DA" w14:textId="77777777" w:rsidR="0043668B" w:rsidRPr="00AA7ECE" w:rsidRDefault="0043668B" w:rsidP="002266DF">
            <w:pPr>
              <w:rPr>
                <w:b/>
                <w:noProof/>
                <w:szCs w:val="22"/>
              </w:rPr>
            </w:pPr>
            <w:r w:rsidRPr="00AA7ECE">
              <w:rPr>
                <w:b/>
                <w:noProof/>
                <w:szCs w:val="22"/>
              </w:rPr>
              <w:t>14.</w:t>
            </w:r>
            <w:r w:rsidRPr="00AA7ECE">
              <w:rPr>
                <w:b/>
                <w:noProof/>
                <w:szCs w:val="22"/>
              </w:rPr>
              <w:tab/>
              <w:t>AFGREIÐSLUTILHÖGUN</w:t>
            </w:r>
          </w:p>
        </w:tc>
      </w:tr>
    </w:tbl>
    <w:p w14:paraId="29C154D0" w14:textId="77777777" w:rsidR="0043668B" w:rsidRPr="00AA7ECE" w:rsidRDefault="0043668B" w:rsidP="0043668B">
      <w:pPr>
        <w:rPr>
          <w:noProof/>
          <w:szCs w:val="22"/>
        </w:rPr>
      </w:pPr>
    </w:p>
    <w:p w14:paraId="78DF722C"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435D3FA4" w14:textId="77777777" w:rsidTr="002266DF">
        <w:tc>
          <w:tcPr>
            <w:tcW w:w="9287" w:type="dxa"/>
          </w:tcPr>
          <w:p w14:paraId="2F2BEE2F" w14:textId="77777777" w:rsidR="0043668B" w:rsidRPr="00AA7ECE" w:rsidRDefault="0043668B" w:rsidP="002266DF">
            <w:pPr>
              <w:rPr>
                <w:b/>
                <w:noProof/>
                <w:szCs w:val="22"/>
              </w:rPr>
            </w:pPr>
            <w:r w:rsidRPr="00AA7ECE">
              <w:rPr>
                <w:b/>
                <w:noProof/>
                <w:szCs w:val="22"/>
              </w:rPr>
              <w:t>15.</w:t>
            </w:r>
            <w:r w:rsidRPr="00AA7ECE">
              <w:rPr>
                <w:b/>
                <w:noProof/>
                <w:szCs w:val="22"/>
              </w:rPr>
              <w:tab/>
              <w:t>NOTKUNARLEIÐBEININGAR</w:t>
            </w:r>
          </w:p>
        </w:tc>
      </w:tr>
    </w:tbl>
    <w:p w14:paraId="6B5F43C0" w14:textId="77777777" w:rsidR="0043668B" w:rsidRPr="00AA7ECE" w:rsidRDefault="0043668B" w:rsidP="0043668B">
      <w:pPr>
        <w:rPr>
          <w:noProof/>
          <w:szCs w:val="22"/>
        </w:rPr>
      </w:pPr>
    </w:p>
    <w:p w14:paraId="4C62C870" w14:textId="77777777" w:rsidR="0043668B" w:rsidRPr="00AA7ECE" w:rsidRDefault="0043668B" w:rsidP="0043668B">
      <w:pPr>
        <w:rPr>
          <w:noProof/>
          <w:szCs w:val="22"/>
        </w:rPr>
      </w:pPr>
    </w:p>
    <w:p w14:paraId="512D775B" w14:textId="77777777" w:rsidR="00BD0B67" w:rsidRPr="00AA7ECE" w:rsidRDefault="00BD0B67"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7B783F95" w14:textId="77777777" w:rsidTr="002266DF">
        <w:tc>
          <w:tcPr>
            <w:tcW w:w="9287" w:type="dxa"/>
          </w:tcPr>
          <w:p w14:paraId="04B0534C" w14:textId="77777777" w:rsidR="0043668B" w:rsidRPr="00AA7ECE" w:rsidRDefault="0043668B" w:rsidP="002266DF">
            <w:pPr>
              <w:rPr>
                <w:b/>
                <w:noProof/>
                <w:szCs w:val="22"/>
              </w:rPr>
            </w:pPr>
            <w:r w:rsidRPr="00AA7ECE">
              <w:rPr>
                <w:b/>
                <w:noProof/>
                <w:szCs w:val="22"/>
              </w:rPr>
              <w:t>16.</w:t>
            </w:r>
            <w:r w:rsidRPr="00AA7ECE">
              <w:rPr>
                <w:b/>
                <w:noProof/>
                <w:szCs w:val="22"/>
              </w:rPr>
              <w:tab/>
              <w:t>UPPLÝSINGAR MEÐ BLINDRALETRI</w:t>
            </w:r>
          </w:p>
        </w:tc>
      </w:tr>
    </w:tbl>
    <w:p w14:paraId="4F2C2114" w14:textId="77777777" w:rsidR="0043668B" w:rsidRPr="00AA7ECE" w:rsidRDefault="0043668B" w:rsidP="0043668B">
      <w:pPr>
        <w:rPr>
          <w:noProof/>
          <w:szCs w:val="22"/>
        </w:rPr>
      </w:pPr>
    </w:p>
    <w:p w14:paraId="6AFDD01C" w14:textId="51D38530" w:rsidR="0043668B" w:rsidRPr="00AA7ECE" w:rsidRDefault="0043668B" w:rsidP="0043668B">
      <w:pPr>
        <w:pStyle w:val="CommentText"/>
        <w:rPr>
          <w:sz w:val="22"/>
          <w:szCs w:val="22"/>
        </w:rPr>
      </w:pPr>
      <w:r w:rsidRPr="00AA7ECE">
        <w:rPr>
          <w:sz w:val="22"/>
          <w:szCs w:val="22"/>
        </w:rPr>
        <w:t>MOUNJARO 5 mg/skammt KwikPen</w:t>
      </w:r>
    </w:p>
    <w:p w14:paraId="2625A5D4" w14:textId="77777777" w:rsidR="0043668B" w:rsidRPr="00AA7ECE" w:rsidRDefault="0043668B" w:rsidP="0043668B">
      <w:pPr>
        <w:rPr>
          <w:szCs w:val="22"/>
        </w:rPr>
      </w:pPr>
    </w:p>
    <w:p w14:paraId="0D577FF9" w14:textId="77777777" w:rsidR="0043668B" w:rsidRPr="00AA7ECE" w:rsidRDefault="0043668B" w:rsidP="0043668B">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3DDE7E01" w14:textId="77777777" w:rsidTr="002266DF">
        <w:tc>
          <w:tcPr>
            <w:tcW w:w="9287" w:type="dxa"/>
          </w:tcPr>
          <w:p w14:paraId="70D531A5" w14:textId="77777777" w:rsidR="0043668B" w:rsidRPr="00AA7ECE" w:rsidRDefault="0043668B" w:rsidP="002266DF">
            <w:pPr>
              <w:keepNext/>
              <w:rPr>
                <w:b/>
                <w:noProof/>
                <w:szCs w:val="22"/>
              </w:rPr>
            </w:pPr>
            <w:r w:rsidRPr="00AA7ECE">
              <w:rPr>
                <w:b/>
                <w:noProof/>
                <w:szCs w:val="22"/>
              </w:rPr>
              <w:lastRenderedPageBreak/>
              <w:t>17.</w:t>
            </w:r>
            <w:r w:rsidRPr="00AA7ECE">
              <w:rPr>
                <w:b/>
                <w:noProof/>
                <w:szCs w:val="22"/>
              </w:rPr>
              <w:tab/>
              <w:t>EINKVÆMT AUÐKENNI – TVÍVÍTT STRIKAMERKI</w:t>
            </w:r>
          </w:p>
        </w:tc>
      </w:tr>
    </w:tbl>
    <w:p w14:paraId="1B94B7F8" w14:textId="77777777" w:rsidR="0043668B" w:rsidRPr="00AA7ECE" w:rsidRDefault="0043668B" w:rsidP="0043668B">
      <w:pPr>
        <w:rPr>
          <w:noProof/>
          <w:szCs w:val="22"/>
        </w:rPr>
      </w:pPr>
    </w:p>
    <w:p w14:paraId="33626323" w14:textId="77777777" w:rsidR="0043668B" w:rsidRPr="00AA7ECE" w:rsidRDefault="0043668B" w:rsidP="0043668B">
      <w:pPr>
        <w:rPr>
          <w:szCs w:val="22"/>
        </w:rPr>
      </w:pPr>
      <w:r w:rsidRPr="00AA7ECE">
        <w:rPr>
          <w:szCs w:val="22"/>
        </w:rPr>
        <w:t>Á pakkningunni er tvívítt strikamerki með einkvæmu auðkenni.</w:t>
      </w:r>
    </w:p>
    <w:p w14:paraId="6081F879" w14:textId="77777777" w:rsidR="0043668B" w:rsidRPr="00AA7ECE" w:rsidRDefault="0043668B" w:rsidP="0043668B">
      <w:pPr>
        <w:rPr>
          <w:noProof/>
          <w:szCs w:val="22"/>
        </w:rPr>
      </w:pPr>
    </w:p>
    <w:p w14:paraId="75263416"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5717FAFF" w14:textId="77777777" w:rsidTr="002266DF">
        <w:tc>
          <w:tcPr>
            <w:tcW w:w="9287" w:type="dxa"/>
          </w:tcPr>
          <w:p w14:paraId="55A9330A" w14:textId="77777777" w:rsidR="0043668B" w:rsidRPr="00AA7ECE" w:rsidRDefault="0043668B" w:rsidP="002266DF">
            <w:pPr>
              <w:rPr>
                <w:b/>
                <w:noProof/>
                <w:szCs w:val="22"/>
              </w:rPr>
            </w:pPr>
            <w:r w:rsidRPr="00AA7ECE">
              <w:rPr>
                <w:b/>
                <w:noProof/>
                <w:szCs w:val="22"/>
              </w:rPr>
              <w:t>18.</w:t>
            </w:r>
            <w:r w:rsidRPr="00AA7ECE">
              <w:rPr>
                <w:b/>
                <w:noProof/>
                <w:szCs w:val="22"/>
              </w:rPr>
              <w:tab/>
              <w:t>EINKVÆMT AUÐKENNI – UPPLÝSINGAR SEM FÓLK GETUR LESIÐ</w:t>
            </w:r>
          </w:p>
        </w:tc>
      </w:tr>
    </w:tbl>
    <w:p w14:paraId="4E04E5D9" w14:textId="77777777" w:rsidR="0043668B" w:rsidRPr="00AA7ECE" w:rsidRDefault="0043668B" w:rsidP="0043668B">
      <w:pPr>
        <w:rPr>
          <w:noProof/>
          <w:szCs w:val="22"/>
        </w:rPr>
      </w:pPr>
    </w:p>
    <w:p w14:paraId="2CF28E2D" w14:textId="77777777" w:rsidR="0043668B" w:rsidRPr="00AA7ECE" w:rsidRDefault="0043668B" w:rsidP="0043668B">
      <w:pPr>
        <w:rPr>
          <w:noProof/>
          <w:szCs w:val="22"/>
        </w:rPr>
      </w:pPr>
      <w:r w:rsidRPr="00AA7ECE">
        <w:rPr>
          <w:noProof/>
          <w:szCs w:val="22"/>
        </w:rPr>
        <w:t>PC</w:t>
      </w:r>
    </w:p>
    <w:p w14:paraId="70450DBD" w14:textId="77777777" w:rsidR="0043668B" w:rsidRPr="00AA7ECE" w:rsidRDefault="0043668B" w:rsidP="0043668B">
      <w:pPr>
        <w:rPr>
          <w:noProof/>
          <w:szCs w:val="22"/>
        </w:rPr>
      </w:pPr>
      <w:r w:rsidRPr="00AA7ECE">
        <w:rPr>
          <w:noProof/>
          <w:szCs w:val="22"/>
        </w:rPr>
        <w:t>SN</w:t>
      </w:r>
    </w:p>
    <w:p w14:paraId="242D111C" w14:textId="77777777" w:rsidR="0043668B" w:rsidRPr="00AA7ECE" w:rsidRDefault="0043668B" w:rsidP="0043668B">
      <w:pPr>
        <w:rPr>
          <w:szCs w:val="22"/>
        </w:rPr>
      </w:pPr>
      <w:r w:rsidRPr="00AA7ECE">
        <w:rPr>
          <w:noProof/>
          <w:szCs w:val="22"/>
        </w:rPr>
        <w:t>NN</w:t>
      </w:r>
    </w:p>
    <w:p w14:paraId="6FF625FA" w14:textId="77777777" w:rsidR="0043668B" w:rsidRPr="00AA7ECE" w:rsidRDefault="0043668B" w:rsidP="0043668B">
      <w:pPr>
        <w:shd w:val="clear" w:color="auto" w:fill="FFFFFF"/>
        <w:rPr>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03C08E8D" w14:textId="77777777" w:rsidTr="002266DF">
        <w:trPr>
          <w:trHeight w:val="1040"/>
        </w:trPr>
        <w:tc>
          <w:tcPr>
            <w:tcW w:w="9287" w:type="dxa"/>
          </w:tcPr>
          <w:p w14:paraId="349E7700" w14:textId="77777777" w:rsidR="0043668B" w:rsidRPr="00AA7ECE" w:rsidRDefault="0043668B" w:rsidP="002266DF">
            <w:pPr>
              <w:rPr>
                <w:b/>
                <w:noProof/>
                <w:szCs w:val="22"/>
              </w:rPr>
            </w:pPr>
            <w:r w:rsidRPr="00AA7ECE">
              <w:rPr>
                <w:b/>
                <w:noProof/>
                <w:szCs w:val="22"/>
              </w:rPr>
              <w:lastRenderedPageBreak/>
              <w:t>LÁGMARKS UPPLÝSINGAR SEM SKULU KOMA FRAM Á INNRI UMBÚÐUM LÍTILLA EININGA</w:t>
            </w:r>
          </w:p>
          <w:p w14:paraId="3E481D28" w14:textId="77777777" w:rsidR="0043668B" w:rsidRPr="00AA7ECE" w:rsidRDefault="0043668B" w:rsidP="002266DF">
            <w:pPr>
              <w:rPr>
                <w:b/>
                <w:bCs/>
                <w:noProof/>
                <w:szCs w:val="22"/>
              </w:rPr>
            </w:pPr>
          </w:p>
          <w:p w14:paraId="6F935F6B" w14:textId="45EC5A81" w:rsidR="0043668B" w:rsidRPr="00AA7ECE" w:rsidRDefault="0043668B" w:rsidP="002266DF">
            <w:pPr>
              <w:rPr>
                <w:b/>
                <w:noProof/>
                <w:szCs w:val="22"/>
              </w:rPr>
            </w:pPr>
            <w:r w:rsidRPr="00AA7ECE">
              <w:rPr>
                <w:b/>
                <w:bCs/>
                <w:noProof/>
                <w:szCs w:val="22"/>
              </w:rPr>
              <w:t>MERKIMIÐI Á ÁFYLLTUM FJÖLSKAMMTA LYFJAPENNA</w:t>
            </w:r>
            <w:r w:rsidR="00BD0B67" w:rsidRPr="00AA7ECE">
              <w:rPr>
                <w:b/>
                <w:bCs/>
                <w:noProof/>
                <w:szCs w:val="22"/>
              </w:rPr>
              <w:t xml:space="preserve"> (KWIKPEN)</w:t>
            </w:r>
          </w:p>
        </w:tc>
      </w:tr>
    </w:tbl>
    <w:p w14:paraId="0D29624F" w14:textId="77777777" w:rsidR="0043668B" w:rsidRPr="00AA7ECE" w:rsidRDefault="0043668B" w:rsidP="0043668B">
      <w:pPr>
        <w:rPr>
          <w:noProof/>
          <w:szCs w:val="22"/>
        </w:rPr>
      </w:pPr>
    </w:p>
    <w:p w14:paraId="07AD3530"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577E1263" w14:textId="77777777" w:rsidTr="002266DF">
        <w:tc>
          <w:tcPr>
            <w:tcW w:w="9287" w:type="dxa"/>
          </w:tcPr>
          <w:p w14:paraId="1ADE26AA" w14:textId="77777777" w:rsidR="0043668B" w:rsidRPr="00AA7ECE" w:rsidRDefault="0043668B" w:rsidP="002266DF">
            <w:pPr>
              <w:rPr>
                <w:b/>
                <w:noProof/>
                <w:szCs w:val="22"/>
              </w:rPr>
            </w:pPr>
            <w:r w:rsidRPr="00AA7ECE">
              <w:rPr>
                <w:b/>
                <w:noProof/>
                <w:szCs w:val="22"/>
              </w:rPr>
              <w:t>1.</w:t>
            </w:r>
            <w:r w:rsidRPr="00AA7ECE">
              <w:rPr>
                <w:b/>
                <w:noProof/>
                <w:szCs w:val="22"/>
              </w:rPr>
              <w:tab/>
              <w:t>HEITI LYFS OG ÍKOMULEIÐ(IR)</w:t>
            </w:r>
          </w:p>
        </w:tc>
      </w:tr>
    </w:tbl>
    <w:p w14:paraId="1A943682" w14:textId="77777777" w:rsidR="0043668B" w:rsidRPr="00AA7ECE" w:rsidRDefault="0043668B" w:rsidP="0043668B">
      <w:pPr>
        <w:rPr>
          <w:noProof/>
          <w:szCs w:val="22"/>
        </w:rPr>
      </w:pPr>
    </w:p>
    <w:p w14:paraId="42FBEB33" w14:textId="55C77278" w:rsidR="0043668B" w:rsidRPr="00AA7ECE" w:rsidRDefault="0043668B" w:rsidP="0043668B">
      <w:pPr>
        <w:rPr>
          <w:szCs w:val="22"/>
        </w:rPr>
      </w:pPr>
      <w:r w:rsidRPr="00AA7ECE">
        <w:rPr>
          <w:szCs w:val="22"/>
        </w:rPr>
        <w:t xml:space="preserve">Mounjaro 5 mg/skammt </w:t>
      </w:r>
      <w:r w:rsidR="00073D3F" w:rsidRPr="00AA7ECE">
        <w:rPr>
          <w:szCs w:val="22"/>
        </w:rPr>
        <w:t xml:space="preserve">KwikPen </w:t>
      </w:r>
      <w:r w:rsidRPr="00AA7ECE">
        <w:rPr>
          <w:szCs w:val="22"/>
        </w:rPr>
        <w:t>stungulyf, lausn</w:t>
      </w:r>
    </w:p>
    <w:p w14:paraId="557AD26D" w14:textId="77777777" w:rsidR="0043668B" w:rsidRPr="00AA7ECE" w:rsidRDefault="0043668B" w:rsidP="0043668B">
      <w:pPr>
        <w:rPr>
          <w:szCs w:val="22"/>
        </w:rPr>
      </w:pPr>
    </w:p>
    <w:p w14:paraId="63E783B3" w14:textId="77777777" w:rsidR="0043668B" w:rsidRPr="00AA7ECE" w:rsidRDefault="0043668B" w:rsidP="0043668B">
      <w:pPr>
        <w:rPr>
          <w:szCs w:val="22"/>
        </w:rPr>
      </w:pPr>
      <w:r w:rsidRPr="00AA7ECE">
        <w:rPr>
          <w:szCs w:val="22"/>
        </w:rPr>
        <w:t>tirzepatid</w:t>
      </w:r>
    </w:p>
    <w:p w14:paraId="43B45DA4" w14:textId="77777777" w:rsidR="0043668B" w:rsidRPr="00AA7ECE" w:rsidRDefault="0043668B" w:rsidP="0043668B">
      <w:pPr>
        <w:rPr>
          <w:szCs w:val="22"/>
        </w:rPr>
      </w:pPr>
      <w:r w:rsidRPr="00AA7ECE">
        <w:rPr>
          <w:szCs w:val="22"/>
        </w:rPr>
        <w:t>Til notkunar undir húð</w:t>
      </w:r>
    </w:p>
    <w:p w14:paraId="797940D4" w14:textId="77777777" w:rsidR="0043668B" w:rsidRPr="00AA7ECE" w:rsidRDefault="0043668B" w:rsidP="0043668B">
      <w:pPr>
        <w:rPr>
          <w:noProof/>
          <w:szCs w:val="22"/>
        </w:rPr>
      </w:pPr>
    </w:p>
    <w:p w14:paraId="3BB90691"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10B24FC0" w14:textId="77777777" w:rsidTr="002266DF">
        <w:tc>
          <w:tcPr>
            <w:tcW w:w="9287" w:type="dxa"/>
          </w:tcPr>
          <w:p w14:paraId="443DC4C3" w14:textId="77777777" w:rsidR="0043668B" w:rsidRPr="00AA7ECE" w:rsidRDefault="0043668B" w:rsidP="002266DF">
            <w:pPr>
              <w:rPr>
                <w:b/>
                <w:noProof/>
                <w:szCs w:val="22"/>
              </w:rPr>
            </w:pPr>
            <w:r w:rsidRPr="00AA7ECE">
              <w:rPr>
                <w:b/>
                <w:noProof/>
                <w:szCs w:val="22"/>
              </w:rPr>
              <w:t>2.</w:t>
            </w:r>
            <w:r w:rsidRPr="00AA7ECE">
              <w:rPr>
                <w:b/>
                <w:noProof/>
                <w:szCs w:val="22"/>
              </w:rPr>
              <w:tab/>
              <w:t>AÐFERÐ VIÐ LYFJAGJÖF</w:t>
            </w:r>
          </w:p>
        </w:tc>
      </w:tr>
    </w:tbl>
    <w:p w14:paraId="23AA233D" w14:textId="77777777" w:rsidR="0043668B" w:rsidRPr="00AA7ECE" w:rsidRDefault="0043668B" w:rsidP="0043668B">
      <w:pPr>
        <w:rPr>
          <w:noProof/>
          <w:szCs w:val="22"/>
        </w:rPr>
      </w:pPr>
    </w:p>
    <w:p w14:paraId="51168E43" w14:textId="77777777" w:rsidR="0043668B" w:rsidRPr="00AA7ECE" w:rsidRDefault="0043668B" w:rsidP="0043668B">
      <w:pPr>
        <w:rPr>
          <w:szCs w:val="22"/>
        </w:rPr>
      </w:pPr>
      <w:r w:rsidRPr="00AA7ECE">
        <w:rPr>
          <w:szCs w:val="22"/>
        </w:rPr>
        <w:t>Einu sinni í viku</w:t>
      </w:r>
    </w:p>
    <w:p w14:paraId="695C7588" w14:textId="77777777" w:rsidR="0043668B" w:rsidRPr="00AA7ECE" w:rsidRDefault="0043668B" w:rsidP="0043668B">
      <w:pPr>
        <w:rPr>
          <w:szCs w:val="22"/>
        </w:rPr>
      </w:pPr>
    </w:p>
    <w:p w14:paraId="1B15D067"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33DE21EE" w14:textId="77777777" w:rsidTr="002266DF">
        <w:tc>
          <w:tcPr>
            <w:tcW w:w="9287" w:type="dxa"/>
          </w:tcPr>
          <w:p w14:paraId="2EE8CBC5" w14:textId="77777777" w:rsidR="0043668B" w:rsidRPr="00AA7ECE" w:rsidRDefault="0043668B" w:rsidP="002266DF">
            <w:pPr>
              <w:rPr>
                <w:b/>
                <w:noProof/>
                <w:szCs w:val="22"/>
              </w:rPr>
            </w:pPr>
            <w:r w:rsidRPr="00AA7ECE">
              <w:rPr>
                <w:b/>
                <w:noProof/>
                <w:szCs w:val="22"/>
              </w:rPr>
              <w:t>3.</w:t>
            </w:r>
            <w:r w:rsidRPr="00AA7ECE">
              <w:rPr>
                <w:b/>
                <w:noProof/>
                <w:szCs w:val="22"/>
              </w:rPr>
              <w:tab/>
              <w:t>FYRNINGARDAGSETNING</w:t>
            </w:r>
          </w:p>
        </w:tc>
      </w:tr>
    </w:tbl>
    <w:p w14:paraId="6BC8675F" w14:textId="77777777" w:rsidR="0043668B" w:rsidRPr="00AA7ECE" w:rsidRDefault="0043668B" w:rsidP="0043668B">
      <w:pPr>
        <w:rPr>
          <w:noProof/>
          <w:szCs w:val="22"/>
        </w:rPr>
      </w:pPr>
    </w:p>
    <w:p w14:paraId="0232A565" w14:textId="77777777" w:rsidR="0043668B" w:rsidRPr="00AA7ECE" w:rsidRDefault="0043668B" w:rsidP="0043668B">
      <w:pPr>
        <w:rPr>
          <w:szCs w:val="22"/>
        </w:rPr>
      </w:pPr>
      <w:r w:rsidRPr="00AA7ECE">
        <w:rPr>
          <w:szCs w:val="22"/>
        </w:rPr>
        <w:t>EXP</w:t>
      </w:r>
    </w:p>
    <w:p w14:paraId="6BFFCD29" w14:textId="77777777" w:rsidR="0043668B" w:rsidRPr="00AA7ECE" w:rsidRDefault="0043668B" w:rsidP="0043668B">
      <w:pPr>
        <w:rPr>
          <w:szCs w:val="22"/>
        </w:rPr>
      </w:pPr>
    </w:p>
    <w:p w14:paraId="4F6E83F3"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7D851FD3" w14:textId="77777777" w:rsidTr="002266DF">
        <w:tc>
          <w:tcPr>
            <w:tcW w:w="9287" w:type="dxa"/>
          </w:tcPr>
          <w:p w14:paraId="5DC8DAF7" w14:textId="77777777" w:rsidR="0043668B" w:rsidRPr="00AA7ECE" w:rsidRDefault="0043668B" w:rsidP="002266DF">
            <w:pPr>
              <w:rPr>
                <w:b/>
                <w:noProof/>
                <w:szCs w:val="22"/>
              </w:rPr>
            </w:pPr>
            <w:r w:rsidRPr="00AA7ECE">
              <w:rPr>
                <w:b/>
                <w:noProof/>
                <w:szCs w:val="22"/>
              </w:rPr>
              <w:t>4.</w:t>
            </w:r>
            <w:r w:rsidRPr="00AA7ECE">
              <w:rPr>
                <w:b/>
                <w:noProof/>
                <w:szCs w:val="22"/>
              </w:rPr>
              <w:tab/>
              <w:t>LOTUNÚMER</w:t>
            </w:r>
          </w:p>
        </w:tc>
      </w:tr>
    </w:tbl>
    <w:p w14:paraId="7722E9A5" w14:textId="77777777" w:rsidR="0043668B" w:rsidRPr="00AA7ECE" w:rsidRDefault="0043668B" w:rsidP="0043668B">
      <w:pPr>
        <w:rPr>
          <w:noProof/>
          <w:szCs w:val="22"/>
        </w:rPr>
      </w:pPr>
    </w:p>
    <w:p w14:paraId="116A52DC" w14:textId="77777777" w:rsidR="0043668B" w:rsidRPr="00AA7ECE" w:rsidRDefault="0043668B" w:rsidP="0043668B">
      <w:pPr>
        <w:ind w:right="113"/>
        <w:rPr>
          <w:szCs w:val="22"/>
        </w:rPr>
      </w:pPr>
      <w:r w:rsidRPr="00AA7ECE">
        <w:rPr>
          <w:szCs w:val="22"/>
        </w:rPr>
        <w:t>Lot</w:t>
      </w:r>
    </w:p>
    <w:p w14:paraId="36F97566" w14:textId="77777777" w:rsidR="0043668B" w:rsidRPr="00AA7ECE" w:rsidRDefault="0043668B" w:rsidP="0043668B">
      <w:pPr>
        <w:ind w:right="113"/>
        <w:rPr>
          <w:szCs w:val="22"/>
        </w:rPr>
      </w:pPr>
    </w:p>
    <w:p w14:paraId="1B199BBB"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57D63697" w14:textId="77777777" w:rsidTr="002266DF">
        <w:tc>
          <w:tcPr>
            <w:tcW w:w="9287" w:type="dxa"/>
          </w:tcPr>
          <w:p w14:paraId="407807F6" w14:textId="77777777" w:rsidR="0043668B" w:rsidRPr="00AA7ECE" w:rsidRDefault="0043668B" w:rsidP="002266DF">
            <w:pPr>
              <w:rPr>
                <w:b/>
                <w:noProof/>
                <w:szCs w:val="22"/>
              </w:rPr>
            </w:pPr>
            <w:r w:rsidRPr="00AA7ECE">
              <w:rPr>
                <w:b/>
                <w:noProof/>
                <w:szCs w:val="22"/>
              </w:rPr>
              <w:t>5.</w:t>
            </w:r>
            <w:r w:rsidRPr="00AA7ECE">
              <w:rPr>
                <w:b/>
                <w:noProof/>
                <w:szCs w:val="22"/>
              </w:rPr>
              <w:tab/>
              <w:t>INNIHALD TILGREINT SEM ÞYNGD, RÚMMÁL EÐA FJÖLDI EININGA</w:t>
            </w:r>
          </w:p>
        </w:tc>
      </w:tr>
    </w:tbl>
    <w:p w14:paraId="4FF930F8" w14:textId="77777777" w:rsidR="0043668B" w:rsidRPr="00AA7ECE" w:rsidRDefault="0043668B" w:rsidP="0043668B">
      <w:pPr>
        <w:rPr>
          <w:noProof/>
          <w:szCs w:val="22"/>
        </w:rPr>
      </w:pPr>
    </w:p>
    <w:p w14:paraId="25D88C70" w14:textId="77777777" w:rsidR="0043668B" w:rsidRPr="00AA7ECE" w:rsidRDefault="0043668B" w:rsidP="0043668B">
      <w:pPr>
        <w:ind w:right="113"/>
        <w:rPr>
          <w:szCs w:val="22"/>
        </w:rPr>
      </w:pPr>
      <w:r w:rsidRPr="00AA7ECE">
        <w:rPr>
          <w:szCs w:val="22"/>
        </w:rPr>
        <w:t>2,4 ml</w:t>
      </w:r>
    </w:p>
    <w:p w14:paraId="7F905F34" w14:textId="77777777" w:rsidR="0043668B" w:rsidRPr="00AA7ECE" w:rsidRDefault="0043668B" w:rsidP="0043668B">
      <w:pPr>
        <w:ind w:right="113"/>
        <w:rPr>
          <w:szCs w:val="22"/>
        </w:rPr>
      </w:pPr>
      <w:r w:rsidRPr="00AA7ECE">
        <w:rPr>
          <w:szCs w:val="22"/>
        </w:rPr>
        <w:t>4 skammtar</w:t>
      </w:r>
    </w:p>
    <w:p w14:paraId="60A148C5" w14:textId="77777777" w:rsidR="0043668B" w:rsidRPr="00AA7ECE" w:rsidRDefault="0043668B" w:rsidP="0043668B">
      <w:pPr>
        <w:ind w:right="113"/>
        <w:rPr>
          <w:szCs w:val="22"/>
        </w:rPr>
      </w:pPr>
    </w:p>
    <w:p w14:paraId="2671A993" w14:textId="77777777" w:rsidR="0043668B" w:rsidRPr="00AA7ECE" w:rsidRDefault="0043668B" w:rsidP="0043668B">
      <w:pPr>
        <w:rPr>
          <w:noProof/>
          <w:szCs w:val="22"/>
        </w:rPr>
      </w:pPr>
    </w:p>
    <w:p w14:paraId="7183377A" w14:textId="77777777" w:rsidR="0043668B" w:rsidRPr="00AA7ECE" w:rsidRDefault="0043668B" w:rsidP="0043668B">
      <w:pPr>
        <w:pBdr>
          <w:top w:val="single" w:sz="4" w:space="1" w:color="auto"/>
          <w:left w:val="single" w:sz="4" w:space="4" w:color="auto"/>
          <w:bottom w:val="single" w:sz="4" w:space="1" w:color="auto"/>
          <w:right w:val="single" w:sz="4" w:space="4" w:color="auto"/>
        </w:pBdr>
        <w:rPr>
          <w:i/>
          <w:noProof/>
          <w:szCs w:val="22"/>
        </w:rPr>
      </w:pPr>
      <w:r w:rsidRPr="00AA7ECE">
        <w:rPr>
          <w:b/>
          <w:noProof/>
          <w:szCs w:val="22"/>
        </w:rPr>
        <w:t>6.</w:t>
      </w:r>
      <w:r w:rsidRPr="00AA7ECE">
        <w:rPr>
          <w:b/>
          <w:noProof/>
          <w:szCs w:val="22"/>
        </w:rPr>
        <w:tab/>
        <w:t>ANNAÐ</w:t>
      </w:r>
    </w:p>
    <w:p w14:paraId="51F443AC" w14:textId="77777777" w:rsidR="0043668B" w:rsidRPr="00AA7ECE" w:rsidRDefault="0043668B" w:rsidP="0043668B">
      <w:pPr>
        <w:rPr>
          <w:noProof/>
          <w:szCs w:val="22"/>
        </w:rPr>
      </w:pPr>
    </w:p>
    <w:p w14:paraId="22D4FD2B" w14:textId="77777777" w:rsidR="0043668B" w:rsidRPr="00AA7ECE" w:rsidRDefault="0043668B" w:rsidP="0043668B">
      <w:pPr>
        <w:rPr>
          <w:szCs w:val="22"/>
        </w:rPr>
      </w:pPr>
    </w:p>
    <w:p w14:paraId="600132BC" w14:textId="77777777" w:rsidR="0043668B" w:rsidRPr="00AA7ECE" w:rsidRDefault="0043668B" w:rsidP="0043668B">
      <w:pPr>
        <w:shd w:val="clear" w:color="auto" w:fill="FFFFFF"/>
        <w:rPr>
          <w:noProof/>
          <w:szCs w:val="22"/>
        </w:rPr>
      </w:pPr>
      <w:r w:rsidRPr="00AA7ECE">
        <w:rPr>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456A1EAC" w14:textId="77777777" w:rsidTr="00A82A31">
        <w:trPr>
          <w:trHeight w:val="730"/>
        </w:trPr>
        <w:tc>
          <w:tcPr>
            <w:tcW w:w="9287" w:type="dxa"/>
          </w:tcPr>
          <w:p w14:paraId="53AD2DCD" w14:textId="77777777" w:rsidR="0043668B" w:rsidRPr="00AA7ECE" w:rsidRDefault="0043668B" w:rsidP="002266DF">
            <w:pPr>
              <w:rPr>
                <w:b/>
                <w:noProof/>
                <w:szCs w:val="22"/>
              </w:rPr>
            </w:pPr>
            <w:r w:rsidRPr="00AA7ECE">
              <w:rPr>
                <w:b/>
                <w:noProof/>
                <w:szCs w:val="22"/>
              </w:rPr>
              <w:lastRenderedPageBreak/>
              <w:t>UPPLÝSINGAR SEM EIGA AÐ KOMA FRAM Á YTRI UMBÚÐUM</w:t>
            </w:r>
          </w:p>
          <w:p w14:paraId="35C2EF6F" w14:textId="77777777" w:rsidR="0043668B" w:rsidRPr="00AA7ECE" w:rsidRDefault="0043668B" w:rsidP="002266DF">
            <w:pPr>
              <w:rPr>
                <w:noProof/>
                <w:szCs w:val="22"/>
              </w:rPr>
            </w:pPr>
          </w:p>
          <w:p w14:paraId="126846A0" w14:textId="75B1B677" w:rsidR="0043668B" w:rsidRPr="00AA7ECE" w:rsidRDefault="0043668B" w:rsidP="002266DF">
            <w:pPr>
              <w:rPr>
                <w:b/>
                <w:noProof/>
                <w:szCs w:val="22"/>
              </w:rPr>
            </w:pPr>
            <w:r w:rsidRPr="00AA7ECE">
              <w:rPr>
                <w:b/>
                <w:szCs w:val="22"/>
              </w:rPr>
              <w:t>YTRI ASKJA – ÁFYLLTUR LYFJAPENNI</w:t>
            </w:r>
            <w:r w:rsidR="004A7815" w:rsidRPr="00AA7ECE">
              <w:rPr>
                <w:b/>
                <w:szCs w:val="22"/>
              </w:rPr>
              <w:t xml:space="preserve"> </w:t>
            </w:r>
            <w:r w:rsidR="00A415DA" w:rsidRPr="00AA7ECE">
              <w:rPr>
                <w:b/>
                <w:szCs w:val="22"/>
              </w:rPr>
              <w:t>(</w:t>
            </w:r>
            <w:r w:rsidR="004A7815" w:rsidRPr="00AA7ECE">
              <w:rPr>
                <w:b/>
                <w:szCs w:val="22"/>
              </w:rPr>
              <w:t>KWIKPEN</w:t>
            </w:r>
            <w:r w:rsidR="00A415DA" w:rsidRPr="00AA7ECE">
              <w:rPr>
                <w:b/>
                <w:szCs w:val="22"/>
              </w:rPr>
              <w:t>)</w:t>
            </w:r>
            <w:r w:rsidRPr="00AA7ECE">
              <w:rPr>
                <w:b/>
                <w:szCs w:val="22"/>
              </w:rPr>
              <w:t>, FJÖLSKAMMTA</w:t>
            </w:r>
          </w:p>
        </w:tc>
      </w:tr>
    </w:tbl>
    <w:p w14:paraId="13278F51" w14:textId="77777777" w:rsidR="0043668B" w:rsidRPr="00AA7ECE" w:rsidRDefault="0043668B" w:rsidP="0043668B">
      <w:pPr>
        <w:rPr>
          <w:noProof/>
          <w:szCs w:val="22"/>
        </w:rPr>
      </w:pPr>
    </w:p>
    <w:p w14:paraId="6FB1E04D"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3D124BA1" w14:textId="77777777" w:rsidTr="002266DF">
        <w:tc>
          <w:tcPr>
            <w:tcW w:w="9287" w:type="dxa"/>
          </w:tcPr>
          <w:p w14:paraId="15F6EDED" w14:textId="77777777" w:rsidR="0043668B" w:rsidRPr="00AA7ECE" w:rsidRDefault="0043668B" w:rsidP="002266DF">
            <w:pPr>
              <w:rPr>
                <w:b/>
                <w:noProof/>
                <w:szCs w:val="22"/>
              </w:rPr>
            </w:pPr>
            <w:r w:rsidRPr="00AA7ECE">
              <w:rPr>
                <w:b/>
                <w:noProof/>
                <w:szCs w:val="22"/>
              </w:rPr>
              <w:t>1.</w:t>
            </w:r>
            <w:r w:rsidRPr="00AA7ECE">
              <w:rPr>
                <w:b/>
                <w:noProof/>
                <w:szCs w:val="22"/>
              </w:rPr>
              <w:tab/>
              <w:t>HEITI LYFS</w:t>
            </w:r>
          </w:p>
        </w:tc>
      </w:tr>
    </w:tbl>
    <w:p w14:paraId="01EC319D" w14:textId="77777777" w:rsidR="0043668B" w:rsidRPr="00AA7ECE" w:rsidRDefault="0043668B" w:rsidP="0043668B">
      <w:pPr>
        <w:rPr>
          <w:noProof/>
          <w:szCs w:val="22"/>
        </w:rPr>
      </w:pPr>
    </w:p>
    <w:p w14:paraId="5D380A82" w14:textId="39226037" w:rsidR="0043668B" w:rsidRPr="00AA7ECE" w:rsidRDefault="0043668B" w:rsidP="0043668B">
      <w:pPr>
        <w:rPr>
          <w:szCs w:val="22"/>
        </w:rPr>
      </w:pPr>
      <w:r w:rsidRPr="00AA7ECE">
        <w:rPr>
          <w:szCs w:val="22"/>
        </w:rPr>
        <w:t xml:space="preserve">Mounjaro </w:t>
      </w:r>
      <w:r w:rsidR="004A7815" w:rsidRPr="00AA7ECE">
        <w:rPr>
          <w:szCs w:val="22"/>
        </w:rPr>
        <w:t>7</w:t>
      </w:r>
      <w:r w:rsidRPr="00AA7ECE">
        <w:rPr>
          <w:szCs w:val="22"/>
        </w:rPr>
        <w:t>,5 mg/skammt KwikPen stungulyf, lausn í áfylltum lyfjapenna</w:t>
      </w:r>
    </w:p>
    <w:p w14:paraId="49F7F917" w14:textId="77777777" w:rsidR="0043668B" w:rsidRPr="00AA7ECE" w:rsidRDefault="0043668B" w:rsidP="0043668B">
      <w:pPr>
        <w:rPr>
          <w:szCs w:val="22"/>
        </w:rPr>
      </w:pPr>
      <w:r w:rsidRPr="00AA7ECE">
        <w:rPr>
          <w:szCs w:val="22"/>
        </w:rPr>
        <w:t>tirzepatid</w:t>
      </w:r>
    </w:p>
    <w:p w14:paraId="491BCC5C" w14:textId="77777777" w:rsidR="0043668B" w:rsidRPr="00AA7ECE" w:rsidRDefault="0043668B" w:rsidP="0043668B">
      <w:pPr>
        <w:rPr>
          <w:noProof/>
          <w:szCs w:val="22"/>
        </w:rPr>
      </w:pPr>
    </w:p>
    <w:p w14:paraId="4A7BB991"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7247BFC9" w14:textId="77777777" w:rsidTr="002266DF">
        <w:tc>
          <w:tcPr>
            <w:tcW w:w="9287" w:type="dxa"/>
          </w:tcPr>
          <w:p w14:paraId="078AC8D8" w14:textId="77777777" w:rsidR="0043668B" w:rsidRPr="00AA7ECE" w:rsidRDefault="0043668B" w:rsidP="002266DF">
            <w:pPr>
              <w:rPr>
                <w:b/>
                <w:noProof/>
                <w:szCs w:val="22"/>
              </w:rPr>
            </w:pPr>
            <w:r w:rsidRPr="00AA7ECE">
              <w:rPr>
                <w:b/>
                <w:noProof/>
                <w:szCs w:val="22"/>
              </w:rPr>
              <w:t>2.</w:t>
            </w:r>
            <w:r w:rsidRPr="00AA7ECE">
              <w:rPr>
                <w:b/>
                <w:noProof/>
                <w:szCs w:val="22"/>
              </w:rPr>
              <w:tab/>
              <w:t>VIRK(T) EFNI</w:t>
            </w:r>
          </w:p>
        </w:tc>
      </w:tr>
    </w:tbl>
    <w:p w14:paraId="45958080" w14:textId="77777777" w:rsidR="0043668B" w:rsidRPr="00AA7ECE" w:rsidRDefault="0043668B" w:rsidP="0043668B">
      <w:pPr>
        <w:rPr>
          <w:noProof/>
          <w:szCs w:val="22"/>
        </w:rPr>
      </w:pPr>
    </w:p>
    <w:p w14:paraId="136F795B" w14:textId="00E7E094" w:rsidR="0043668B" w:rsidRPr="00AA7ECE" w:rsidRDefault="0048453C" w:rsidP="0043668B">
      <w:pPr>
        <w:rPr>
          <w:szCs w:val="22"/>
        </w:rPr>
      </w:pPr>
      <w:r w:rsidRPr="00AA7ECE">
        <w:rPr>
          <w:szCs w:val="22"/>
        </w:rPr>
        <w:t xml:space="preserve">Hver skammtur inniheldur 7,5 mg af tirzepatidi í 0,6 ml af lausn. </w:t>
      </w:r>
      <w:r w:rsidR="0043668B" w:rsidRPr="00AA7ECE">
        <w:rPr>
          <w:szCs w:val="22"/>
        </w:rPr>
        <w:t xml:space="preserve">Hver fjölskammta áfylltur lyfjapenni inniheldur </w:t>
      </w:r>
      <w:r w:rsidR="004A7815" w:rsidRPr="00AA7ECE">
        <w:rPr>
          <w:szCs w:val="22"/>
        </w:rPr>
        <w:t>3</w:t>
      </w:r>
      <w:r w:rsidR="0043668B" w:rsidRPr="00AA7ECE">
        <w:rPr>
          <w:szCs w:val="22"/>
        </w:rPr>
        <w:t>0 mg af tirzepatidi í 2,4 ml (</w:t>
      </w:r>
      <w:r w:rsidR="004A7815" w:rsidRPr="00AA7ECE">
        <w:rPr>
          <w:szCs w:val="22"/>
        </w:rPr>
        <w:t>12,5</w:t>
      </w:r>
      <w:r w:rsidR="0043668B" w:rsidRPr="00AA7ECE">
        <w:rPr>
          <w:szCs w:val="22"/>
        </w:rPr>
        <w:t> mg/ml).</w:t>
      </w:r>
    </w:p>
    <w:p w14:paraId="368F5D25" w14:textId="77777777" w:rsidR="0043668B" w:rsidRPr="00AA7ECE" w:rsidRDefault="0043668B" w:rsidP="0043668B">
      <w:pPr>
        <w:rPr>
          <w:noProof/>
          <w:szCs w:val="22"/>
        </w:rPr>
      </w:pPr>
    </w:p>
    <w:p w14:paraId="34F51A0D" w14:textId="77777777" w:rsidR="0043668B" w:rsidRPr="00AA7ECE" w:rsidRDefault="0043668B" w:rsidP="0043668B">
      <w:pPr>
        <w:rPr>
          <w:noProof/>
          <w:szCs w:val="22"/>
        </w:rPr>
      </w:pPr>
    </w:p>
    <w:p w14:paraId="39F534BF" w14:textId="77777777" w:rsidR="0043668B" w:rsidRPr="00AA7ECE" w:rsidRDefault="0043668B" w:rsidP="0043668B">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0EF55CEE" w14:textId="77777777" w:rsidR="0043668B" w:rsidRPr="00AA7ECE" w:rsidRDefault="0043668B" w:rsidP="0043668B">
      <w:pPr>
        <w:rPr>
          <w:noProof/>
          <w:szCs w:val="22"/>
        </w:rPr>
      </w:pPr>
    </w:p>
    <w:p w14:paraId="75FACC42" w14:textId="029B337A" w:rsidR="0043668B" w:rsidRPr="00AA7ECE" w:rsidRDefault="0043668B" w:rsidP="0043668B">
      <w:pPr>
        <w:rPr>
          <w:szCs w:val="22"/>
        </w:rPr>
      </w:pPr>
      <w:r w:rsidRPr="00AA7ECE">
        <w:rPr>
          <w:szCs w:val="22"/>
        </w:rPr>
        <w:t>Hjálparefni: E</w:t>
      </w:r>
      <w:r w:rsidR="00B02F61">
        <w:rPr>
          <w:szCs w:val="22"/>
        </w:rPr>
        <w:t xml:space="preserve"> </w:t>
      </w:r>
      <w:r w:rsidRPr="00AA7ECE">
        <w:rPr>
          <w:szCs w:val="22"/>
        </w:rPr>
        <w:t>339, E</w:t>
      </w:r>
      <w:r w:rsidR="00B02F61">
        <w:rPr>
          <w:szCs w:val="22"/>
        </w:rPr>
        <w:t xml:space="preserve"> </w:t>
      </w:r>
      <w:r w:rsidRPr="00AA7ECE">
        <w:rPr>
          <w:szCs w:val="22"/>
        </w:rPr>
        <w:t xml:space="preserve">1519, glýseról, fenól, natríumklóríð, natríumhýdroxíð, saltsýra, vatn fyrir stungulyf. </w:t>
      </w:r>
      <w:r w:rsidRPr="00AA7ECE">
        <w:rPr>
          <w:szCs w:val="22"/>
          <w:highlight w:val="lightGray"/>
        </w:rPr>
        <w:t>Sjá frekari upplýsingar í fylgiseðli.</w:t>
      </w:r>
    </w:p>
    <w:p w14:paraId="317AE9DA" w14:textId="77777777" w:rsidR="0043668B" w:rsidRPr="00AA7ECE" w:rsidRDefault="0043668B" w:rsidP="0043668B">
      <w:pPr>
        <w:rPr>
          <w:szCs w:val="22"/>
        </w:rPr>
      </w:pPr>
    </w:p>
    <w:p w14:paraId="536A1CFF"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4B1339F7" w14:textId="77777777" w:rsidTr="002266DF">
        <w:tc>
          <w:tcPr>
            <w:tcW w:w="9287" w:type="dxa"/>
          </w:tcPr>
          <w:p w14:paraId="28E74372" w14:textId="77777777" w:rsidR="0043668B" w:rsidRPr="00AA7ECE" w:rsidRDefault="0043668B" w:rsidP="002266DF">
            <w:pPr>
              <w:rPr>
                <w:b/>
                <w:noProof/>
                <w:szCs w:val="22"/>
              </w:rPr>
            </w:pPr>
            <w:r w:rsidRPr="00AA7ECE">
              <w:rPr>
                <w:b/>
                <w:noProof/>
                <w:szCs w:val="22"/>
              </w:rPr>
              <w:t>4.</w:t>
            </w:r>
            <w:r w:rsidRPr="00AA7ECE">
              <w:rPr>
                <w:b/>
                <w:noProof/>
                <w:szCs w:val="22"/>
              </w:rPr>
              <w:tab/>
              <w:t>LYFJAFORM OG INNIHALD</w:t>
            </w:r>
          </w:p>
        </w:tc>
      </w:tr>
    </w:tbl>
    <w:p w14:paraId="3BA3927F" w14:textId="77777777" w:rsidR="0043668B" w:rsidRPr="00AA7ECE" w:rsidRDefault="0043668B" w:rsidP="0043668B">
      <w:pPr>
        <w:rPr>
          <w:noProof/>
          <w:szCs w:val="22"/>
        </w:rPr>
      </w:pPr>
    </w:p>
    <w:p w14:paraId="0D37DCD8" w14:textId="77777777" w:rsidR="0043668B" w:rsidRPr="00AA7ECE" w:rsidRDefault="0043668B" w:rsidP="0043668B">
      <w:pPr>
        <w:rPr>
          <w:szCs w:val="22"/>
        </w:rPr>
      </w:pPr>
      <w:r w:rsidRPr="00AA7ECE">
        <w:rPr>
          <w:szCs w:val="22"/>
          <w:highlight w:val="lightGray"/>
        </w:rPr>
        <w:t>Stungulyf, lausn</w:t>
      </w:r>
    </w:p>
    <w:p w14:paraId="3320019E" w14:textId="77777777" w:rsidR="0043668B" w:rsidRPr="00AA7ECE" w:rsidRDefault="0043668B" w:rsidP="0043668B">
      <w:pPr>
        <w:rPr>
          <w:szCs w:val="22"/>
        </w:rPr>
      </w:pPr>
    </w:p>
    <w:p w14:paraId="6DEAD83F" w14:textId="77777777" w:rsidR="0043668B" w:rsidRPr="00AA7ECE" w:rsidRDefault="0043668B" w:rsidP="0043668B">
      <w:pPr>
        <w:rPr>
          <w:szCs w:val="22"/>
        </w:rPr>
      </w:pPr>
      <w:r w:rsidRPr="00AA7ECE">
        <w:rPr>
          <w:szCs w:val="22"/>
        </w:rPr>
        <w:t>1  lyfjapenni (4 skammtar)</w:t>
      </w:r>
    </w:p>
    <w:p w14:paraId="6576DE86" w14:textId="77777777" w:rsidR="0043668B" w:rsidRPr="00AA7ECE" w:rsidRDefault="0043668B" w:rsidP="0043668B">
      <w:pPr>
        <w:rPr>
          <w:szCs w:val="22"/>
        </w:rPr>
      </w:pPr>
      <w:r w:rsidRPr="00AA7ECE">
        <w:rPr>
          <w:szCs w:val="22"/>
          <w:highlight w:val="lightGray"/>
        </w:rPr>
        <w:t>3  lyfjapennar (hver lyfjapenni gefur 4 skammta)</w:t>
      </w:r>
    </w:p>
    <w:p w14:paraId="1C439B6A" w14:textId="77777777" w:rsidR="0043668B" w:rsidRPr="00AA7ECE" w:rsidRDefault="0043668B" w:rsidP="0043668B">
      <w:pPr>
        <w:rPr>
          <w:szCs w:val="22"/>
        </w:rPr>
      </w:pPr>
    </w:p>
    <w:p w14:paraId="1E77834C" w14:textId="77777777" w:rsidR="00D729D4" w:rsidRDefault="00D729D4" w:rsidP="00D729D4">
      <w:pPr>
        <w:tabs>
          <w:tab w:val="left" w:pos="720"/>
        </w:tabs>
        <w:rPr>
          <w:szCs w:val="22"/>
        </w:rPr>
      </w:pPr>
      <w:r>
        <w:rPr>
          <w:szCs w:val="22"/>
        </w:rPr>
        <w:t>Nálar fylgja ekki með</w:t>
      </w:r>
    </w:p>
    <w:p w14:paraId="68ADF817"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0492DCDB" w14:textId="77777777" w:rsidTr="002266DF">
        <w:tc>
          <w:tcPr>
            <w:tcW w:w="9287" w:type="dxa"/>
          </w:tcPr>
          <w:p w14:paraId="7513683D" w14:textId="77777777" w:rsidR="0043668B" w:rsidRPr="00AA7ECE" w:rsidRDefault="0043668B" w:rsidP="002266DF">
            <w:pPr>
              <w:rPr>
                <w:b/>
                <w:noProof/>
                <w:szCs w:val="22"/>
              </w:rPr>
            </w:pPr>
            <w:r w:rsidRPr="00AA7ECE">
              <w:rPr>
                <w:b/>
                <w:noProof/>
                <w:szCs w:val="22"/>
              </w:rPr>
              <w:t>5.</w:t>
            </w:r>
            <w:r w:rsidRPr="00AA7ECE">
              <w:rPr>
                <w:b/>
                <w:noProof/>
                <w:szCs w:val="22"/>
              </w:rPr>
              <w:tab/>
              <w:t>AÐFERÐ VIÐ LYFJAGJÖF OG ÍKOMULEIÐ(IR)</w:t>
            </w:r>
          </w:p>
        </w:tc>
      </w:tr>
    </w:tbl>
    <w:p w14:paraId="112F783B" w14:textId="77777777" w:rsidR="0043668B" w:rsidRPr="00AA7ECE" w:rsidRDefault="0043668B" w:rsidP="0043668B">
      <w:pPr>
        <w:rPr>
          <w:noProof/>
          <w:szCs w:val="22"/>
        </w:rPr>
      </w:pPr>
    </w:p>
    <w:p w14:paraId="65242B86" w14:textId="77777777" w:rsidR="0043668B" w:rsidRPr="00AA7ECE" w:rsidRDefault="0043668B" w:rsidP="0043668B">
      <w:pPr>
        <w:rPr>
          <w:szCs w:val="22"/>
        </w:rPr>
      </w:pPr>
      <w:r w:rsidRPr="00AA7ECE">
        <w:rPr>
          <w:szCs w:val="22"/>
        </w:rPr>
        <w:t>Einu sinni í viku</w:t>
      </w:r>
    </w:p>
    <w:p w14:paraId="37A6A772" w14:textId="77777777" w:rsidR="0043668B" w:rsidRPr="00AA7ECE" w:rsidRDefault="0043668B" w:rsidP="0043668B">
      <w:pPr>
        <w:rPr>
          <w:noProof/>
          <w:szCs w:val="22"/>
        </w:rPr>
      </w:pPr>
      <w:r w:rsidRPr="00AA7ECE">
        <w:rPr>
          <w:noProof/>
          <w:szCs w:val="22"/>
        </w:rPr>
        <w:t>Lesið fylgiseðilinn fyrir notkun.</w:t>
      </w:r>
    </w:p>
    <w:p w14:paraId="0F728C3F" w14:textId="77777777" w:rsidR="0043668B" w:rsidRPr="00AA7ECE" w:rsidRDefault="0043668B" w:rsidP="0043668B">
      <w:pPr>
        <w:tabs>
          <w:tab w:val="left" w:pos="0"/>
        </w:tabs>
        <w:autoSpaceDE w:val="0"/>
        <w:autoSpaceDN w:val="0"/>
        <w:adjustRightInd w:val="0"/>
        <w:ind w:left="432" w:hanging="432"/>
        <w:rPr>
          <w:szCs w:val="22"/>
        </w:rPr>
      </w:pPr>
      <w:r w:rsidRPr="00AA7ECE">
        <w:rPr>
          <w:szCs w:val="22"/>
        </w:rPr>
        <w:t>Til notkunar undir húð.</w:t>
      </w:r>
    </w:p>
    <w:p w14:paraId="387AF978" w14:textId="77777777" w:rsidR="0043668B" w:rsidRDefault="0043668B" w:rsidP="0043668B">
      <w:pPr>
        <w:rPr>
          <w:noProof/>
          <w:szCs w:val="22"/>
        </w:rPr>
      </w:pPr>
    </w:p>
    <w:p w14:paraId="4CCCBD6D" w14:textId="77777777" w:rsidR="00D729D4" w:rsidRDefault="00D729D4" w:rsidP="00D729D4">
      <w:pPr>
        <w:tabs>
          <w:tab w:val="left" w:pos="0"/>
        </w:tabs>
        <w:autoSpaceDE w:val="0"/>
        <w:autoSpaceDN w:val="0"/>
        <w:adjustRightInd w:val="0"/>
        <w:rPr>
          <w:szCs w:val="22"/>
        </w:rPr>
      </w:pPr>
      <w:r w:rsidRPr="002753E8">
        <w:rPr>
          <w:szCs w:val="22"/>
        </w:rPr>
        <w:t>M</w:t>
      </w:r>
      <w:r>
        <w:rPr>
          <w:szCs w:val="22"/>
        </w:rPr>
        <w:t>erkja á við hvern skammt sem notaður er í töflunni hér fyrir neðan.</w:t>
      </w:r>
    </w:p>
    <w:tbl>
      <w:tblPr>
        <w:tblW w:w="5670" w:type="dxa"/>
        <w:tblLayout w:type="fixed"/>
        <w:tblLook w:val="04A0" w:firstRow="1" w:lastRow="0" w:firstColumn="1" w:lastColumn="0" w:noHBand="0" w:noVBand="1"/>
      </w:tblPr>
      <w:tblGrid>
        <w:gridCol w:w="1418"/>
        <w:gridCol w:w="1417"/>
        <w:gridCol w:w="1418"/>
        <w:gridCol w:w="1417"/>
      </w:tblGrid>
      <w:tr w:rsidR="00D729D4" w:rsidRPr="002840B9" w14:paraId="4F3CB7F5" w14:textId="77777777" w:rsidTr="00D963C9">
        <w:tc>
          <w:tcPr>
            <w:tcW w:w="1418" w:type="dxa"/>
          </w:tcPr>
          <w:p w14:paraId="658BDDD4" w14:textId="77777777" w:rsidR="00D729D4" w:rsidRPr="00D963C9" w:rsidRDefault="00D729D4" w:rsidP="00D963C9">
            <w:pPr>
              <w:pStyle w:val="BodytextAgency"/>
              <w:rPr>
                <w:rFonts w:ascii="Times New Roman" w:hAnsi="Times New Roman" w:cs="Times New Roman"/>
                <w:sz w:val="22"/>
                <w:szCs w:val="22"/>
                <w:lang w:val="is-IS"/>
              </w:rPr>
            </w:pPr>
          </w:p>
          <w:p w14:paraId="41CA090C" w14:textId="77777777" w:rsidR="00D729D4" w:rsidRPr="002840B9" w:rsidRDefault="00D729D4" w:rsidP="00D963C9">
            <w:pPr>
              <w:pStyle w:val="BodytextAgency"/>
              <w:rPr>
                <w:rFonts w:ascii="Times New Roman" w:hAnsi="Times New Roman" w:cs="Times New Roman"/>
                <w:sz w:val="22"/>
                <w:szCs w:val="22"/>
              </w:rPr>
            </w:pPr>
            <w:proofErr w:type="spellStart"/>
            <w:r>
              <w:rPr>
                <w:rFonts w:ascii="Times New Roman" w:hAnsi="Times New Roman" w:cs="Times New Roman"/>
                <w:sz w:val="22"/>
                <w:szCs w:val="22"/>
              </w:rPr>
              <w:t>Skammtur</w:t>
            </w:r>
            <w:proofErr w:type="spellEnd"/>
            <w:r>
              <w:rPr>
                <w:rFonts w:ascii="Times New Roman" w:hAnsi="Times New Roman" w:cs="Times New Roman"/>
                <w:sz w:val="22"/>
                <w:szCs w:val="22"/>
              </w:rPr>
              <w:t xml:space="preserve"> 1</w:t>
            </w:r>
          </w:p>
        </w:tc>
        <w:tc>
          <w:tcPr>
            <w:tcW w:w="1417" w:type="dxa"/>
          </w:tcPr>
          <w:p w14:paraId="7EC9F4F0" w14:textId="77777777" w:rsidR="00D729D4" w:rsidRDefault="00D729D4" w:rsidP="00D963C9">
            <w:pPr>
              <w:pStyle w:val="BodytextAgency"/>
              <w:rPr>
                <w:rFonts w:ascii="Times New Roman" w:hAnsi="Times New Roman" w:cs="Times New Roman"/>
                <w:sz w:val="22"/>
                <w:szCs w:val="22"/>
              </w:rPr>
            </w:pPr>
          </w:p>
          <w:p w14:paraId="24C68464" w14:textId="77777777" w:rsidR="00D729D4" w:rsidRPr="002840B9" w:rsidRDefault="00D729D4" w:rsidP="00D963C9">
            <w:pPr>
              <w:pStyle w:val="BodytextAgency"/>
              <w:rPr>
                <w:rFonts w:ascii="Times New Roman" w:hAnsi="Times New Roman" w:cs="Times New Roman"/>
                <w:sz w:val="22"/>
                <w:szCs w:val="22"/>
              </w:rPr>
            </w:pPr>
            <w:proofErr w:type="spellStart"/>
            <w:r>
              <w:rPr>
                <w:rFonts w:ascii="Times New Roman" w:hAnsi="Times New Roman" w:cs="Times New Roman"/>
                <w:sz w:val="22"/>
                <w:szCs w:val="22"/>
              </w:rPr>
              <w:t>Skammtur</w:t>
            </w:r>
            <w:proofErr w:type="spellEnd"/>
            <w:r>
              <w:rPr>
                <w:rFonts w:ascii="Times New Roman" w:hAnsi="Times New Roman" w:cs="Times New Roman"/>
                <w:sz w:val="22"/>
                <w:szCs w:val="22"/>
              </w:rPr>
              <w:t xml:space="preserve"> 2</w:t>
            </w:r>
          </w:p>
        </w:tc>
        <w:tc>
          <w:tcPr>
            <w:tcW w:w="1418" w:type="dxa"/>
          </w:tcPr>
          <w:p w14:paraId="6ED1A4B3" w14:textId="77777777" w:rsidR="00D729D4" w:rsidRPr="002840B9" w:rsidRDefault="00D729D4" w:rsidP="00D963C9">
            <w:pPr>
              <w:pStyle w:val="BodytextAgency"/>
              <w:rPr>
                <w:rFonts w:ascii="Times New Roman" w:hAnsi="Times New Roman" w:cs="Times New Roman"/>
                <w:sz w:val="22"/>
                <w:szCs w:val="22"/>
              </w:rPr>
            </w:pPr>
          </w:p>
          <w:p w14:paraId="7BA865F4" w14:textId="77777777" w:rsidR="00D729D4" w:rsidRPr="002840B9" w:rsidRDefault="00D729D4" w:rsidP="00D963C9">
            <w:pPr>
              <w:pStyle w:val="BodytextAgency"/>
              <w:rPr>
                <w:rFonts w:ascii="Times New Roman" w:hAnsi="Times New Roman" w:cs="Times New Roman"/>
                <w:sz w:val="22"/>
                <w:szCs w:val="22"/>
              </w:rPr>
            </w:pPr>
            <w:proofErr w:type="spellStart"/>
            <w:r>
              <w:rPr>
                <w:rFonts w:ascii="Times New Roman" w:hAnsi="Times New Roman" w:cs="Times New Roman"/>
                <w:sz w:val="22"/>
                <w:szCs w:val="22"/>
              </w:rPr>
              <w:t>Skammtur</w:t>
            </w:r>
            <w:proofErr w:type="spellEnd"/>
            <w:r>
              <w:rPr>
                <w:rFonts w:ascii="Times New Roman" w:hAnsi="Times New Roman" w:cs="Times New Roman"/>
                <w:sz w:val="22"/>
                <w:szCs w:val="22"/>
              </w:rPr>
              <w:t xml:space="preserve"> 3</w:t>
            </w:r>
          </w:p>
        </w:tc>
        <w:tc>
          <w:tcPr>
            <w:tcW w:w="1417" w:type="dxa"/>
          </w:tcPr>
          <w:p w14:paraId="065C3675" w14:textId="77777777" w:rsidR="00D729D4" w:rsidRPr="002840B9" w:rsidRDefault="00D729D4" w:rsidP="00D963C9">
            <w:pPr>
              <w:pStyle w:val="BodytextAgency"/>
              <w:rPr>
                <w:rFonts w:ascii="Times New Roman" w:hAnsi="Times New Roman" w:cs="Times New Roman"/>
                <w:sz w:val="22"/>
                <w:szCs w:val="22"/>
              </w:rPr>
            </w:pPr>
          </w:p>
          <w:p w14:paraId="1AA1E0E0" w14:textId="77777777" w:rsidR="00D729D4" w:rsidRPr="002840B9" w:rsidRDefault="00D729D4" w:rsidP="00D963C9">
            <w:pPr>
              <w:pStyle w:val="BodytextAgency"/>
              <w:rPr>
                <w:rFonts w:ascii="Times New Roman" w:hAnsi="Times New Roman" w:cs="Times New Roman"/>
                <w:sz w:val="22"/>
                <w:szCs w:val="22"/>
              </w:rPr>
            </w:pPr>
            <w:proofErr w:type="spellStart"/>
            <w:r>
              <w:rPr>
                <w:rFonts w:ascii="Times New Roman" w:hAnsi="Times New Roman" w:cs="Times New Roman"/>
                <w:sz w:val="22"/>
                <w:szCs w:val="22"/>
              </w:rPr>
              <w:t>Skammtur</w:t>
            </w:r>
            <w:proofErr w:type="spellEnd"/>
            <w:r>
              <w:rPr>
                <w:rFonts w:ascii="Times New Roman" w:hAnsi="Times New Roman" w:cs="Times New Roman"/>
                <w:sz w:val="22"/>
                <w:szCs w:val="22"/>
              </w:rPr>
              <w:t xml:space="preserve"> 4</w:t>
            </w:r>
          </w:p>
        </w:tc>
      </w:tr>
      <w:tr w:rsidR="00D729D4" w:rsidRPr="002840B9" w14:paraId="459C2FD7" w14:textId="77777777" w:rsidTr="00D963C9">
        <w:tc>
          <w:tcPr>
            <w:tcW w:w="1418" w:type="dxa"/>
            <w:tcBorders>
              <w:bottom w:val="single" w:sz="4" w:space="0" w:color="auto"/>
            </w:tcBorders>
          </w:tcPr>
          <w:p w14:paraId="676A0FE3" w14:textId="77777777" w:rsidR="00D729D4" w:rsidRPr="002840B9" w:rsidRDefault="00D729D4" w:rsidP="00D963C9">
            <w:pPr>
              <w:rPr>
                <w:rFonts w:eastAsia="Calibri"/>
                <w:bCs/>
              </w:rPr>
            </w:pPr>
          </w:p>
        </w:tc>
        <w:tc>
          <w:tcPr>
            <w:tcW w:w="1417" w:type="dxa"/>
            <w:tcBorders>
              <w:bottom w:val="single" w:sz="4" w:space="0" w:color="auto"/>
            </w:tcBorders>
          </w:tcPr>
          <w:p w14:paraId="6AF06828" w14:textId="77777777" w:rsidR="00D729D4" w:rsidRPr="002840B9" w:rsidRDefault="00D729D4" w:rsidP="00D963C9">
            <w:pPr>
              <w:rPr>
                <w:rFonts w:eastAsia="Calibri"/>
                <w:bCs/>
              </w:rPr>
            </w:pPr>
          </w:p>
        </w:tc>
        <w:tc>
          <w:tcPr>
            <w:tcW w:w="1418" w:type="dxa"/>
            <w:tcBorders>
              <w:bottom w:val="single" w:sz="4" w:space="0" w:color="auto"/>
            </w:tcBorders>
          </w:tcPr>
          <w:p w14:paraId="23D8A791" w14:textId="77777777" w:rsidR="00D729D4" w:rsidRPr="002840B9" w:rsidRDefault="00D729D4" w:rsidP="00D963C9">
            <w:pPr>
              <w:rPr>
                <w:rFonts w:eastAsia="Calibri"/>
                <w:bCs/>
              </w:rPr>
            </w:pPr>
          </w:p>
        </w:tc>
        <w:tc>
          <w:tcPr>
            <w:tcW w:w="1417" w:type="dxa"/>
            <w:tcBorders>
              <w:bottom w:val="single" w:sz="4" w:space="0" w:color="auto"/>
            </w:tcBorders>
          </w:tcPr>
          <w:p w14:paraId="49A121D8" w14:textId="77777777" w:rsidR="00D729D4" w:rsidRPr="002840B9" w:rsidRDefault="00D729D4" w:rsidP="00D963C9">
            <w:pPr>
              <w:rPr>
                <w:rFonts w:eastAsia="Calibri"/>
                <w:bCs/>
              </w:rPr>
            </w:pPr>
          </w:p>
        </w:tc>
      </w:tr>
      <w:tr w:rsidR="00D729D4" w:rsidRPr="002840B9" w14:paraId="2BA83F1F" w14:textId="77777777" w:rsidTr="00D963C9">
        <w:tc>
          <w:tcPr>
            <w:tcW w:w="1418" w:type="dxa"/>
            <w:tcBorders>
              <w:top w:val="single" w:sz="4" w:space="0" w:color="auto"/>
              <w:left w:val="single" w:sz="4" w:space="0" w:color="auto"/>
              <w:bottom w:val="single" w:sz="4" w:space="0" w:color="auto"/>
              <w:right w:val="single" w:sz="4" w:space="0" w:color="auto"/>
            </w:tcBorders>
          </w:tcPr>
          <w:p w14:paraId="13E412D1"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tcPr>
          <w:p w14:paraId="2FB288E2" w14:textId="77777777" w:rsidR="00D729D4" w:rsidRPr="002840B9" w:rsidRDefault="00D729D4" w:rsidP="00D963C9">
            <w:pPr>
              <w:rPr>
                <w:rFonts w:eastAsia="Calibri"/>
                <w:bCs/>
              </w:rPr>
            </w:pPr>
          </w:p>
        </w:tc>
        <w:tc>
          <w:tcPr>
            <w:tcW w:w="1418" w:type="dxa"/>
            <w:tcBorders>
              <w:top w:val="single" w:sz="4" w:space="0" w:color="auto"/>
              <w:left w:val="single" w:sz="4" w:space="0" w:color="auto"/>
              <w:bottom w:val="single" w:sz="4" w:space="0" w:color="auto"/>
              <w:right w:val="single" w:sz="4" w:space="0" w:color="auto"/>
            </w:tcBorders>
          </w:tcPr>
          <w:p w14:paraId="6F3A1F57"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tcPr>
          <w:p w14:paraId="23D13342" w14:textId="77777777" w:rsidR="00D729D4" w:rsidRPr="002840B9" w:rsidRDefault="00D729D4" w:rsidP="00D963C9">
            <w:pPr>
              <w:rPr>
                <w:rFonts w:eastAsia="Calibri"/>
                <w:bCs/>
              </w:rPr>
            </w:pPr>
          </w:p>
        </w:tc>
      </w:tr>
    </w:tbl>
    <w:p w14:paraId="708A616C" w14:textId="77777777" w:rsidR="00D729D4" w:rsidRPr="002840B9" w:rsidRDefault="00D729D4" w:rsidP="00D729D4">
      <w:pPr>
        <w:tabs>
          <w:tab w:val="left" w:pos="0"/>
        </w:tabs>
        <w:autoSpaceDE w:val="0"/>
        <w:autoSpaceDN w:val="0"/>
        <w:adjustRightInd w:val="0"/>
        <w:rPr>
          <w:szCs w:val="22"/>
        </w:rPr>
      </w:pPr>
    </w:p>
    <w:tbl>
      <w:tblPr>
        <w:tblW w:w="7371" w:type="dxa"/>
        <w:tblLook w:val="04A0" w:firstRow="1" w:lastRow="0" w:firstColumn="1" w:lastColumn="0" w:noHBand="0" w:noVBand="1"/>
      </w:tblPr>
      <w:tblGrid>
        <w:gridCol w:w="1701"/>
        <w:gridCol w:w="1418"/>
        <w:gridCol w:w="1417"/>
        <w:gridCol w:w="1418"/>
        <w:gridCol w:w="1417"/>
      </w:tblGrid>
      <w:tr w:rsidR="00D729D4" w:rsidRPr="002840B9" w14:paraId="5F15B456" w14:textId="77777777" w:rsidTr="00D963C9">
        <w:tc>
          <w:tcPr>
            <w:tcW w:w="1701" w:type="dxa"/>
          </w:tcPr>
          <w:p w14:paraId="07C87249" w14:textId="77777777" w:rsidR="00D729D4" w:rsidRPr="001662D3" w:rsidRDefault="00D729D4" w:rsidP="00D963C9">
            <w:pPr>
              <w:pStyle w:val="BodytextAgency"/>
              <w:rPr>
                <w:rFonts w:ascii="Times New Roman" w:hAnsi="Times New Roman" w:cs="Times New Roman"/>
                <w:sz w:val="22"/>
                <w:szCs w:val="22"/>
                <w:highlight w:val="lightGray"/>
              </w:rPr>
            </w:pPr>
          </w:p>
        </w:tc>
        <w:tc>
          <w:tcPr>
            <w:tcW w:w="1418" w:type="dxa"/>
          </w:tcPr>
          <w:p w14:paraId="2FD50C59" w14:textId="77777777" w:rsidR="00D729D4" w:rsidRPr="001662D3" w:rsidRDefault="00D729D4" w:rsidP="00D963C9">
            <w:pPr>
              <w:pStyle w:val="BodytextAgency"/>
              <w:rPr>
                <w:rFonts w:ascii="Times New Roman" w:hAnsi="Times New Roman" w:cs="Times New Roman"/>
                <w:sz w:val="22"/>
                <w:szCs w:val="22"/>
                <w:highlight w:val="lightGray"/>
              </w:rPr>
            </w:pPr>
          </w:p>
          <w:p w14:paraId="1B478428" w14:textId="77777777" w:rsidR="00D729D4" w:rsidRPr="001662D3" w:rsidRDefault="00D729D4" w:rsidP="00D963C9">
            <w:pPr>
              <w:pStyle w:val="BodytextAgency"/>
              <w:rPr>
                <w:rFonts w:ascii="Times New Roman" w:hAnsi="Times New Roman" w:cs="Times New Roman"/>
                <w:sz w:val="22"/>
                <w:szCs w:val="22"/>
                <w:highlight w:val="lightGray"/>
              </w:rPr>
            </w:pPr>
            <w:proofErr w:type="spellStart"/>
            <w:r>
              <w:rPr>
                <w:rFonts w:ascii="Times New Roman" w:hAnsi="Times New Roman" w:cs="Times New Roman"/>
                <w:sz w:val="22"/>
                <w:szCs w:val="22"/>
                <w:highlight w:val="lightGray"/>
              </w:rPr>
              <w:t>Skammtur</w:t>
            </w:r>
            <w:proofErr w:type="spellEnd"/>
            <w:r w:rsidRPr="001662D3">
              <w:rPr>
                <w:rFonts w:ascii="Times New Roman" w:hAnsi="Times New Roman" w:cs="Times New Roman"/>
                <w:sz w:val="22"/>
                <w:szCs w:val="22"/>
                <w:highlight w:val="lightGray"/>
              </w:rPr>
              <w:t xml:space="preserve"> 1</w:t>
            </w:r>
          </w:p>
        </w:tc>
        <w:tc>
          <w:tcPr>
            <w:tcW w:w="1417" w:type="dxa"/>
          </w:tcPr>
          <w:p w14:paraId="21A5B37F" w14:textId="77777777" w:rsidR="00D729D4" w:rsidRPr="001662D3" w:rsidRDefault="00D729D4" w:rsidP="00D963C9">
            <w:pPr>
              <w:pStyle w:val="BodytextAgency"/>
              <w:rPr>
                <w:rFonts w:ascii="Times New Roman" w:hAnsi="Times New Roman" w:cs="Times New Roman"/>
                <w:sz w:val="22"/>
                <w:szCs w:val="22"/>
                <w:highlight w:val="lightGray"/>
              </w:rPr>
            </w:pPr>
          </w:p>
          <w:p w14:paraId="6CE3D51E" w14:textId="77777777" w:rsidR="00D729D4" w:rsidRPr="001662D3" w:rsidRDefault="00D729D4" w:rsidP="00D963C9">
            <w:pPr>
              <w:pStyle w:val="BodytextAgency"/>
              <w:rPr>
                <w:rFonts w:ascii="Times New Roman" w:hAnsi="Times New Roman" w:cs="Times New Roman"/>
                <w:sz w:val="22"/>
                <w:szCs w:val="22"/>
                <w:highlight w:val="lightGray"/>
              </w:rPr>
            </w:pPr>
            <w:proofErr w:type="spellStart"/>
            <w:r>
              <w:rPr>
                <w:rFonts w:ascii="Times New Roman" w:hAnsi="Times New Roman" w:cs="Times New Roman"/>
                <w:sz w:val="22"/>
                <w:szCs w:val="22"/>
                <w:highlight w:val="lightGray"/>
              </w:rPr>
              <w:t>Skammtur</w:t>
            </w:r>
            <w:proofErr w:type="spellEnd"/>
            <w:r w:rsidRPr="001662D3">
              <w:rPr>
                <w:rFonts w:ascii="Times New Roman" w:hAnsi="Times New Roman" w:cs="Times New Roman"/>
                <w:sz w:val="22"/>
                <w:szCs w:val="22"/>
                <w:highlight w:val="lightGray"/>
              </w:rPr>
              <w:t xml:space="preserve"> 2</w:t>
            </w:r>
          </w:p>
        </w:tc>
        <w:tc>
          <w:tcPr>
            <w:tcW w:w="1418" w:type="dxa"/>
          </w:tcPr>
          <w:p w14:paraId="7B73D2C3" w14:textId="77777777" w:rsidR="00D729D4" w:rsidRPr="001662D3" w:rsidRDefault="00D729D4" w:rsidP="00D963C9">
            <w:pPr>
              <w:pStyle w:val="BodytextAgency"/>
              <w:rPr>
                <w:rFonts w:ascii="Times New Roman" w:hAnsi="Times New Roman" w:cs="Times New Roman"/>
                <w:sz w:val="22"/>
                <w:szCs w:val="22"/>
                <w:highlight w:val="lightGray"/>
              </w:rPr>
            </w:pPr>
          </w:p>
          <w:p w14:paraId="25696E37" w14:textId="77777777" w:rsidR="00D729D4" w:rsidRPr="001662D3" w:rsidRDefault="00D729D4" w:rsidP="00D963C9">
            <w:pPr>
              <w:pStyle w:val="BodytextAgency"/>
              <w:rPr>
                <w:rFonts w:ascii="Times New Roman" w:hAnsi="Times New Roman" w:cs="Times New Roman"/>
                <w:sz w:val="22"/>
                <w:szCs w:val="22"/>
                <w:highlight w:val="lightGray"/>
              </w:rPr>
            </w:pPr>
            <w:proofErr w:type="spellStart"/>
            <w:r>
              <w:rPr>
                <w:rFonts w:ascii="Times New Roman" w:hAnsi="Times New Roman" w:cs="Times New Roman"/>
                <w:sz w:val="22"/>
                <w:szCs w:val="22"/>
                <w:highlight w:val="lightGray"/>
              </w:rPr>
              <w:t>Skammtur</w:t>
            </w:r>
            <w:proofErr w:type="spellEnd"/>
            <w:r w:rsidRPr="001662D3">
              <w:rPr>
                <w:rFonts w:ascii="Times New Roman" w:hAnsi="Times New Roman" w:cs="Times New Roman"/>
                <w:sz w:val="22"/>
                <w:szCs w:val="22"/>
                <w:highlight w:val="lightGray"/>
              </w:rPr>
              <w:t xml:space="preserve"> 3</w:t>
            </w:r>
          </w:p>
        </w:tc>
        <w:tc>
          <w:tcPr>
            <w:tcW w:w="1417" w:type="dxa"/>
          </w:tcPr>
          <w:p w14:paraId="58B5F2B2" w14:textId="77777777" w:rsidR="00D729D4" w:rsidRPr="001662D3" w:rsidRDefault="00D729D4" w:rsidP="00D963C9">
            <w:pPr>
              <w:pStyle w:val="BodytextAgency"/>
              <w:rPr>
                <w:rFonts w:ascii="Times New Roman" w:hAnsi="Times New Roman" w:cs="Times New Roman"/>
                <w:sz w:val="22"/>
                <w:szCs w:val="22"/>
                <w:highlight w:val="lightGray"/>
              </w:rPr>
            </w:pPr>
          </w:p>
          <w:p w14:paraId="572C71C7" w14:textId="77777777" w:rsidR="00D729D4" w:rsidRPr="001662D3" w:rsidRDefault="00D729D4" w:rsidP="00D963C9">
            <w:pPr>
              <w:pStyle w:val="BodytextAgency"/>
              <w:rPr>
                <w:rFonts w:ascii="Times New Roman" w:hAnsi="Times New Roman" w:cs="Times New Roman"/>
                <w:sz w:val="22"/>
                <w:szCs w:val="22"/>
                <w:highlight w:val="lightGray"/>
              </w:rPr>
            </w:pPr>
            <w:proofErr w:type="spellStart"/>
            <w:r>
              <w:rPr>
                <w:rFonts w:ascii="Times New Roman" w:hAnsi="Times New Roman" w:cs="Times New Roman"/>
                <w:sz w:val="22"/>
                <w:szCs w:val="22"/>
                <w:highlight w:val="lightGray"/>
              </w:rPr>
              <w:t>Skammtur</w:t>
            </w:r>
            <w:proofErr w:type="spellEnd"/>
            <w:r w:rsidRPr="001662D3">
              <w:rPr>
                <w:rFonts w:ascii="Times New Roman" w:hAnsi="Times New Roman" w:cs="Times New Roman"/>
                <w:sz w:val="22"/>
                <w:szCs w:val="22"/>
                <w:highlight w:val="lightGray"/>
              </w:rPr>
              <w:t xml:space="preserve"> 4</w:t>
            </w:r>
          </w:p>
        </w:tc>
      </w:tr>
      <w:tr w:rsidR="00D729D4" w:rsidRPr="002840B9" w14:paraId="1CD7B2AF" w14:textId="77777777" w:rsidTr="00D963C9">
        <w:tc>
          <w:tcPr>
            <w:tcW w:w="1701" w:type="dxa"/>
            <w:tcBorders>
              <w:bottom w:val="single" w:sz="4" w:space="0" w:color="auto"/>
            </w:tcBorders>
          </w:tcPr>
          <w:p w14:paraId="5EB4274C" w14:textId="77777777" w:rsidR="00D729D4" w:rsidRPr="002840B9" w:rsidRDefault="00D729D4" w:rsidP="00D963C9">
            <w:pPr>
              <w:rPr>
                <w:rFonts w:eastAsia="Calibri"/>
                <w:bCs/>
              </w:rPr>
            </w:pPr>
          </w:p>
        </w:tc>
        <w:tc>
          <w:tcPr>
            <w:tcW w:w="1418" w:type="dxa"/>
            <w:tcBorders>
              <w:bottom w:val="single" w:sz="4" w:space="0" w:color="auto"/>
            </w:tcBorders>
          </w:tcPr>
          <w:p w14:paraId="40548991" w14:textId="77777777" w:rsidR="00D729D4" w:rsidRPr="002840B9" w:rsidRDefault="00D729D4" w:rsidP="00D963C9">
            <w:pPr>
              <w:rPr>
                <w:rFonts w:eastAsia="Calibri"/>
                <w:bCs/>
              </w:rPr>
            </w:pPr>
          </w:p>
        </w:tc>
        <w:tc>
          <w:tcPr>
            <w:tcW w:w="1417" w:type="dxa"/>
            <w:tcBorders>
              <w:bottom w:val="single" w:sz="4" w:space="0" w:color="auto"/>
            </w:tcBorders>
          </w:tcPr>
          <w:p w14:paraId="062E5C4A" w14:textId="77777777" w:rsidR="00D729D4" w:rsidRPr="002840B9" w:rsidRDefault="00D729D4" w:rsidP="00D963C9">
            <w:pPr>
              <w:rPr>
                <w:rFonts w:eastAsia="Calibri"/>
                <w:bCs/>
              </w:rPr>
            </w:pPr>
          </w:p>
        </w:tc>
        <w:tc>
          <w:tcPr>
            <w:tcW w:w="1418" w:type="dxa"/>
            <w:tcBorders>
              <w:bottom w:val="single" w:sz="4" w:space="0" w:color="auto"/>
            </w:tcBorders>
          </w:tcPr>
          <w:p w14:paraId="3B9749D7" w14:textId="77777777" w:rsidR="00D729D4" w:rsidRPr="002840B9" w:rsidRDefault="00D729D4" w:rsidP="00D963C9">
            <w:pPr>
              <w:rPr>
                <w:rFonts w:eastAsia="Calibri"/>
                <w:bCs/>
              </w:rPr>
            </w:pPr>
          </w:p>
        </w:tc>
        <w:tc>
          <w:tcPr>
            <w:tcW w:w="1417" w:type="dxa"/>
            <w:tcBorders>
              <w:bottom w:val="single" w:sz="4" w:space="0" w:color="auto"/>
            </w:tcBorders>
          </w:tcPr>
          <w:p w14:paraId="35F89778" w14:textId="77777777" w:rsidR="00D729D4" w:rsidRPr="002840B9" w:rsidRDefault="00D729D4" w:rsidP="00D963C9">
            <w:pPr>
              <w:rPr>
                <w:rFonts w:eastAsia="Calibri"/>
                <w:bCs/>
              </w:rPr>
            </w:pPr>
          </w:p>
        </w:tc>
      </w:tr>
      <w:tr w:rsidR="00D729D4" w:rsidRPr="002840B9" w14:paraId="22E3CB81" w14:textId="77777777" w:rsidTr="00D963C9">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EEA01E" w14:textId="77777777" w:rsidR="00D729D4" w:rsidRPr="002840B9" w:rsidRDefault="00D729D4" w:rsidP="00D963C9">
            <w:pPr>
              <w:rPr>
                <w:rFonts w:eastAsia="Calibri"/>
                <w:bCs/>
              </w:rPr>
            </w:pPr>
            <w:r>
              <w:rPr>
                <w:rFonts w:eastAsia="Calibri"/>
                <w:bCs/>
              </w:rPr>
              <w:t>Lyfjapenni 1</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816FBE"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A8CBD9" w14:textId="77777777" w:rsidR="00D729D4" w:rsidRPr="002840B9" w:rsidRDefault="00D729D4" w:rsidP="00D963C9">
            <w:pPr>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A13F89"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0F66B4" w14:textId="77777777" w:rsidR="00D729D4" w:rsidRPr="002840B9" w:rsidRDefault="00D729D4" w:rsidP="00D963C9">
            <w:pPr>
              <w:rPr>
                <w:rFonts w:eastAsia="Calibri"/>
                <w:bCs/>
              </w:rPr>
            </w:pPr>
          </w:p>
        </w:tc>
      </w:tr>
      <w:tr w:rsidR="00D729D4" w:rsidRPr="002840B9" w14:paraId="55394A37" w14:textId="77777777" w:rsidTr="00D963C9">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02CB9D" w14:textId="77777777" w:rsidR="00D729D4" w:rsidRPr="002840B9" w:rsidRDefault="00D729D4" w:rsidP="00D963C9">
            <w:pPr>
              <w:rPr>
                <w:rFonts w:eastAsia="Calibri"/>
                <w:bCs/>
              </w:rPr>
            </w:pPr>
            <w:r>
              <w:rPr>
                <w:rFonts w:eastAsia="Calibri"/>
                <w:bCs/>
              </w:rPr>
              <w:t>Lyfjapenni 2</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49FEE8"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C4DEF3" w14:textId="77777777" w:rsidR="00D729D4" w:rsidRPr="002840B9" w:rsidRDefault="00D729D4" w:rsidP="00D963C9">
            <w:pPr>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A9F3DC"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FD01C3" w14:textId="77777777" w:rsidR="00D729D4" w:rsidRPr="002840B9" w:rsidRDefault="00D729D4" w:rsidP="00D963C9">
            <w:pPr>
              <w:rPr>
                <w:rFonts w:eastAsia="Calibri"/>
                <w:bCs/>
              </w:rPr>
            </w:pPr>
          </w:p>
        </w:tc>
      </w:tr>
      <w:tr w:rsidR="00D729D4" w:rsidRPr="002840B9" w14:paraId="720B0328" w14:textId="77777777" w:rsidTr="00D963C9">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E0F88D" w14:textId="77777777" w:rsidR="00D729D4" w:rsidRPr="002840B9" w:rsidRDefault="00D729D4" w:rsidP="00D963C9">
            <w:pPr>
              <w:rPr>
                <w:rFonts w:eastAsia="Calibri"/>
                <w:bCs/>
              </w:rPr>
            </w:pPr>
            <w:r>
              <w:rPr>
                <w:rFonts w:eastAsia="Calibri"/>
                <w:bCs/>
              </w:rPr>
              <w:t>Lyfjapenni 3</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ABE128"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E9B49E" w14:textId="77777777" w:rsidR="00D729D4" w:rsidRPr="002840B9" w:rsidRDefault="00D729D4" w:rsidP="00D963C9">
            <w:pPr>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C2D940"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1573DF" w14:textId="77777777" w:rsidR="00D729D4" w:rsidRPr="002840B9" w:rsidRDefault="00D729D4" w:rsidP="00D963C9">
            <w:pPr>
              <w:rPr>
                <w:rFonts w:eastAsia="Calibri"/>
                <w:bCs/>
              </w:rPr>
            </w:pPr>
          </w:p>
        </w:tc>
      </w:tr>
    </w:tbl>
    <w:p w14:paraId="24B094B9" w14:textId="77777777" w:rsidR="00D729D4" w:rsidRPr="00AA7ECE" w:rsidRDefault="00D729D4" w:rsidP="0043668B">
      <w:pPr>
        <w:rPr>
          <w:noProof/>
          <w:szCs w:val="22"/>
        </w:rPr>
      </w:pPr>
    </w:p>
    <w:p w14:paraId="60C14D5A"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021712C4" w14:textId="77777777" w:rsidTr="002266DF">
        <w:tc>
          <w:tcPr>
            <w:tcW w:w="9287" w:type="dxa"/>
          </w:tcPr>
          <w:p w14:paraId="72C170F3" w14:textId="77777777" w:rsidR="0043668B" w:rsidRPr="00AA7ECE" w:rsidRDefault="0043668B" w:rsidP="002266DF">
            <w:pPr>
              <w:keepNext/>
              <w:ind w:left="567" w:hanging="567"/>
              <w:rPr>
                <w:b/>
                <w:noProof/>
                <w:szCs w:val="22"/>
              </w:rPr>
            </w:pPr>
            <w:r w:rsidRPr="00AA7ECE">
              <w:rPr>
                <w:b/>
                <w:noProof/>
                <w:szCs w:val="22"/>
              </w:rPr>
              <w:lastRenderedPageBreak/>
              <w:t>6.</w:t>
            </w:r>
            <w:r w:rsidRPr="00AA7ECE">
              <w:rPr>
                <w:b/>
                <w:noProof/>
                <w:szCs w:val="22"/>
              </w:rPr>
              <w:tab/>
              <w:t>SÉRSTÖK VARNAÐARORÐ UM AÐ LYFIÐ SKULI GEYMT ÞAR SEM BÖRN HVORKI NÁ TIL NÉ SJÁ</w:t>
            </w:r>
          </w:p>
        </w:tc>
      </w:tr>
    </w:tbl>
    <w:p w14:paraId="4A379FAD" w14:textId="77777777" w:rsidR="0043668B" w:rsidRPr="00AA7ECE" w:rsidRDefault="0043668B" w:rsidP="0043668B">
      <w:pPr>
        <w:keepNext/>
        <w:rPr>
          <w:noProof/>
          <w:szCs w:val="22"/>
        </w:rPr>
      </w:pPr>
    </w:p>
    <w:p w14:paraId="52F58BB6" w14:textId="77777777" w:rsidR="0043668B" w:rsidRPr="00AA7ECE" w:rsidRDefault="0043668B" w:rsidP="0043668B">
      <w:pPr>
        <w:rPr>
          <w:noProof/>
          <w:szCs w:val="22"/>
        </w:rPr>
      </w:pPr>
      <w:r w:rsidRPr="00AA7ECE">
        <w:rPr>
          <w:noProof/>
          <w:szCs w:val="22"/>
        </w:rPr>
        <w:t>Geymið þar sem börn hvorki ná til né sjá.</w:t>
      </w:r>
    </w:p>
    <w:p w14:paraId="30FDAA1F" w14:textId="77777777" w:rsidR="0043668B" w:rsidRPr="00AA7ECE" w:rsidRDefault="0043668B" w:rsidP="0043668B">
      <w:pPr>
        <w:rPr>
          <w:noProof/>
          <w:szCs w:val="22"/>
        </w:rPr>
      </w:pPr>
    </w:p>
    <w:p w14:paraId="0E743B69"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5AAA6C99" w14:textId="77777777" w:rsidTr="002266DF">
        <w:tc>
          <w:tcPr>
            <w:tcW w:w="9287" w:type="dxa"/>
          </w:tcPr>
          <w:p w14:paraId="1C17DDF3" w14:textId="77777777" w:rsidR="0043668B" w:rsidRPr="00AA7ECE" w:rsidRDefault="0043668B" w:rsidP="002266DF">
            <w:pPr>
              <w:rPr>
                <w:b/>
                <w:noProof/>
                <w:szCs w:val="22"/>
              </w:rPr>
            </w:pPr>
            <w:r w:rsidRPr="00AA7ECE">
              <w:rPr>
                <w:b/>
                <w:noProof/>
                <w:szCs w:val="22"/>
              </w:rPr>
              <w:t>7.</w:t>
            </w:r>
            <w:r w:rsidRPr="00AA7ECE">
              <w:rPr>
                <w:b/>
                <w:noProof/>
                <w:szCs w:val="22"/>
              </w:rPr>
              <w:tab/>
              <w:t>ÖNNUR SÉRSTÖK VARNAÐARORÐ, EF MEÐ ÞARF</w:t>
            </w:r>
          </w:p>
        </w:tc>
      </w:tr>
    </w:tbl>
    <w:p w14:paraId="571501B2" w14:textId="77777777" w:rsidR="0043668B" w:rsidRPr="00AA7ECE" w:rsidRDefault="0043668B" w:rsidP="0043668B">
      <w:pPr>
        <w:rPr>
          <w:noProof/>
          <w:szCs w:val="22"/>
        </w:rPr>
      </w:pPr>
    </w:p>
    <w:p w14:paraId="5BEEFAE1"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0A6B780D" w14:textId="77777777" w:rsidTr="002266DF">
        <w:tc>
          <w:tcPr>
            <w:tcW w:w="9287" w:type="dxa"/>
          </w:tcPr>
          <w:p w14:paraId="7A1B752F" w14:textId="77777777" w:rsidR="0043668B" w:rsidRPr="00AA7ECE" w:rsidRDefault="0043668B" w:rsidP="002266DF">
            <w:pPr>
              <w:rPr>
                <w:b/>
                <w:noProof/>
                <w:szCs w:val="22"/>
              </w:rPr>
            </w:pPr>
            <w:r w:rsidRPr="00AA7ECE">
              <w:rPr>
                <w:b/>
                <w:noProof/>
                <w:szCs w:val="22"/>
              </w:rPr>
              <w:t>8.</w:t>
            </w:r>
            <w:r w:rsidRPr="00AA7ECE">
              <w:rPr>
                <w:b/>
                <w:noProof/>
                <w:szCs w:val="22"/>
              </w:rPr>
              <w:tab/>
              <w:t>FYRNINGARDAGSETNING</w:t>
            </w:r>
          </w:p>
        </w:tc>
      </w:tr>
    </w:tbl>
    <w:p w14:paraId="57E93475" w14:textId="77777777" w:rsidR="0043668B" w:rsidRPr="00AA7ECE" w:rsidRDefault="0043668B" w:rsidP="0043668B">
      <w:pPr>
        <w:rPr>
          <w:noProof/>
          <w:szCs w:val="22"/>
        </w:rPr>
      </w:pPr>
    </w:p>
    <w:p w14:paraId="288E4D03" w14:textId="77777777" w:rsidR="0043668B" w:rsidRPr="00AA7ECE" w:rsidRDefault="0043668B" w:rsidP="0043668B">
      <w:pPr>
        <w:rPr>
          <w:szCs w:val="22"/>
        </w:rPr>
      </w:pPr>
      <w:r w:rsidRPr="00AA7ECE">
        <w:rPr>
          <w:szCs w:val="22"/>
        </w:rPr>
        <w:t>EXP</w:t>
      </w:r>
    </w:p>
    <w:p w14:paraId="762D4421" w14:textId="77777777" w:rsidR="0043668B" w:rsidRPr="00AA7ECE" w:rsidRDefault="0043668B" w:rsidP="0043668B">
      <w:pPr>
        <w:rPr>
          <w:szCs w:val="22"/>
        </w:rPr>
      </w:pPr>
    </w:p>
    <w:p w14:paraId="419B903D"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7FB9C41F" w14:textId="77777777" w:rsidTr="002266DF">
        <w:tc>
          <w:tcPr>
            <w:tcW w:w="9287" w:type="dxa"/>
          </w:tcPr>
          <w:p w14:paraId="07F93D85" w14:textId="77777777" w:rsidR="0043668B" w:rsidRPr="00AA7ECE" w:rsidRDefault="0043668B" w:rsidP="002266DF">
            <w:pPr>
              <w:rPr>
                <w:b/>
                <w:noProof/>
                <w:szCs w:val="22"/>
              </w:rPr>
            </w:pPr>
            <w:r w:rsidRPr="00AA7ECE">
              <w:rPr>
                <w:b/>
                <w:noProof/>
                <w:szCs w:val="22"/>
              </w:rPr>
              <w:t>9.</w:t>
            </w:r>
            <w:r w:rsidRPr="00AA7ECE">
              <w:rPr>
                <w:b/>
                <w:noProof/>
                <w:szCs w:val="22"/>
              </w:rPr>
              <w:tab/>
              <w:t>SÉRSTÖK GEYMSLUSKILYRÐI</w:t>
            </w:r>
          </w:p>
        </w:tc>
      </w:tr>
    </w:tbl>
    <w:p w14:paraId="14A5CAEE" w14:textId="77777777" w:rsidR="0043668B" w:rsidRPr="00AA7ECE" w:rsidRDefault="0043668B" w:rsidP="0043668B">
      <w:pPr>
        <w:rPr>
          <w:noProof/>
          <w:szCs w:val="22"/>
        </w:rPr>
      </w:pPr>
    </w:p>
    <w:p w14:paraId="3766D511" w14:textId="77777777" w:rsidR="0043668B" w:rsidRPr="00AA7ECE" w:rsidRDefault="0043668B" w:rsidP="0043668B">
      <w:pPr>
        <w:rPr>
          <w:szCs w:val="22"/>
        </w:rPr>
      </w:pPr>
      <w:r w:rsidRPr="00AA7ECE">
        <w:rPr>
          <w:szCs w:val="22"/>
        </w:rPr>
        <w:t>Geymið í kæli.</w:t>
      </w:r>
    </w:p>
    <w:p w14:paraId="7F08C763" w14:textId="2DCBDCE1" w:rsidR="0043668B" w:rsidRPr="00AA7ECE" w:rsidRDefault="0043668B" w:rsidP="0043668B">
      <w:pPr>
        <w:rPr>
          <w:szCs w:val="22"/>
        </w:rPr>
      </w:pPr>
      <w:r w:rsidRPr="00AA7ECE">
        <w:rPr>
          <w:szCs w:val="22"/>
        </w:rPr>
        <w:t>Eftir fyrstu notkun skal geyma utan kælis við lægri hita en 30 </w:t>
      </w:r>
      <w:r w:rsidR="00B30EBF" w:rsidRPr="00AA7ECE">
        <w:rPr>
          <w:szCs w:val="22"/>
        </w:rPr>
        <w:t>°</w:t>
      </w:r>
      <w:r w:rsidRPr="00AA7ECE">
        <w:rPr>
          <w:szCs w:val="22"/>
        </w:rPr>
        <w:t>C í allt að 30 daga. Fargið lyfjapennanum 30 d</w:t>
      </w:r>
      <w:r w:rsidR="00452374" w:rsidRPr="00AA7ECE">
        <w:rPr>
          <w:szCs w:val="22"/>
        </w:rPr>
        <w:t>ö</w:t>
      </w:r>
      <w:r w:rsidRPr="00AA7ECE">
        <w:rPr>
          <w:szCs w:val="22"/>
        </w:rPr>
        <w:t>g</w:t>
      </w:r>
      <w:r w:rsidR="00452374" w:rsidRPr="00AA7ECE">
        <w:rPr>
          <w:szCs w:val="22"/>
        </w:rPr>
        <w:t>um</w:t>
      </w:r>
      <w:r w:rsidRPr="00AA7ECE">
        <w:rPr>
          <w:szCs w:val="22"/>
        </w:rPr>
        <w:t xml:space="preserve"> eftir fyrstu notkun.</w:t>
      </w:r>
    </w:p>
    <w:p w14:paraId="0ED6157B" w14:textId="77777777" w:rsidR="0043668B" w:rsidRPr="00AA7ECE" w:rsidRDefault="0043668B" w:rsidP="0043668B">
      <w:pPr>
        <w:rPr>
          <w:szCs w:val="22"/>
        </w:rPr>
      </w:pPr>
      <w:r w:rsidRPr="00AA7ECE">
        <w:rPr>
          <w:szCs w:val="22"/>
        </w:rPr>
        <w:t>Má ekki frjósa.</w:t>
      </w:r>
    </w:p>
    <w:p w14:paraId="4602D48B" w14:textId="77777777" w:rsidR="0043668B" w:rsidRPr="00AA7ECE" w:rsidRDefault="0043668B" w:rsidP="0043668B">
      <w:pPr>
        <w:ind w:left="567" w:hanging="567"/>
        <w:rPr>
          <w:szCs w:val="22"/>
        </w:rPr>
      </w:pPr>
    </w:p>
    <w:p w14:paraId="75A0AF8F"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20A6C285" w14:textId="77777777" w:rsidTr="002266DF">
        <w:tc>
          <w:tcPr>
            <w:tcW w:w="9287" w:type="dxa"/>
          </w:tcPr>
          <w:p w14:paraId="307C03B3" w14:textId="77777777" w:rsidR="0043668B" w:rsidRPr="00AA7ECE" w:rsidRDefault="0043668B" w:rsidP="002266DF">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38812FA6" w14:textId="77777777" w:rsidR="0043668B" w:rsidRPr="00AA7ECE" w:rsidRDefault="0043668B" w:rsidP="0043668B">
      <w:pPr>
        <w:rPr>
          <w:noProof/>
          <w:szCs w:val="22"/>
        </w:rPr>
      </w:pPr>
    </w:p>
    <w:p w14:paraId="4F0DCA25"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24B9644D" w14:textId="77777777" w:rsidTr="002266DF">
        <w:tc>
          <w:tcPr>
            <w:tcW w:w="9287" w:type="dxa"/>
          </w:tcPr>
          <w:p w14:paraId="5F10DB49" w14:textId="77777777" w:rsidR="0043668B" w:rsidRPr="00AA7ECE" w:rsidRDefault="0043668B" w:rsidP="002266DF">
            <w:pPr>
              <w:rPr>
                <w:b/>
                <w:noProof/>
                <w:szCs w:val="22"/>
              </w:rPr>
            </w:pPr>
            <w:r w:rsidRPr="00AA7ECE">
              <w:rPr>
                <w:b/>
                <w:noProof/>
                <w:szCs w:val="22"/>
              </w:rPr>
              <w:t>11.</w:t>
            </w:r>
            <w:r w:rsidRPr="00AA7ECE">
              <w:rPr>
                <w:b/>
                <w:noProof/>
                <w:szCs w:val="22"/>
              </w:rPr>
              <w:tab/>
              <w:t>NAFN OG HEIMILISFANG MARKAÐSLEYFISHAFA</w:t>
            </w:r>
          </w:p>
        </w:tc>
      </w:tr>
    </w:tbl>
    <w:p w14:paraId="77499D36" w14:textId="77777777" w:rsidR="0043668B" w:rsidRPr="00AA7ECE" w:rsidRDefault="0043668B" w:rsidP="0043668B">
      <w:pPr>
        <w:rPr>
          <w:noProof/>
          <w:szCs w:val="22"/>
        </w:rPr>
      </w:pPr>
    </w:p>
    <w:p w14:paraId="5E210625" w14:textId="77777777" w:rsidR="0043668B" w:rsidRPr="00AA7ECE" w:rsidRDefault="0043668B" w:rsidP="0043668B">
      <w:pPr>
        <w:pStyle w:val="Default"/>
        <w:jc w:val="both"/>
        <w:rPr>
          <w:color w:val="auto"/>
          <w:sz w:val="22"/>
          <w:szCs w:val="22"/>
          <w:lang w:val="is-IS"/>
        </w:rPr>
      </w:pPr>
      <w:r w:rsidRPr="00AA7ECE">
        <w:rPr>
          <w:color w:val="auto"/>
          <w:sz w:val="22"/>
          <w:szCs w:val="22"/>
          <w:lang w:val="is-IS"/>
        </w:rPr>
        <w:t>Eli Lilly Nederland B.V.</w:t>
      </w:r>
    </w:p>
    <w:p w14:paraId="37DD5444" w14:textId="77777777" w:rsidR="009503FF" w:rsidRPr="002840B9" w:rsidRDefault="009503FF" w:rsidP="009503FF">
      <w:pPr>
        <w:rPr>
          <w:szCs w:val="22"/>
          <w:lang w:eastAsia="en-GB"/>
        </w:rPr>
      </w:pPr>
      <w:r w:rsidRPr="00A60B1B">
        <w:rPr>
          <w:szCs w:val="22"/>
          <w:lang w:val="de-CH" w:eastAsia="en-GB"/>
        </w:rPr>
        <w:t>Orteliuslaan 1000, 3528 BD Utrecht</w:t>
      </w:r>
    </w:p>
    <w:p w14:paraId="6FD7FA8C" w14:textId="77777777" w:rsidR="0043668B" w:rsidRPr="00AA7ECE" w:rsidRDefault="0043668B" w:rsidP="0043668B">
      <w:pPr>
        <w:rPr>
          <w:szCs w:val="22"/>
        </w:rPr>
      </w:pPr>
      <w:r w:rsidRPr="00AA7ECE">
        <w:rPr>
          <w:szCs w:val="22"/>
        </w:rPr>
        <w:t>Holland</w:t>
      </w:r>
    </w:p>
    <w:p w14:paraId="4BB3D168" w14:textId="77777777" w:rsidR="0043668B" w:rsidRPr="00AA7ECE" w:rsidRDefault="0043668B" w:rsidP="0043668B">
      <w:pPr>
        <w:rPr>
          <w:szCs w:val="22"/>
        </w:rPr>
      </w:pPr>
    </w:p>
    <w:p w14:paraId="4C75690F"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3AA55290" w14:textId="77777777" w:rsidTr="002266DF">
        <w:tc>
          <w:tcPr>
            <w:tcW w:w="9287" w:type="dxa"/>
          </w:tcPr>
          <w:p w14:paraId="4F4C3BF7" w14:textId="77777777" w:rsidR="0043668B" w:rsidRPr="00AA7ECE" w:rsidRDefault="0043668B" w:rsidP="002266DF">
            <w:pPr>
              <w:rPr>
                <w:b/>
                <w:noProof/>
                <w:szCs w:val="22"/>
              </w:rPr>
            </w:pPr>
            <w:r w:rsidRPr="00AA7ECE">
              <w:rPr>
                <w:b/>
                <w:noProof/>
                <w:szCs w:val="22"/>
              </w:rPr>
              <w:t>12.</w:t>
            </w:r>
            <w:r w:rsidRPr="00AA7ECE">
              <w:rPr>
                <w:b/>
                <w:noProof/>
                <w:szCs w:val="22"/>
              </w:rPr>
              <w:tab/>
              <w:t>MARKAÐSLEYFISNÚMER</w:t>
            </w:r>
          </w:p>
        </w:tc>
      </w:tr>
    </w:tbl>
    <w:p w14:paraId="735D445D" w14:textId="77777777" w:rsidR="0043668B" w:rsidRPr="00AA7ECE" w:rsidRDefault="0043668B" w:rsidP="0043668B">
      <w:pPr>
        <w:rPr>
          <w:noProof/>
          <w:szCs w:val="22"/>
        </w:rPr>
      </w:pPr>
    </w:p>
    <w:p w14:paraId="5C148CC2" w14:textId="455439FE" w:rsidR="0043668B" w:rsidRPr="00AA7ECE" w:rsidRDefault="0043668B" w:rsidP="0043668B">
      <w:pPr>
        <w:outlineLvl w:val="0"/>
        <w:rPr>
          <w:szCs w:val="22"/>
          <w:highlight w:val="lightGray"/>
        </w:rPr>
      </w:pPr>
      <w:r w:rsidRPr="00AA7ECE">
        <w:rPr>
          <w:szCs w:val="22"/>
        </w:rPr>
        <w:t>EU/1/22/1685/</w:t>
      </w:r>
      <w:r w:rsidR="00AC7682" w:rsidRPr="00AA7ECE">
        <w:rPr>
          <w:szCs w:val="22"/>
        </w:rPr>
        <w:t xml:space="preserve">053 </w:t>
      </w:r>
      <w:r w:rsidR="00AC7682" w:rsidRPr="00AA7ECE">
        <w:rPr>
          <w:szCs w:val="22"/>
          <w:highlight w:val="lightGray"/>
        </w:rPr>
        <w:t>-</w:t>
      </w:r>
      <w:r w:rsidRPr="00AA7ECE">
        <w:rPr>
          <w:szCs w:val="22"/>
          <w:highlight w:val="lightGray"/>
        </w:rPr>
        <w:t xml:space="preserve"> 1 lyfjapenni</w:t>
      </w:r>
      <w:r w:rsidR="00931B15" w:rsidRPr="00AA7ECE">
        <w:rPr>
          <w:szCs w:val="22"/>
          <w:highlight w:val="lightGray"/>
        </w:rPr>
        <w:fldChar w:fldCharType="begin"/>
      </w:r>
      <w:r w:rsidR="00931B15" w:rsidRPr="00AA7ECE">
        <w:rPr>
          <w:szCs w:val="22"/>
          <w:highlight w:val="lightGray"/>
        </w:rPr>
        <w:instrText xml:space="preserve"> DOCVARIABLE vault_nd_1b2bef48-81e6-43fa-be65-5f73df44f3a4 \* MERGEFORMAT </w:instrText>
      </w:r>
      <w:r w:rsidR="00931B15" w:rsidRPr="00AA7ECE">
        <w:rPr>
          <w:szCs w:val="22"/>
          <w:highlight w:val="lightGray"/>
        </w:rPr>
        <w:fldChar w:fldCharType="separate"/>
      </w:r>
      <w:r w:rsidR="00931B15" w:rsidRPr="00AA7ECE">
        <w:rPr>
          <w:szCs w:val="22"/>
          <w:highlight w:val="lightGray"/>
        </w:rPr>
        <w:t xml:space="preserve"> </w:t>
      </w:r>
      <w:r w:rsidR="00931B15" w:rsidRPr="00AA7ECE">
        <w:rPr>
          <w:szCs w:val="22"/>
          <w:highlight w:val="lightGray"/>
        </w:rPr>
        <w:fldChar w:fldCharType="end"/>
      </w:r>
    </w:p>
    <w:p w14:paraId="1B68DAC0" w14:textId="1D912254" w:rsidR="0043668B" w:rsidRPr="00AA7ECE" w:rsidRDefault="0043668B" w:rsidP="0043668B">
      <w:pPr>
        <w:outlineLvl w:val="0"/>
        <w:rPr>
          <w:szCs w:val="22"/>
        </w:rPr>
      </w:pPr>
      <w:r w:rsidRPr="00AA7ECE">
        <w:rPr>
          <w:szCs w:val="22"/>
          <w:highlight w:val="lightGray"/>
        </w:rPr>
        <w:t>EU/1/22/1685/</w:t>
      </w:r>
      <w:r w:rsidR="00AC7682" w:rsidRPr="00AA7ECE">
        <w:rPr>
          <w:szCs w:val="22"/>
          <w:highlight w:val="lightGray"/>
        </w:rPr>
        <w:t>054 -</w:t>
      </w:r>
      <w:r w:rsidRPr="00AA7ECE">
        <w:rPr>
          <w:szCs w:val="22"/>
          <w:highlight w:val="lightGray"/>
        </w:rPr>
        <w:t xml:space="preserve"> 3 lyfjapennar</w:t>
      </w:r>
      <w:r w:rsidR="00931B15" w:rsidRPr="00AA7ECE">
        <w:rPr>
          <w:szCs w:val="22"/>
          <w:highlight w:val="lightGray"/>
        </w:rPr>
        <w:fldChar w:fldCharType="begin"/>
      </w:r>
      <w:r w:rsidR="00931B15" w:rsidRPr="00AA7ECE">
        <w:rPr>
          <w:szCs w:val="22"/>
          <w:highlight w:val="lightGray"/>
        </w:rPr>
        <w:instrText xml:space="preserve"> DOCVARIABLE vault_nd_a58d3406-6d81-45cc-bd43-f9fc3f26664e \* MERGEFORMAT </w:instrText>
      </w:r>
      <w:r w:rsidR="00931B15" w:rsidRPr="00AA7ECE">
        <w:rPr>
          <w:szCs w:val="22"/>
          <w:highlight w:val="lightGray"/>
        </w:rPr>
        <w:fldChar w:fldCharType="separate"/>
      </w:r>
      <w:r w:rsidR="00931B15" w:rsidRPr="00AA7ECE">
        <w:rPr>
          <w:szCs w:val="22"/>
          <w:highlight w:val="lightGray"/>
        </w:rPr>
        <w:t xml:space="preserve"> </w:t>
      </w:r>
      <w:r w:rsidR="00931B15" w:rsidRPr="00AA7ECE">
        <w:rPr>
          <w:szCs w:val="22"/>
          <w:highlight w:val="lightGray"/>
        </w:rPr>
        <w:fldChar w:fldCharType="end"/>
      </w:r>
    </w:p>
    <w:p w14:paraId="209CBD49" w14:textId="77777777" w:rsidR="0043668B" w:rsidRPr="00AA7ECE" w:rsidRDefault="0043668B" w:rsidP="0043668B">
      <w:pPr>
        <w:rPr>
          <w:noProof/>
          <w:szCs w:val="22"/>
        </w:rPr>
      </w:pPr>
    </w:p>
    <w:p w14:paraId="38166293"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52A76499" w14:textId="77777777" w:rsidTr="002266DF">
        <w:tc>
          <w:tcPr>
            <w:tcW w:w="9287" w:type="dxa"/>
          </w:tcPr>
          <w:p w14:paraId="4DD07F10" w14:textId="77777777" w:rsidR="0043668B" w:rsidRPr="00AA7ECE" w:rsidRDefault="0043668B" w:rsidP="002266DF">
            <w:pPr>
              <w:rPr>
                <w:b/>
                <w:noProof/>
                <w:szCs w:val="22"/>
              </w:rPr>
            </w:pPr>
            <w:r w:rsidRPr="00AA7ECE">
              <w:rPr>
                <w:b/>
                <w:noProof/>
                <w:szCs w:val="22"/>
              </w:rPr>
              <w:t>13.</w:t>
            </w:r>
            <w:r w:rsidRPr="00AA7ECE">
              <w:rPr>
                <w:b/>
                <w:noProof/>
                <w:szCs w:val="22"/>
              </w:rPr>
              <w:tab/>
              <w:t>LOTUNÚMER</w:t>
            </w:r>
          </w:p>
        </w:tc>
      </w:tr>
    </w:tbl>
    <w:p w14:paraId="7ACB2EF9" w14:textId="77777777" w:rsidR="0043668B" w:rsidRPr="00AA7ECE" w:rsidRDefault="0043668B" w:rsidP="0043668B">
      <w:pPr>
        <w:rPr>
          <w:noProof/>
          <w:szCs w:val="22"/>
        </w:rPr>
      </w:pPr>
    </w:p>
    <w:p w14:paraId="5FD60E27" w14:textId="77777777" w:rsidR="0043668B" w:rsidRPr="00AA7ECE" w:rsidRDefault="0043668B" w:rsidP="0043668B">
      <w:pPr>
        <w:rPr>
          <w:szCs w:val="22"/>
        </w:rPr>
      </w:pPr>
      <w:r w:rsidRPr="00AA7ECE">
        <w:rPr>
          <w:szCs w:val="22"/>
        </w:rPr>
        <w:t>Lot</w:t>
      </w:r>
    </w:p>
    <w:p w14:paraId="31E9C636" w14:textId="77777777" w:rsidR="0043668B" w:rsidRPr="00AA7ECE" w:rsidRDefault="0043668B" w:rsidP="0043668B">
      <w:pPr>
        <w:rPr>
          <w:szCs w:val="22"/>
        </w:rPr>
      </w:pPr>
    </w:p>
    <w:p w14:paraId="7065C980"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167E2EDA" w14:textId="77777777" w:rsidTr="002266DF">
        <w:tc>
          <w:tcPr>
            <w:tcW w:w="9287" w:type="dxa"/>
          </w:tcPr>
          <w:p w14:paraId="0BF02312" w14:textId="77777777" w:rsidR="0043668B" w:rsidRPr="00AA7ECE" w:rsidRDefault="0043668B" w:rsidP="002266DF">
            <w:pPr>
              <w:rPr>
                <w:b/>
                <w:noProof/>
                <w:szCs w:val="22"/>
              </w:rPr>
            </w:pPr>
            <w:r w:rsidRPr="00AA7ECE">
              <w:rPr>
                <w:b/>
                <w:noProof/>
                <w:szCs w:val="22"/>
              </w:rPr>
              <w:t>14.</w:t>
            </w:r>
            <w:r w:rsidRPr="00AA7ECE">
              <w:rPr>
                <w:b/>
                <w:noProof/>
                <w:szCs w:val="22"/>
              </w:rPr>
              <w:tab/>
              <w:t>AFGREIÐSLUTILHÖGUN</w:t>
            </w:r>
          </w:p>
        </w:tc>
      </w:tr>
    </w:tbl>
    <w:p w14:paraId="01D81559" w14:textId="77777777" w:rsidR="0043668B" w:rsidRPr="00AA7ECE" w:rsidRDefault="0043668B" w:rsidP="0043668B">
      <w:pPr>
        <w:rPr>
          <w:noProof/>
          <w:szCs w:val="22"/>
        </w:rPr>
      </w:pPr>
    </w:p>
    <w:p w14:paraId="59B7BAFE"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66FEEBC9" w14:textId="77777777" w:rsidTr="002266DF">
        <w:tc>
          <w:tcPr>
            <w:tcW w:w="9287" w:type="dxa"/>
          </w:tcPr>
          <w:p w14:paraId="788D7CF0" w14:textId="77777777" w:rsidR="0043668B" w:rsidRPr="00AA7ECE" w:rsidRDefault="0043668B" w:rsidP="002266DF">
            <w:pPr>
              <w:rPr>
                <w:b/>
                <w:noProof/>
                <w:szCs w:val="22"/>
              </w:rPr>
            </w:pPr>
            <w:r w:rsidRPr="00AA7ECE">
              <w:rPr>
                <w:b/>
                <w:noProof/>
                <w:szCs w:val="22"/>
              </w:rPr>
              <w:t>15.</w:t>
            </w:r>
            <w:r w:rsidRPr="00AA7ECE">
              <w:rPr>
                <w:b/>
                <w:noProof/>
                <w:szCs w:val="22"/>
              </w:rPr>
              <w:tab/>
              <w:t>NOTKUNARLEIÐBEININGAR</w:t>
            </w:r>
          </w:p>
        </w:tc>
      </w:tr>
    </w:tbl>
    <w:p w14:paraId="5CA86DBC" w14:textId="77777777" w:rsidR="0043668B" w:rsidRPr="00AA7ECE" w:rsidRDefault="0043668B" w:rsidP="0043668B">
      <w:pPr>
        <w:rPr>
          <w:noProof/>
          <w:szCs w:val="22"/>
        </w:rPr>
      </w:pPr>
    </w:p>
    <w:p w14:paraId="0053BCB0" w14:textId="77777777" w:rsidR="0043668B" w:rsidRPr="00AA7ECE" w:rsidRDefault="0043668B" w:rsidP="0043668B">
      <w:pPr>
        <w:rPr>
          <w:noProof/>
          <w:szCs w:val="22"/>
        </w:rPr>
      </w:pPr>
    </w:p>
    <w:p w14:paraId="1DE96E51" w14:textId="77777777" w:rsidR="00605457" w:rsidRPr="00AA7ECE" w:rsidRDefault="00605457"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1A13350F" w14:textId="77777777" w:rsidTr="002266DF">
        <w:tc>
          <w:tcPr>
            <w:tcW w:w="9287" w:type="dxa"/>
          </w:tcPr>
          <w:p w14:paraId="277A4E1B" w14:textId="77777777" w:rsidR="0043668B" w:rsidRPr="00AA7ECE" w:rsidRDefault="0043668B" w:rsidP="002266DF">
            <w:pPr>
              <w:rPr>
                <w:b/>
                <w:noProof/>
                <w:szCs w:val="22"/>
              </w:rPr>
            </w:pPr>
            <w:r w:rsidRPr="00AA7ECE">
              <w:rPr>
                <w:b/>
                <w:noProof/>
                <w:szCs w:val="22"/>
              </w:rPr>
              <w:t>16.</w:t>
            </w:r>
            <w:r w:rsidRPr="00AA7ECE">
              <w:rPr>
                <w:b/>
                <w:noProof/>
                <w:szCs w:val="22"/>
              </w:rPr>
              <w:tab/>
              <w:t>UPPLÝSINGAR MEÐ BLINDRALETRI</w:t>
            </w:r>
          </w:p>
        </w:tc>
      </w:tr>
    </w:tbl>
    <w:p w14:paraId="6DE73ABE" w14:textId="77777777" w:rsidR="0043668B" w:rsidRPr="00AA7ECE" w:rsidRDefault="0043668B" w:rsidP="0043668B">
      <w:pPr>
        <w:rPr>
          <w:noProof/>
          <w:szCs w:val="22"/>
        </w:rPr>
      </w:pPr>
    </w:p>
    <w:p w14:paraId="5AC57100" w14:textId="08DEF99A" w:rsidR="0043668B" w:rsidRPr="00AA7ECE" w:rsidRDefault="0043668B" w:rsidP="0043668B">
      <w:pPr>
        <w:pStyle w:val="CommentText"/>
        <w:rPr>
          <w:sz w:val="22"/>
          <w:szCs w:val="22"/>
        </w:rPr>
      </w:pPr>
      <w:r w:rsidRPr="00AA7ECE">
        <w:rPr>
          <w:sz w:val="22"/>
          <w:szCs w:val="22"/>
        </w:rPr>
        <w:t xml:space="preserve">MOUNJARO </w:t>
      </w:r>
      <w:r w:rsidR="004A7815" w:rsidRPr="00AA7ECE">
        <w:rPr>
          <w:sz w:val="22"/>
          <w:szCs w:val="22"/>
        </w:rPr>
        <w:t>7</w:t>
      </w:r>
      <w:r w:rsidRPr="00AA7ECE">
        <w:rPr>
          <w:sz w:val="22"/>
          <w:szCs w:val="22"/>
        </w:rPr>
        <w:t>,5 mg/skammt KwikPen</w:t>
      </w:r>
    </w:p>
    <w:p w14:paraId="638CEF14" w14:textId="77777777" w:rsidR="0043668B" w:rsidRPr="00AA7ECE" w:rsidRDefault="0043668B" w:rsidP="0043668B">
      <w:pPr>
        <w:rPr>
          <w:szCs w:val="22"/>
        </w:rPr>
      </w:pPr>
    </w:p>
    <w:p w14:paraId="30BCC98D" w14:textId="77777777" w:rsidR="0043668B" w:rsidRPr="00AA7ECE" w:rsidRDefault="0043668B" w:rsidP="0043668B">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1E452C1B" w14:textId="77777777" w:rsidTr="002266DF">
        <w:tc>
          <w:tcPr>
            <w:tcW w:w="9287" w:type="dxa"/>
          </w:tcPr>
          <w:p w14:paraId="558D06A8" w14:textId="77777777" w:rsidR="0043668B" w:rsidRPr="00AA7ECE" w:rsidRDefault="0043668B" w:rsidP="002266DF">
            <w:pPr>
              <w:keepNext/>
              <w:rPr>
                <w:b/>
                <w:noProof/>
                <w:szCs w:val="22"/>
              </w:rPr>
            </w:pPr>
            <w:r w:rsidRPr="00AA7ECE">
              <w:rPr>
                <w:b/>
                <w:noProof/>
                <w:szCs w:val="22"/>
              </w:rPr>
              <w:lastRenderedPageBreak/>
              <w:t>17.</w:t>
            </w:r>
            <w:r w:rsidRPr="00AA7ECE">
              <w:rPr>
                <w:b/>
                <w:noProof/>
                <w:szCs w:val="22"/>
              </w:rPr>
              <w:tab/>
              <w:t>EINKVÆMT AUÐKENNI – TVÍVÍTT STRIKAMERKI</w:t>
            </w:r>
          </w:p>
        </w:tc>
      </w:tr>
    </w:tbl>
    <w:p w14:paraId="5EB9CFD0" w14:textId="77777777" w:rsidR="0043668B" w:rsidRPr="00AA7ECE" w:rsidRDefault="0043668B" w:rsidP="0043668B">
      <w:pPr>
        <w:rPr>
          <w:noProof/>
          <w:szCs w:val="22"/>
        </w:rPr>
      </w:pPr>
    </w:p>
    <w:p w14:paraId="19664DC2" w14:textId="77777777" w:rsidR="0043668B" w:rsidRPr="00AA7ECE" w:rsidRDefault="0043668B" w:rsidP="0043668B">
      <w:pPr>
        <w:rPr>
          <w:szCs w:val="22"/>
        </w:rPr>
      </w:pPr>
      <w:r w:rsidRPr="00AA7ECE">
        <w:rPr>
          <w:szCs w:val="22"/>
        </w:rPr>
        <w:t>Á pakkningunni er tvívítt strikamerki með einkvæmu auðkenni.</w:t>
      </w:r>
    </w:p>
    <w:p w14:paraId="04C1D43C" w14:textId="77777777" w:rsidR="0043668B" w:rsidRPr="00AA7ECE" w:rsidRDefault="0043668B" w:rsidP="0043668B">
      <w:pPr>
        <w:rPr>
          <w:noProof/>
          <w:szCs w:val="22"/>
        </w:rPr>
      </w:pPr>
    </w:p>
    <w:p w14:paraId="1AF7C396"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46E98FF4" w14:textId="77777777" w:rsidTr="002266DF">
        <w:tc>
          <w:tcPr>
            <w:tcW w:w="9287" w:type="dxa"/>
          </w:tcPr>
          <w:p w14:paraId="2E171767" w14:textId="77777777" w:rsidR="0043668B" w:rsidRPr="00AA7ECE" w:rsidRDefault="0043668B" w:rsidP="002266DF">
            <w:pPr>
              <w:rPr>
                <w:b/>
                <w:noProof/>
                <w:szCs w:val="22"/>
              </w:rPr>
            </w:pPr>
            <w:r w:rsidRPr="00AA7ECE">
              <w:rPr>
                <w:b/>
                <w:noProof/>
                <w:szCs w:val="22"/>
              </w:rPr>
              <w:t>18.</w:t>
            </w:r>
            <w:r w:rsidRPr="00AA7ECE">
              <w:rPr>
                <w:b/>
                <w:noProof/>
                <w:szCs w:val="22"/>
              </w:rPr>
              <w:tab/>
              <w:t>EINKVÆMT AUÐKENNI – UPPLÝSINGAR SEM FÓLK GETUR LESIÐ</w:t>
            </w:r>
          </w:p>
        </w:tc>
      </w:tr>
    </w:tbl>
    <w:p w14:paraId="09444CB3" w14:textId="77777777" w:rsidR="0043668B" w:rsidRPr="00AA7ECE" w:rsidRDefault="0043668B" w:rsidP="0043668B">
      <w:pPr>
        <w:rPr>
          <w:noProof/>
          <w:szCs w:val="22"/>
        </w:rPr>
      </w:pPr>
    </w:p>
    <w:p w14:paraId="1C3F2654" w14:textId="77777777" w:rsidR="0043668B" w:rsidRPr="00AA7ECE" w:rsidRDefault="0043668B" w:rsidP="0043668B">
      <w:pPr>
        <w:rPr>
          <w:noProof/>
          <w:szCs w:val="22"/>
        </w:rPr>
      </w:pPr>
      <w:r w:rsidRPr="00AA7ECE">
        <w:rPr>
          <w:noProof/>
          <w:szCs w:val="22"/>
        </w:rPr>
        <w:t>PC</w:t>
      </w:r>
    </w:p>
    <w:p w14:paraId="3DAE19F1" w14:textId="77777777" w:rsidR="0043668B" w:rsidRPr="00AA7ECE" w:rsidRDefault="0043668B" w:rsidP="0043668B">
      <w:pPr>
        <w:rPr>
          <w:noProof/>
          <w:szCs w:val="22"/>
        </w:rPr>
      </w:pPr>
      <w:r w:rsidRPr="00AA7ECE">
        <w:rPr>
          <w:noProof/>
          <w:szCs w:val="22"/>
        </w:rPr>
        <w:t>SN</w:t>
      </w:r>
    </w:p>
    <w:p w14:paraId="5B25F995" w14:textId="77777777" w:rsidR="0043668B" w:rsidRPr="00AA7ECE" w:rsidRDefault="0043668B" w:rsidP="0043668B">
      <w:pPr>
        <w:rPr>
          <w:szCs w:val="22"/>
        </w:rPr>
      </w:pPr>
      <w:r w:rsidRPr="00AA7ECE">
        <w:rPr>
          <w:noProof/>
          <w:szCs w:val="22"/>
        </w:rPr>
        <w:t>NN</w:t>
      </w:r>
    </w:p>
    <w:p w14:paraId="5AE4AA76" w14:textId="77777777" w:rsidR="0043668B" w:rsidRPr="00AA7ECE" w:rsidRDefault="0043668B" w:rsidP="0043668B">
      <w:pPr>
        <w:shd w:val="clear" w:color="auto" w:fill="FFFFFF"/>
        <w:rPr>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6F372E3E" w14:textId="77777777" w:rsidTr="002266DF">
        <w:trPr>
          <w:trHeight w:val="1040"/>
        </w:trPr>
        <w:tc>
          <w:tcPr>
            <w:tcW w:w="9287" w:type="dxa"/>
          </w:tcPr>
          <w:p w14:paraId="0232F6AA" w14:textId="77777777" w:rsidR="0043668B" w:rsidRPr="00AA7ECE" w:rsidRDefault="0043668B" w:rsidP="002266DF">
            <w:pPr>
              <w:rPr>
                <w:b/>
                <w:noProof/>
                <w:szCs w:val="22"/>
              </w:rPr>
            </w:pPr>
            <w:r w:rsidRPr="00AA7ECE">
              <w:rPr>
                <w:b/>
                <w:noProof/>
                <w:szCs w:val="22"/>
              </w:rPr>
              <w:lastRenderedPageBreak/>
              <w:t>LÁGMARKS UPPLÝSINGAR SEM SKULU KOMA FRAM Á INNRI UMBÚÐUM LÍTILLA EININGA</w:t>
            </w:r>
          </w:p>
          <w:p w14:paraId="782D7EB8" w14:textId="77777777" w:rsidR="0043668B" w:rsidRPr="00AA7ECE" w:rsidRDefault="0043668B" w:rsidP="002266DF">
            <w:pPr>
              <w:rPr>
                <w:b/>
                <w:bCs/>
                <w:noProof/>
                <w:szCs w:val="22"/>
              </w:rPr>
            </w:pPr>
          </w:p>
          <w:p w14:paraId="04634413" w14:textId="39484E51" w:rsidR="0043668B" w:rsidRPr="00AA7ECE" w:rsidRDefault="0043668B" w:rsidP="002266DF">
            <w:pPr>
              <w:rPr>
                <w:b/>
                <w:noProof/>
                <w:szCs w:val="22"/>
              </w:rPr>
            </w:pPr>
            <w:r w:rsidRPr="00AA7ECE">
              <w:rPr>
                <w:b/>
                <w:bCs/>
                <w:noProof/>
                <w:szCs w:val="22"/>
              </w:rPr>
              <w:t>MERKIMIÐI Á ÁFYLLTUM FJÖLSKAMMTA LYFJAPENNA</w:t>
            </w:r>
            <w:r w:rsidR="006C1A56" w:rsidRPr="00AA7ECE">
              <w:rPr>
                <w:b/>
                <w:bCs/>
                <w:noProof/>
                <w:szCs w:val="22"/>
              </w:rPr>
              <w:t xml:space="preserve"> (KWIKPEN)</w:t>
            </w:r>
          </w:p>
        </w:tc>
      </w:tr>
    </w:tbl>
    <w:p w14:paraId="32F5FA35" w14:textId="77777777" w:rsidR="0043668B" w:rsidRPr="00AA7ECE" w:rsidRDefault="0043668B" w:rsidP="0043668B">
      <w:pPr>
        <w:rPr>
          <w:noProof/>
          <w:szCs w:val="22"/>
        </w:rPr>
      </w:pPr>
    </w:p>
    <w:p w14:paraId="218C9C7F"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37EB4D98" w14:textId="77777777" w:rsidTr="002266DF">
        <w:tc>
          <w:tcPr>
            <w:tcW w:w="9287" w:type="dxa"/>
          </w:tcPr>
          <w:p w14:paraId="2A5C746D" w14:textId="77777777" w:rsidR="0043668B" w:rsidRPr="00AA7ECE" w:rsidRDefault="0043668B" w:rsidP="002266DF">
            <w:pPr>
              <w:rPr>
                <w:b/>
                <w:noProof/>
                <w:szCs w:val="22"/>
              </w:rPr>
            </w:pPr>
            <w:r w:rsidRPr="00AA7ECE">
              <w:rPr>
                <w:b/>
                <w:noProof/>
                <w:szCs w:val="22"/>
              </w:rPr>
              <w:t>1.</w:t>
            </w:r>
            <w:r w:rsidRPr="00AA7ECE">
              <w:rPr>
                <w:b/>
                <w:noProof/>
                <w:szCs w:val="22"/>
              </w:rPr>
              <w:tab/>
              <w:t>HEITI LYFS OG ÍKOMULEIÐ(IR)</w:t>
            </w:r>
          </w:p>
        </w:tc>
      </w:tr>
    </w:tbl>
    <w:p w14:paraId="590C8B72" w14:textId="77777777" w:rsidR="0043668B" w:rsidRPr="00AA7ECE" w:rsidRDefault="0043668B" w:rsidP="0043668B">
      <w:pPr>
        <w:rPr>
          <w:noProof/>
          <w:szCs w:val="22"/>
        </w:rPr>
      </w:pPr>
    </w:p>
    <w:p w14:paraId="514E7C57" w14:textId="28608E12" w:rsidR="0043668B" w:rsidRPr="00AA7ECE" w:rsidRDefault="0043668B" w:rsidP="0043668B">
      <w:pPr>
        <w:rPr>
          <w:szCs w:val="22"/>
        </w:rPr>
      </w:pPr>
      <w:r w:rsidRPr="00AA7ECE">
        <w:rPr>
          <w:szCs w:val="22"/>
        </w:rPr>
        <w:t xml:space="preserve">Mounjaro </w:t>
      </w:r>
      <w:r w:rsidR="004A7815" w:rsidRPr="00AA7ECE">
        <w:rPr>
          <w:szCs w:val="22"/>
        </w:rPr>
        <w:t>7</w:t>
      </w:r>
      <w:r w:rsidRPr="00AA7ECE">
        <w:rPr>
          <w:szCs w:val="22"/>
        </w:rPr>
        <w:t xml:space="preserve">,5 mg/skammt </w:t>
      </w:r>
      <w:r w:rsidR="00073D3F" w:rsidRPr="00AA7ECE">
        <w:rPr>
          <w:szCs w:val="22"/>
        </w:rPr>
        <w:t xml:space="preserve">KwikPen </w:t>
      </w:r>
      <w:r w:rsidRPr="00AA7ECE">
        <w:rPr>
          <w:szCs w:val="22"/>
        </w:rPr>
        <w:t>stungulyf, lausn</w:t>
      </w:r>
    </w:p>
    <w:p w14:paraId="4B04ECF9" w14:textId="77777777" w:rsidR="0043668B" w:rsidRPr="00AA7ECE" w:rsidRDefault="0043668B" w:rsidP="0043668B">
      <w:pPr>
        <w:rPr>
          <w:szCs w:val="22"/>
        </w:rPr>
      </w:pPr>
    </w:p>
    <w:p w14:paraId="1703DE5B" w14:textId="77777777" w:rsidR="0043668B" w:rsidRPr="00AA7ECE" w:rsidRDefault="0043668B" w:rsidP="0043668B">
      <w:pPr>
        <w:rPr>
          <w:szCs w:val="22"/>
        </w:rPr>
      </w:pPr>
      <w:r w:rsidRPr="00AA7ECE">
        <w:rPr>
          <w:szCs w:val="22"/>
        </w:rPr>
        <w:t>tirzepatid</w:t>
      </w:r>
    </w:p>
    <w:p w14:paraId="0A7610FE" w14:textId="77777777" w:rsidR="0043668B" w:rsidRPr="00AA7ECE" w:rsidRDefault="0043668B" w:rsidP="0043668B">
      <w:pPr>
        <w:rPr>
          <w:szCs w:val="22"/>
        </w:rPr>
      </w:pPr>
      <w:r w:rsidRPr="00AA7ECE">
        <w:rPr>
          <w:szCs w:val="22"/>
        </w:rPr>
        <w:t>Til notkunar undir húð</w:t>
      </w:r>
    </w:p>
    <w:p w14:paraId="6E76A222" w14:textId="77777777" w:rsidR="0043668B" w:rsidRPr="00AA7ECE" w:rsidRDefault="0043668B" w:rsidP="0043668B">
      <w:pPr>
        <w:rPr>
          <w:noProof/>
          <w:szCs w:val="22"/>
        </w:rPr>
      </w:pPr>
    </w:p>
    <w:p w14:paraId="5836E597"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626E0505" w14:textId="77777777" w:rsidTr="002266DF">
        <w:tc>
          <w:tcPr>
            <w:tcW w:w="9287" w:type="dxa"/>
          </w:tcPr>
          <w:p w14:paraId="4D12B9C8" w14:textId="77777777" w:rsidR="0043668B" w:rsidRPr="00AA7ECE" w:rsidRDefault="0043668B" w:rsidP="002266DF">
            <w:pPr>
              <w:rPr>
                <w:b/>
                <w:noProof/>
                <w:szCs w:val="22"/>
              </w:rPr>
            </w:pPr>
            <w:r w:rsidRPr="00AA7ECE">
              <w:rPr>
                <w:b/>
                <w:noProof/>
                <w:szCs w:val="22"/>
              </w:rPr>
              <w:t>2.</w:t>
            </w:r>
            <w:r w:rsidRPr="00AA7ECE">
              <w:rPr>
                <w:b/>
                <w:noProof/>
                <w:szCs w:val="22"/>
              </w:rPr>
              <w:tab/>
              <w:t>AÐFERÐ VIÐ LYFJAGJÖF</w:t>
            </w:r>
          </w:p>
        </w:tc>
      </w:tr>
    </w:tbl>
    <w:p w14:paraId="31C38914" w14:textId="77777777" w:rsidR="0043668B" w:rsidRPr="00AA7ECE" w:rsidRDefault="0043668B" w:rsidP="0043668B">
      <w:pPr>
        <w:rPr>
          <w:noProof/>
          <w:szCs w:val="22"/>
        </w:rPr>
      </w:pPr>
    </w:p>
    <w:p w14:paraId="356E8C33" w14:textId="77777777" w:rsidR="0043668B" w:rsidRPr="00AA7ECE" w:rsidRDefault="0043668B" w:rsidP="0043668B">
      <w:pPr>
        <w:rPr>
          <w:szCs w:val="22"/>
        </w:rPr>
      </w:pPr>
      <w:r w:rsidRPr="00AA7ECE">
        <w:rPr>
          <w:szCs w:val="22"/>
        </w:rPr>
        <w:t>Einu sinni í viku</w:t>
      </w:r>
    </w:p>
    <w:p w14:paraId="6D054263" w14:textId="77777777" w:rsidR="0043668B" w:rsidRPr="00AA7ECE" w:rsidRDefault="0043668B" w:rsidP="0043668B">
      <w:pPr>
        <w:rPr>
          <w:szCs w:val="22"/>
        </w:rPr>
      </w:pPr>
    </w:p>
    <w:p w14:paraId="7DD0C333"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69FCEE5D" w14:textId="77777777" w:rsidTr="002266DF">
        <w:tc>
          <w:tcPr>
            <w:tcW w:w="9287" w:type="dxa"/>
          </w:tcPr>
          <w:p w14:paraId="4CDD89D1" w14:textId="77777777" w:rsidR="0043668B" w:rsidRPr="00AA7ECE" w:rsidRDefault="0043668B" w:rsidP="002266DF">
            <w:pPr>
              <w:rPr>
                <w:b/>
                <w:noProof/>
                <w:szCs w:val="22"/>
              </w:rPr>
            </w:pPr>
            <w:r w:rsidRPr="00AA7ECE">
              <w:rPr>
                <w:b/>
                <w:noProof/>
                <w:szCs w:val="22"/>
              </w:rPr>
              <w:t>3.</w:t>
            </w:r>
            <w:r w:rsidRPr="00AA7ECE">
              <w:rPr>
                <w:b/>
                <w:noProof/>
                <w:szCs w:val="22"/>
              </w:rPr>
              <w:tab/>
              <w:t>FYRNINGARDAGSETNING</w:t>
            </w:r>
          </w:p>
        </w:tc>
      </w:tr>
    </w:tbl>
    <w:p w14:paraId="27516504" w14:textId="77777777" w:rsidR="0043668B" w:rsidRPr="00AA7ECE" w:rsidRDefault="0043668B" w:rsidP="0043668B">
      <w:pPr>
        <w:rPr>
          <w:noProof/>
          <w:szCs w:val="22"/>
        </w:rPr>
      </w:pPr>
    </w:p>
    <w:p w14:paraId="789D0E43" w14:textId="77777777" w:rsidR="0043668B" w:rsidRPr="00AA7ECE" w:rsidRDefault="0043668B" w:rsidP="0043668B">
      <w:pPr>
        <w:rPr>
          <w:szCs w:val="22"/>
        </w:rPr>
      </w:pPr>
      <w:r w:rsidRPr="00AA7ECE">
        <w:rPr>
          <w:szCs w:val="22"/>
        </w:rPr>
        <w:t>EXP</w:t>
      </w:r>
    </w:p>
    <w:p w14:paraId="3C3908F1" w14:textId="77777777" w:rsidR="0043668B" w:rsidRPr="00AA7ECE" w:rsidRDefault="0043668B" w:rsidP="0043668B">
      <w:pPr>
        <w:rPr>
          <w:szCs w:val="22"/>
        </w:rPr>
      </w:pPr>
    </w:p>
    <w:p w14:paraId="7318CEE7"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6C61C697" w14:textId="77777777" w:rsidTr="002266DF">
        <w:tc>
          <w:tcPr>
            <w:tcW w:w="9287" w:type="dxa"/>
          </w:tcPr>
          <w:p w14:paraId="19C66D74" w14:textId="77777777" w:rsidR="0043668B" w:rsidRPr="00AA7ECE" w:rsidRDefault="0043668B" w:rsidP="002266DF">
            <w:pPr>
              <w:rPr>
                <w:b/>
                <w:noProof/>
                <w:szCs w:val="22"/>
              </w:rPr>
            </w:pPr>
            <w:r w:rsidRPr="00AA7ECE">
              <w:rPr>
                <w:b/>
                <w:noProof/>
                <w:szCs w:val="22"/>
              </w:rPr>
              <w:t>4.</w:t>
            </w:r>
            <w:r w:rsidRPr="00AA7ECE">
              <w:rPr>
                <w:b/>
                <w:noProof/>
                <w:szCs w:val="22"/>
              </w:rPr>
              <w:tab/>
              <w:t>LOTUNÚMER</w:t>
            </w:r>
          </w:p>
        </w:tc>
      </w:tr>
    </w:tbl>
    <w:p w14:paraId="7E0C8BAF" w14:textId="77777777" w:rsidR="0043668B" w:rsidRPr="00AA7ECE" w:rsidRDefault="0043668B" w:rsidP="0043668B">
      <w:pPr>
        <w:rPr>
          <w:noProof/>
          <w:szCs w:val="22"/>
        </w:rPr>
      </w:pPr>
    </w:p>
    <w:p w14:paraId="4257AA17" w14:textId="77777777" w:rsidR="0043668B" w:rsidRPr="00AA7ECE" w:rsidRDefault="0043668B" w:rsidP="0043668B">
      <w:pPr>
        <w:ind w:right="113"/>
        <w:rPr>
          <w:szCs w:val="22"/>
        </w:rPr>
      </w:pPr>
      <w:r w:rsidRPr="00AA7ECE">
        <w:rPr>
          <w:szCs w:val="22"/>
        </w:rPr>
        <w:t>Lot</w:t>
      </w:r>
    </w:p>
    <w:p w14:paraId="38251563" w14:textId="77777777" w:rsidR="0043668B" w:rsidRPr="00AA7ECE" w:rsidRDefault="0043668B" w:rsidP="0043668B">
      <w:pPr>
        <w:ind w:right="113"/>
        <w:rPr>
          <w:szCs w:val="22"/>
        </w:rPr>
      </w:pPr>
    </w:p>
    <w:p w14:paraId="01B2596D"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29D1A60C" w14:textId="77777777" w:rsidTr="002266DF">
        <w:tc>
          <w:tcPr>
            <w:tcW w:w="9287" w:type="dxa"/>
          </w:tcPr>
          <w:p w14:paraId="321D51A3" w14:textId="77777777" w:rsidR="0043668B" w:rsidRPr="00AA7ECE" w:rsidRDefault="0043668B" w:rsidP="002266DF">
            <w:pPr>
              <w:rPr>
                <w:b/>
                <w:noProof/>
                <w:szCs w:val="22"/>
              </w:rPr>
            </w:pPr>
            <w:r w:rsidRPr="00AA7ECE">
              <w:rPr>
                <w:b/>
                <w:noProof/>
                <w:szCs w:val="22"/>
              </w:rPr>
              <w:t>5.</w:t>
            </w:r>
            <w:r w:rsidRPr="00AA7ECE">
              <w:rPr>
                <w:b/>
                <w:noProof/>
                <w:szCs w:val="22"/>
              </w:rPr>
              <w:tab/>
              <w:t>INNIHALD TILGREINT SEM ÞYNGD, RÚMMÁL EÐA FJÖLDI EININGA</w:t>
            </w:r>
          </w:p>
        </w:tc>
      </w:tr>
    </w:tbl>
    <w:p w14:paraId="6ADBDDF1" w14:textId="77777777" w:rsidR="0043668B" w:rsidRPr="00AA7ECE" w:rsidRDefault="0043668B" w:rsidP="0043668B">
      <w:pPr>
        <w:rPr>
          <w:noProof/>
          <w:szCs w:val="22"/>
        </w:rPr>
      </w:pPr>
    </w:p>
    <w:p w14:paraId="0FDE609D" w14:textId="77777777" w:rsidR="0043668B" w:rsidRPr="00AA7ECE" w:rsidRDefault="0043668B" w:rsidP="0043668B">
      <w:pPr>
        <w:ind w:right="113"/>
        <w:rPr>
          <w:szCs w:val="22"/>
        </w:rPr>
      </w:pPr>
      <w:r w:rsidRPr="00AA7ECE">
        <w:rPr>
          <w:szCs w:val="22"/>
        </w:rPr>
        <w:t>2,4 ml</w:t>
      </w:r>
    </w:p>
    <w:p w14:paraId="612D1677" w14:textId="77777777" w:rsidR="0043668B" w:rsidRPr="00AA7ECE" w:rsidRDefault="0043668B" w:rsidP="0043668B">
      <w:pPr>
        <w:ind w:right="113"/>
        <w:rPr>
          <w:szCs w:val="22"/>
        </w:rPr>
      </w:pPr>
      <w:r w:rsidRPr="00AA7ECE">
        <w:rPr>
          <w:szCs w:val="22"/>
        </w:rPr>
        <w:t>4 skammtar</w:t>
      </w:r>
    </w:p>
    <w:p w14:paraId="19C3AC3F" w14:textId="77777777" w:rsidR="0043668B" w:rsidRPr="00AA7ECE" w:rsidRDefault="0043668B" w:rsidP="0043668B">
      <w:pPr>
        <w:ind w:right="113"/>
        <w:rPr>
          <w:szCs w:val="22"/>
        </w:rPr>
      </w:pPr>
    </w:p>
    <w:p w14:paraId="02B3BEA3" w14:textId="77777777" w:rsidR="0043668B" w:rsidRPr="00AA7ECE" w:rsidRDefault="0043668B" w:rsidP="0043668B">
      <w:pPr>
        <w:rPr>
          <w:noProof/>
          <w:szCs w:val="22"/>
        </w:rPr>
      </w:pPr>
    </w:p>
    <w:p w14:paraId="44A52D36" w14:textId="77777777" w:rsidR="0043668B" w:rsidRPr="00AA7ECE" w:rsidRDefault="0043668B" w:rsidP="0043668B">
      <w:pPr>
        <w:pBdr>
          <w:top w:val="single" w:sz="4" w:space="1" w:color="auto"/>
          <w:left w:val="single" w:sz="4" w:space="4" w:color="auto"/>
          <w:bottom w:val="single" w:sz="4" w:space="1" w:color="auto"/>
          <w:right w:val="single" w:sz="4" w:space="4" w:color="auto"/>
        </w:pBdr>
        <w:rPr>
          <w:i/>
          <w:noProof/>
          <w:szCs w:val="22"/>
        </w:rPr>
      </w:pPr>
      <w:r w:rsidRPr="00AA7ECE">
        <w:rPr>
          <w:b/>
          <w:noProof/>
          <w:szCs w:val="22"/>
        </w:rPr>
        <w:t>6.</w:t>
      </w:r>
      <w:r w:rsidRPr="00AA7ECE">
        <w:rPr>
          <w:b/>
          <w:noProof/>
          <w:szCs w:val="22"/>
        </w:rPr>
        <w:tab/>
        <w:t>ANNAÐ</w:t>
      </w:r>
    </w:p>
    <w:p w14:paraId="0FC43ABA" w14:textId="77777777" w:rsidR="0043668B" w:rsidRPr="00AA7ECE" w:rsidRDefault="0043668B" w:rsidP="0043668B">
      <w:pPr>
        <w:rPr>
          <w:noProof/>
          <w:szCs w:val="22"/>
        </w:rPr>
      </w:pPr>
    </w:p>
    <w:p w14:paraId="760DAE56" w14:textId="77777777" w:rsidR="0043668B" w:rsidRPr="00AA7ECE" w:rsidRDefault="0043668B" w:rsidP="0043668B">
      <w:pPr>
        <w:rPr>
          <w:szCs w:val="22"/>
        </w:rPr>
      </w:pPr>
    </w:p>
    <w:p w14:paraId="05E5FF00" w14:textId="77777777" w:rsidR="0043668B" w:rsidRPr="00AA7ECE" w:rsidRDefault="0043668B" w:rsidP="0043668B">
      <w:pPr>
        <w:shd w:val="clear" w:color="auto" w:fill="FFFFFF"/>
        <w:rPr>
          <w:noProof/>
          <w:szCs w:val="22"/>
        </w:rPr>
      </w:pPr>
      <w:r w:rsidRPr="00AA7ECE">
        <w:rPr>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7B7BB302" w14:textId="77777777" w:rsidTr="002266DF">
        <w:trPr>
          <w:trHeight w:val="1040"/>
        </w:trPr>
        <w:tc>
          <w:tcPr>
            <w:tcW w:w="9287" w:type="dxa"/>
          </w:tcPr>
          <w:p w14:paraId="49087AF6" w14:textId="77777777" w:rsidR="0043668B" w:rsidRPr="00AA7ECE" w:rsidRDefault="0043668B" w:rsidP="002266DF">
            <w:pPr>
              <w:rPr>
                <w:b/>
                <w:noProof/>
                <w:szCs w:val="22"/>
              </w:rPr>
            </w:pPr>
            <w:r w:rsidRPr="00AA7ECE">
              <w:rPr>
                <w:b/>
                <w:noProof/>
                <w:szCs w:val="22"/>
              </w:rPr>
              <w:lastRenderedPageBreak/>
              <w:t>UPPLÝSINGAR SEM EIGA AÐ KOMA FRAM Á YTRI UMBÚÐUM</w:t>
            </w:r>
          </w:p>
          <w:p w14:paraId="6561F9C5" w14:textId="77777777" w:rsidR="0043668B" w:rsidRPr="00AA7ECE" w:rsidRDefault="0043668B" w:rsidP="002266DF">
            <w:pPr>
              <w:rPr>
                <w:noProof/>
                <w:szCs w:val="22"/>
              </w:rPr>
            </w:pPr>
          </w:p>
          <w:p w14:paraId="7AB7E290" w14:textId="5F4257F6" w:rsidR="0043668B" w:rsidRPr="00AA7ECE" w:rsidRDefault="0043668B" w:rsidP="002266DF">
            <w:pPr>
              <w:rPr>
                <w:b/>
                <w:noProof/>
                <w:szCs w:val="22"/>
              </w:rPr>
            </w:pPr>
            <w:r w:rsidRPr="00AA7ECE">
              <w:rPr>
                <w:b/>
                <w:szCs w:val="22"/>
              </w:rPr>
              <w:t xml:space="preserve">YTRI ASKJA – ÁFYLLTUR LYFJAPENNI </w:t>
            </w:r>
            <w:r w:rsidR="006010E5" w:rsidRPr="00AA7ECE">
              <w:rPr>
                <w:b/>
                <w:szCs w:val="22"/>
              </w:rPr>
              <w:t>(</w:t>
            </w:r>
            <w:r w:rsidR="004A7815" w:rsidRPr="00AA7ECE">
              <w:rPr>
                <w:b/>
                <w:szCs w:val="22"/>
              </w:rPr>
              <w:t>KWIKPEN</w:t>
            </w:r>
            <w:r w:rsidR="006010E5" w:rsidRPr="00AA7ECE">
              <w:rPr>
                <w:b/>
                <w:szCs w:val="22"/>
              </w:rPr>
              <w:t>)</w:t>
            </w:r>
            <w:r w:rsidRPr="00AA7ECE">
              <w:rPr>
                <w:b/>
                <w:szCs w:val="22"/>
              </w:rPr>
              <w:t>, FJÖLSKAMMTA</w:t>
            </w:r>
          </w:p>
        </w:tc>
      </w:tr>
    </w:tbl>
    <w:p w14:paraId="538F47F1" w14:textId="77777777" w:rsidR="0043668B" w:rsidRPr="00AA7ECE" w:rsidRDefault="0043668B" w:rsidP="0043668B">
      <w:pPr>
        <w:rPr>
          <w:noProof/>
          <w:szCs w:val="22"/>
        </w:rPr>
      </w:pPr>
    </w:p>
    <w:p w14:paraId="3AC7B7E7"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254A18B3" w14:textId="77777777" w:rsidTr="002266DF">
        <w:tc>
          <w:tcPr>
            <w:tcW w:w="9287" w:type="dxa"/>
          </w:tcPr>
          <w:p w14:paraId="1AE6DA1C" w14:textId="77777777" w:rsidR="0043668B" w:rsidRPr="00AA7ECE" w:rsidRDefault="0043668B" w:rsidP="002266DF">
            <w:pPr>
              <w:rPr>
                <w:b/>
                <w:noProof/>
                <w:szCs w:val="22"/>
              </w:rPr>
            </w:pPr>
            <w:r w:rsidRPr="00AA7ECE">
              <w:rPr>
                <w:b/>
                <w:noProof/>
                <w:szCs w:val="22"/>
              </w:rPr>
              <w:t>1.</w:t>
            </w:r>
            <w:r w:rsidRPr="00AA7ECE">
              <w:rPr>
                <w:b/>
                <w:noProof/>
                <w:szCs w:val="22"/>
              </w:rPr>
              <w:tab/>
              <w:t>HEITI LYFS</w:t>
            </w:r>
          </w:p>
        </w:tc>
      </w:tr>
    </w:tbl>
    <w:p w14:paraId="26A24B2B" w14:textId="77777777" w:rsidR="0043668B" w:rsidRPr="00AA7ECE" w:rsidRDefault="0043668B" w:rsidP="0043668B">
      <w:pPr>
        <w:rPr>
          <w:noProof/>
          <w:szCs w:val="22"/>
        </w:rPr>
      </w:pPr>
    </w:p>
    <w:p w14:paraId="3B2A76AE" w14:textId="3EEE08F0" w:rsidR="0043668B" w:rsidRPr="00AA7ECE" w:rsidRDefault="0043668B" w:rsidP="0043668B">
      <w:pPr>
        <w:rPr>
          <w:szCs w:val="22"/>
        </w:rPr>
      </w:pPr>
      <w:r w:rsidRPr="00AA7ECE">
        <w:rPr>
          <w:szCs w:val="22"/>
        </w:rPr>
        <w:t xml:space="preserve">Mounjaro </w:t>
      </w:r>
      <w:r w:rsidR="00B55C9A" w:rsidRPr="00AA7ECE">
        <w:rPr>
          <w:szCs w:val="22"/>
        </w:rPr>
        <w:t>10</w:t>
      </w:r>
      <w:r w:rsidRPr="00AA7ECE">
        <w:rPr>
          <w:szCs w:val="22"/>
        </w:rPr>
        <w:t> mg/skammt KwikPen stungulyf, lausn í áfylltum lyfjapenna</w:t>
      </w:r>
    </w:p>
    <w:p w14:paraId="6717C4AE" w14:textId="77777777" w:rsidR="0043668B" w:rsidRPr="00AA7ECE" w:rsidRDefault="0043668B" w:rsidP="0043668B">
      <w:pPr>
        <w:rPr>
          <w:szCs w:val="22"/>
        </w:rPr>
      </w:pPr>
      <w:r w:rsidRPr="00AA7ECE">
        <w:rPr>
          <w:szCs w:val="22"/>
        </w:rPr>
        <w:t>tirzepatid</w:t>
      </w:r>
    </w:p>
    <w:p w14:paraId="15E12E64" w14:textId="77777777" w:rsidR="0043668B" w:rsidRPr="00AA7ECE" w:rsidRDefault="0043668B" w:rsidP="0043668B">
      <w:pPr>
        <w:rPr>
          <w:noProof/>
          <w:szCs w:val="22"/>
        </w:rPr>
      </w:pPr>
    </w:p>
    <w:p w14:paraId="7ABD6A5F"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4A2BCD05" w14:textId="77777777" w:rsidTr="002266DF">
        <w:tc>
          <w:tcPr>
            <w:tcW w:w="9287" w:type="dxa"/>
          </w:tcPr>
          <w:p w14:paraId="4FA6B99E" w14:textId="77777777" w:rsidR="0043668B" w:rsidRPr="00AA7ECE" w:rsidRDefault="0043668B" w:rsidP="002266DF">
            <w:pPr>
              <w:rPr>
                <w:b/>
                <w:noProof/>
                <w:szCs w:val="22"/>
              </w:rPr>
            </w:pPr>
            <w:r w:rsidRPr="00AA7ECE">
              <w:rPr>
                <w:b/>
                <w:noProof/>
                <w:szCs w:val="22"/>
              </w:rPr>
              <w:t>2.</w:t>
            </w:r>
            <w:r w:rsidRPr="00AA7ECE">
              <w:rPr>
                <w:b/>
                <w:noProof/>
                <w:szCs w:val="22"/>
              </w:rPr>
              <w:tab/>
              <w:t>VIRK(T) EFNI</w:t>
            </w:r>
          </w:p>
        </w:tc>
      </w:tr>
    </w:tbl>
    <w:p w14:paraId="0D6524DE" w14:textId="77777777" w:rsidR="0043668B" w:rsidRPr="00AA7ECE" w:rsidRDefault="0043668B" w:rsidP="0043668B">
      <w:pPr>
        <w:rPr>
          <w:noProof/>
          <w:szCs w:val="22"/>
        </w:rPr>
      </w:pPr>
    </w:p>
    <w:p w14:paraId="7C440946" w14:textId="3EFF2242" w:rsidR="0043668B" w:rsidRPr="00AA7ECE" w:rsidRDefault="006010E5" w:rsidP="0043668B">
      <w:pPr>
        <w:rPr>
          <w:szCs w:val="22"/>
        </w:rPr>
      </w:pPr>
      <w:r w:rsidRPr="00AA7ECE">
        <w:rPr>
          <w:szCs w:val="22"/>
        </w:rPr>
        <w:t xml:space="preserve">Hver skammtur inniheldur 10 mg af tirzepatidi í 0,6 ml af lausn. </w:t>
      </w:r>
      <w:r w:rsidR="0043668B" w:rsidRPr="00AA7ECE">
        <w:rPr>
          <w:szCs w:val="22"/>
        </w:rPr>
        <w:t xml:space="preserve">Hver fjölskammta áfylltur lyfjapenni inniheldur </w:t>
      </w:r>
      <w:r w:rsidR="00B55C9A" w:rsidRPr="00AA7ECE">
        <w:rPr>
          <w:szCs w:val="22"/>
        </w:rPr>
        <w:t>4</w:t>
      </w:r>
      <w:r w:rsidR="0043668B" w:rsidRPr="00AA7ECE">
        <w:rPr>
          <w:szCs w:val="22"/>
        </w:rPr>
        <w:t>0 mg af tirzepatidi í 2,4 ml (</w:t>
      </w:r>
      <w:r w:rsidR="00B55C9A" w:rsidRPr="00AA7ECE">
        <w:rPr>
          <w:szCs w:val="22"/>
        </w:rPr>
        <w:t>16,7</w:t>
      </w:r>
      <w:r w:rsidR="0043668B" w:rsidRPr="00AA7ECE">
        <w:rPr>
          <w:szCs w:val="22"/>
        </w:rPr>
        <w:t> mg/ml).</w:t>
      </w:r>
    </w:p>
    <w:p w14:paraId="5924BE36" w14:textId="77777777" w:rsidR="0043668B" w:rsidRPr="00AA7ECE" w:rsidRDefault="0043668B" w:rsidP="0043668B">
      <w:pPr>
        <w:rPr>
          <w:noProof/>
          <w:szCs w:val="22"/>
        </w:rPr>
      </w:pPr>
    </w:p>
    <w:p w14:paraId="71A1FA27" w14:textId="77777777" w:rsidR="0043668B" w:rsidRPr="00AA7ECE" w:rsidRDefault="0043668B" w:rsidP="0043668B">
      <w:pPr>
        <w:rPr>
          <w:noProof/>
          <w:szCs w:val="22"/>
        </w:rPr>
      </w:pPr>
    </w:p>
    <w:p w14:paraId="6E069084" w14:textId="77777777" w:rsidR="0043668B" w:rsidRPr="00AA7ECE" w:rsidRDefault="0043668B" w:rsidP="0043668B">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0CE31CF4" w14:textId="77777777" w:rsidR="0043668B" w:rsidRPr="00AA7ECE" w:rsidRDefault="0043668B" w:rsidP="0043668B">
      <w:pPr>
        <w:rPr>
          <w:noProof/>
          <w:szCs w:val="22"/>
        </w:rPr>
      </w:pPr>
    </w:p>
    <w:p w14:paraId="7FDA7FFF" w14:textId="41D44484" w:rsidR="0043668B" w:rsidRPr="00AA7ECE" w:rsidRDefault="0043668B" w:rsidP="0043668B">
      <w:pPr>
        <w:rPr>
          <w:szCs w:val="22"/>
        </w:rPr>
      </w:pPr>
      <w:r w:rsidRPr="00AA7ECE">
        <w:rPr>
          <w:szCs w:val="22"/>
        </w:rPr>
        <w:t>Hjálparefni: E</w:t>
      </w:r>
      <w:r w:rsidR="00B02F61">
        <w:rPr>
          <w:szCs w:val="22"/>
        </w:rPr>
        <w:t xml:space="preserve"> </w:t>
      </w:r>
      <w:r w:rsidRPr="00AA7ECE">
        <w:rPr>
          <w:szCs w:val="22"/>
        </w:rPr>
        <w:t>339, E</w:t>
      </w:r>
      <w:r w:rsidR="00B02F61">
        <w:rPr>
          <w:szCs w:val="22"/>
        </w:rPr>
        <w:t xml:space="preserve"> </w:t>
      </w:r>
      <w:r w:rsidRPr="00AA7ECE">
        <w:rPr>
          <w:szCs w:val="22"/>
        </w:rPr>
        <w:t xml:space="preserve">1519, glýseról, fenól, natríumklóríð, natríumhýdroxíð, saltsýra, vatn fyrir stungulyf. </w:t>
      </w:r>
      <w:r w:rsidRPr="00AA7ECE">
        <w:rPr>
          <w:szCs w:val="22"/>
          <w:highlight w:val="lightGray"/>
        </w:rPr>
        <w:t>Sjá frekari upplýsingar í fylgiseðli.</w:t>
      </w:r>
    </w:p>
    <w:p w14:paraId="7C6D6526" w14:textId="77777777" w:rsidR="0043668B" w:rsidRPr="00AA7ECE" w:rsidRDefault="0043668B" w:rsidP="0043668B">
      <w:pPr>
        <w:rPr>
          <w:szCs w:val="22"/>
        </w:rPr>
      </w:pPr>
    </w:p>
    <w:p w14:paraId="0BCE6B67"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2147F712" w14:textId="77777777" w:rsidTr="002266DF">
        <w:tc>
          <w:tcPr>
            <w:tcW w:w="9287" w:type="dxa"/>
          </w:tcPr>
          <w:p w14:paraId="08FB06FE" w14:textId="77777777" w:rsidR="0043668B" w:rsidRPr="00AA7ECE" w:rsidRDefault="0043668B" w:rsidP="002266DF">
            <w:pPr>
              <w:rPr>
                <w:b/>
                <w:noProof/>
                <w:szCs w:val="22"/>
              </w:rPr>
            </w:pPr>
            <w:r w:rsidRPr="00AA7ECE">
              <w:rPr>
                <w:b/>
                <w:noProof/>
                <w:szCs w:val="22"/>
              </w:rPr>
              <w:t>4.</w:t>
            </w:r>
            <w:r w:rsidRPr="00AA7ECE">
              <w:rPr>
                <w:b/>
                <w:noProof/>
                <w:szCs w:val="22"/>
              </w:rPr>
              <w:tab/>
              <w:t>LYFJAFORM OG INNIHALD</w:t>
            </w:r>
          </w:p>
        </w:tc>
      </w:tr>
    </w:tbl>
    <w:p w14:paraId="60DE3B3D" w14:textId="77777777" w:rsidR="0043668B" w:rsidRPr="00AA7ECE" w:rsidRDefault="0043668B" w:rsidP="0043668B">
      <w:pPr>
        <w:rPr>
          <w:noProof/>
          <w:szCs w:val="22"/>
        </w:rPr>
      </w:pPr>
    </w:p>
    <w:p w14:paraId="48937ADC" w14:textId="77777777" w:rsidR="0043668B" w:rsidRPr="00AA7ECE" w:rsidRDefault="0043668B" w:rsidP="0043668B">
      <w:pPr>
        <w:rPr>
          <w:szCs w:val="22"/>
        </w:rPr>
      </w:pPr>
      <w:r w:rsidRPr="00AA7ECE">
        <w:rPr>
          <w:szCs w:val="22"/>
          <w:highlight w:val="lightGray"/>
        </w:rPr>
        <w:t>Stungulyf, lausn</w:t>
      </w:r>
    </w:p>
    <w:p w14:paraId="5CDD32BF" w14:textId="77777777" w:rsidR="0043668B" w:rsidRPr="00AA7ECE" w:rsidRDefault="0043668B" w:rsidP="0043668B">
      <w:pPr>
        <w:rPr>
          <w:szCs w:val="22"/>
        </w:rPr>
      </w:pPr>
    </w:p>
    <w:p w14:paraId="2CF0A7A6" w14:textId="77777777" w:rsidR="0043668B" w:rsidRPr="00AA7ECE" w:rsidRDefault="0043668B" w:rsidP="0043668B">
      <w:pPr>
        <w:rPr>
          <w:szCs w:val="22"/>
        </w:rPr>
      </w:pPr>
      <w:r w:rsidRPr="00AA7ECE">
        <w:rPr>
          <w:szCs w:val="22"/>
        </w:rPr>
        <w:t>1  lyfjapenni (4 skammtar)</w:t>
      </w:r>
    </w:p>
    <w:p w14:paraId="275C521D" w14:textId="77777777" w:rsidR="0043668B" w:rsidRPr="00AA7ECE" w:rsidRDefault="0043668B" w:rsidP="0043668B">
      <w:pPr>
        <w:rPr>
          <w:szCs w:val="22"/>
        </w:rPr>
      </w:pPr>
      <w:r w:rsidRPr="00AA7ECE">
        <w:rPr>
          <w:szCs w:val="22"/>
          <w:highlight w:val="lightGray"/>
        </w:rPr>
        <w:t>3  lyfjapennar (hver lyfjapenni gefur 4 skammta)</w:t>
      </w:r>
    </w:p>
    <w:p w14:paraId="1BC6EEF7" w14:textId="77777777" w:rsidR="0043668B" w:rsidRDefault="0043668B" w:rsidP="0043668B">
      <w:pPr>
        <w:rPr>
          <w:szCs w:val="22"/>
        </w:rPr>
      </w:pPr>
    </w:p>
    <w:p w14:paraId="79AE3130" w14:textId="764F05A1" w:rsidR="00D729D4" w:rsidRPr="00AA7ECE" w:rsidRDefault="00D729D4" w:rsidP="00F30D61">
      <w:pPr>
        <w:tabs>
          <w:tab w:val="left" w:pos="720"/>
        </w:tabs>
        <w:rPr>
          <w:szCs w:val="22"/>
        </w:rPr>
      </w:pPr>
      <w:r>
        <w:rPr>
          <w:szCs w:val="22"/>
        </w:rPr>
        <w:t>Nálar fylgja ekki með</w:t>
      </w:r>
    </w:p>
    <w:p w14:paraId="39CA37B2"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0AFF152F" w14:textId="77777777" w:rsidTr="002266DF">
        <w:tc>
          <w:tcPr>
            <w:tcW w:w="9287" w:type="dxa"/>
          </w:tcPr>
          <w:p w14:paraId="1DC789D3" w14:textId="77777777" w:rsidR="0043668B" w:rsidRPr="00AA7ECE" w:rsidRDefault="0043668B" w:rsidP="002266DF">
            <w:pPr>
              <w:rPr>
                <w:b/>
                <w:noProof/>
                <w:szCs w:val="22"/>
              </w:rPr>
            </w:pPr>
            <w:r w:rsidRPr="00AA7ECE">
              <w:rPr>
                <w:b/>
                <w:noProof/>
                <w:szCs w:val="22"/>
              </w:rPr>
              <w:t>5.</w:t>
            </w:r>
            <w:r w:rsidRPr="00AA7ECE">
              <w:rPr>
                <w:b/>
                <w:noProof/>
                <w:szCs w:val="22"/>
              </w:rPr>
              <w:tab/>
              <w:t>AÐFERÐ VIÐ LYFJAGJÖF OG ÍKOMULEIÐ(IR)</w:t>
            </w:r>
          </w:p>
        </w:tc>
      </w:tr>
    </w:tbl>
    <w:p w14:paraId="76DC6205" w14:textId="77777777" w:rsidR="0043668B" w:rsidRPr="00AA7ECE" w:rsidRDefault="0043668B" w:rsidP="0043668B">
      <w:pPr>
        <w:rPr>
          <w:noProof/>
          <w:szCs w:val="22"/>
        </w:rPr>
      </w:pPr>
    </w:p>
    <w:p w14:paraId="7FA951A0" w14:textId="77777777" w:rsidR="0043668B" w:rsidRPr="00AA7ECE" w:rsidRDefault="0043668B" w:rsidP="0043668B">
      <w:pPr>
        <w:rPr>
          <w:szCs w:val="22"/>
        </w:rPr>
      </w:pPr>
      <w:r w:rsidRPr="00AA7ECE">
        <w:rPr>
          <w:szCs w:val="22"/>
        </w:rPr>
        <w:t>Einu sinni í viku</w:t>
      </w:r>
    </w:p>
    <w:p w14:paraId="1DAD520D" w14:textId="77777777" w:rsidR="0043668B" w:rsidRPr="00AA7ECE" w:rsidRDefault="0043668B" w:rsidP="0043668B">
      <w:pPr>
        <w:rPr>
          <w:noProof/>
          <w:szCs w:val="22"/>
        </w:rPr>
      </w:pPr>
      <w:r w:rsidRPr="00AA7ECE">
        <w:rPr>
          <w:noProof/>
          <w:szCs w:val="22"/>
        </w:rPr>
        <w:t>Lesið fylgiseðilinn fyrir notkun.</w:t>
      </w:r>
    </w:p>
    <w:p w14:paraId="1D3177FE" w14:textId="77777777" w:rsidR="0043668B" w:rsidRPr="00AA7ECE" w:rsidRDefault="0043668B" w:rsidP="0043668B">
      <w:pPr>
        <w:tabs>
          <w:tab w:val="left" w:pos="0"/>
        </w:tabs>
        <w:autoSpaceDE w:val="0"/>
        <w:autoSpaceDN w:val="0"/>
        <w:adjustRightInd w:val="0"/>
        <w:ind w:left="432" w:hanging="432"/>
        <w:rPr>
          <w:szCs w:val="22"/>
        </w:rPr>
      </w:pPr>
      <w:r w:rsidRPr="00AA7ECE">
        <w:rPr>
          <w:szCs w:val="22"/>
        </w:rPr>
        <w:t>Til notkunar undir húð.</w:t>
      </w:r>
    </w:p>
    <w:p w14:paraId="0DD518C1" w14:textId="77777777" w:rsidR="0043668B" w:rsidRDefault="0043668B" w:rsidP="0043668B">
      <w:pPr>
        <w:rPr>
          <w:noProof/>
          <w:szCs w:val="22"/>
        </w:rPr>
      </w:pPr>
    </w:p>
    <w:p w14:paraId="2824773B" w14:textId="77777777" w:rsidR="00D729D4" w:rsidRDefault="00D729D4" w:rsidP="00D729D4">
      <w:pPr>
        <w:tabs>
          <w:tab w:val="left" w:pos="0"/>
        </w:tabs>
        <w:autoSpaceDE w:val="0"/>
        <w:autoSpaceDN w:val="0"/>
        <w:adjustRightInd w:val="0"/>
        <w:rPr>
          <w:szCs w:val="22"/>
        </w:rPr>
      </w:pPr>
      <w:r w:rsidRPr="002753E8">
        <w:rPr>
          <w:szCs w:val="22"/>
        </w:rPr>
        <w:t>M</w:t>
      </w:r>
      <w:r>
        <w:rPr>
          <w:szCs w:val="22"/>
        </w:rPr>
        <w:t>erkja á við hvern skammt sem notaður er í töflunni hér fyrir neðan.</w:t>
      </w:r>
    </w:p>
    <w:tbl>
      <w:tblPr>
        <w:tblW w:w="5670" w:type="dxa"/>
        <w:tblLayout w:type="fixed"/>
        <w:tblLook w:val="04A0" w:firstRow="1" w:lastRow="0" w:firstColumn="1" w:lastColumn="0" w:noHBand="0" w:noVBand="1"/>
      </w:tblPr>
      <w:tblGrid>
        <w:gridCol w:w="1418"/>
        <w:gridCol w:w="1417"/>
        <w:gridCol w:w="1418"/>
        <w:gridCol w:w="1417"/>
      </w:tblGrid>
      <w:tr w:rsidR="00D729D4" w:rsidRPr="002840B9" w14:paraId="7DCFE843" w14:textId="77777777" w:rsidTr="00D963C9">
        <w:tc>
          <w:tcPr>
            <w:tcW w:w="1418" w:type="dxa"/>
          </w:tcPr>
          <w:p w14:paraId="19FED7D2" w14:textId="77777777" w:rsidR="00D729D4" w:rsidRPr="00D963C9" w:rsidRDefault="00D729D4" w:rsidP="00D963C9">
            <w:pPr>
              <w:pStyle w:val="BodytextAgency"/>
              <w:rPr>
                <w:rFonts w:ascii="Times New Roman" w:hAnsi="Times New Roman" w:cs="Times New Roman"/>
                <w:sz w:val="22"/>
                <w:szCs w:val="22"/>
                <w:lang w:val="is-IS"/>
              </w:rPr>
            </w:pPr>
          </w:p>
          <w:p w14:paraId="60AA4E68" w14:textId="77777777" w:rsidR="00D729D4" w:rsidRPr="002840B9" w:rsidRDefault="00D729D4" w:rsidP="00D963C9">
            <w:pPr>
              <w:pStyle w:val="BodytextAgency"/>
              <w:rPr>
                <w:rFonts w:ascii="Times New Roman" w:hAnsi="Times New Roman" w:cs="Times New Roman"/>
                <w:sz w:val="22"/>
                <w:szCs w:val="22"/>
              </w:rPr>
            </w:pPr>
            <w:proofErr w:type="spellStart"/>
            <w:r>
              <w:rPr>
                <w:rFonts w:ascii="Times New Roman" w:hAnsi="Times New Roman" w:cs="Times New Roman"/>
                <w:sz w:val="22"/>
                <w:szCs w:val="22"/>
              </w:rPr>
              <w:t>Skammtur</w:t>
            </w:r>
            <w:proofErr w:type="spellEnd"/>
            <w:r>
              <w:rPr>
                <w:rFonts w:ascii="Times New Roman" w:hAnsi="Times New Roman" w:cs="Times New Roman"/>
                <w:sz w:val="22"/>
                <w:szCs w:val="22"/>
              </w:rPr>
              <w:t xml:space="preserve"> 1</w:t>
            </w:r>
          </w:p>
        </w:tc>
        <w:tc>
          <w:tcPr>
            <w:tcW w:w="1417" w:type="dxa"/>
          </w:tcPr>
          <w:p w14:paraId="008ED1B0" w14:textId="77777777" w:rsidR="00D729D4" w:rsidRDefault="00D729D4" w:rsidP="00D963C9">
            <w:pPr>
              <w:pStyle w:val="BodytextAgency"/>
              <w:rPr>
                <w:rFonts w:ascii="Times New Roman" w:hAnsi="Times New Roman" w:cs="Times New Roman"/>
                <w:sz w:val="22"/>
                <w:szCs w:val="22"/>
              </w:rPr>
            </w:pPr>
          </w:p>
          <w:p w14:paraId="020F019E" w14:textId="77777777" w:rsidR="00D729D4" w:rsidRPr="002840B9" w:rsidRDefault="00D729D4" w:rsidP="00D963C9">
            <w:pPr>
              <w:pStyle w:val="BodytextAgency"/>
              <w:rPr>
                <w:rFonts w:ascii="Times New Roman" w:hAnsi="Times New Roman" w:cs="Times New Roman"/>
                <w:sz w:val="22"/>
                <w:szCs w:val="22"/>
              </w:rPr>
            </w:pPr>
            <w:proofErr w:type="spellStart"/>
            <w:r>
              <w:rPr>
                <w:rFonts w:ascii="Times New Roman" w:hAnsi="Times New Roman" w:cs="Times New Roman"/>
                <w:sz w:val="22"/>
                <w:szCs w:val="22"/>
              </w:rPr>
              <w:t>Skammtur</w:t>
            </w:r>
            <w:proofErr w:type="spellEnd"/>
            <w:r>
              <w:rPr>
                <w:rFonts w:ascii="Times New Roman" w:hAnsi="Times New Roman" w:cs="Times New Roman"/>
                <w:sz w:val="22"/>
                <w:szCs w:val="22"/>
              </w:rPr>
              <w:t xml:space="preserve"> 2</w:t>
            </w:r>
          </w:p>
        </w:tc>
        <w:tc>
          <w:tcPr>
            <w:tcW w:w="1418" w:type="dxa"/>
          </w:tcPr>
          <w:p w14:paraId="14BDB21D" w14:textId="77777777" w:rsidR="00D729D4" w:rsidRPr="002840B9" w:rsidRDefault="00D729D4" w:rsidP="00D963C9">
            <w:pPr>
              <w:pStyle w:val="BodytextAgency"/>
              <w:rPr>
                <w:rFonts w:ascii="Times New Roman" w:hAnsi="Times New Roman" w:cs="Times New Roman"/>
                <w:sz w:val="22"/>
                <w:szCs w:val="22"/>
              </w:rPr>
            </w:pPr>
          </w:p>
          <w:p w14:paraId="4C66CBDA" w14:textId="77777777" w:rsidR="00D729D4" w:rsidRPr="002840B9" w:rsidRDefault="00D729D4" w:rsidP="00D963C9">
            <w:pPr>
              <w:pStyle w:val="BodytextAgency"/>
              <w:rPr>
                <w:rFonts w:ascii="Times New Roman" w:hAnsi="Times New Roman" w:cs="Times New Roman"/>
                <w:sz w:val="22"/>
                <w:szCs w:val="22"/>
              </w:rPr>
            </w:pPr>
            <w:proofErr w:type="spellStart"/>
            <w:r>
              <w:rPr>
                <w:rFonts w:ascii="Times New Roman" w:hAnsi="Times New Roman" w:cs="Times New Roman"/>
                <w:sz w:val="22"/>
                <w:szCs w:val="22"/>
              </w:rPr>
              <w:t>Skammtur</w:t>
            </w:r>
            <w:proofErr w:type="spellEnd"/>
            <w:r>
              <w:rPr>
                <w:rFonts w:ascii="Times New Roman" w:hAnsi="Times New Roman" w:cs="Times New Roman"/>
                <w:sz w:val="22"/>
                <w:szCs w:val="22"/>
              </w:rPr>
              <w:t xml:space="preserve"> 3</w:t>
            </w:r>
          </w:p>
        </w:tc>
        <w:tc>
          <w:tcPr>
            <w:tcW w:w="1417" w:type="dxa"/>
          </w:tcPr>
          <w:p w14:paraId="1EA73610" w14:textId="77777777" w:rsidR="00D729D4" w:rsidRPr="002840B9" w:rsidRDefault="00D729D4" w:rsidP="00D963C9">
            <w:pPr>
              <w:pStyle w:val="BodytextAgency"/>
              <w:rPr>
                <w:rFonts w:ascii="Times New Roman" w:hAnsi="Times New Roman" w:cs="Times New Roman"/>
                <w:sz w:val="22"/>
                <w:szCs w:val="22"/>
              </w:rPr>
            </w:pPr>
          </w:p>
          <w:p w14:paraId="0FD1C71A" w14:textId="77777777" w:rsidR="00D729D4" w:rsidRPr="002840B9" w:rsidRDefault="00D729D4" w:rsidP="00D963C9">
            <w:pPr>
              <w:pStyle w:val="BodytextAgency"/>
              <w:rPr>
                <w:rFonts w:ascii="Times New Roman" w:hAnsi="Times New Roman" w:cs="Times New Roman"/>
                <w:sz w:val="22"/>
                <w:szCs w:val="22"/>
              </w:rPr>
            </w:pPr>
            <w:proofErr w:type="spellStart"/>
            <w:r>
              <w:rPr>
                <w:rFonts w:ascii="Times New Roman" w:hAnsi="Times New Roman" w:cs="Times New Roman"/>
                <w:sz w:val="22"/>
                <w:szCs w:val="22"/>
              </w:rPr>
              <w:t>Skammtur</w:t>
            </w:r>
            <w:proofErr w:type="spellEnd"/>
            <w:r>
              <w:rPr>
                <w:rFonts w:ascii="Times New Roman" w:hAnsi="Times New Roman" w:cs="Times New Roman"/>
                <w:sz w:val="22"/>
                <w:szCs w:val="22"/>
              </w:rPr>
              <w:t xml:space="preserve"> 4</w:t>
            </w:r>
          </w:p>
        </w:tc>
      </w:tr>
      <w:tr w:rsidR="00D729D4" w:rsidRPr="002840B9" w14:paraId="3FC66F10" w14:textId="77777777" w:rsidTr="00D963C9">
        <w:tc>
          <w:tcPr>
            <w:tcW w:w="1418" w:type="dxa"/>
            <w:tcBorders>
              <w:bottom w:val="single" w:sz="4" w:space="0" w:color="auto"/>
            </w:tcBorders>
          </w:tcPr>
          <w:p w14:paraId="2C0E5EE8" w14:textId="77777777" w:rsidR="00D729D4" w:rsidRPr="002840B9" w:rsidRDefault="00D729D4" w:rsidP="00D963C9">
            <w:pPr>
              <w:rPr>
                <w:rFonts w:eastAsia="Calibri"/>
                <w:bCs/>
              </w:rPr>
            </w:pPr>
          </w:p>
        </w:tc>
        <w:tc>
          <w:tcPr>
            <w:tcW w:w="1417" w:type="dxa"/>
            <w:tcBorders>
              <w:bottom w:val="single" w:sz="4" w:space="0" w:color="auto"/>
            </w:tcBorders>
          </w:tcPr>
          <w:p w14:paraId="3E5BBAD4" w14:textId="77777777" w:rsidR="00D729D4" w:rsidRPr="002840B9" w:rsidRDefault="00D729D4" w:rsidP="00D963C9">
            <w:pPr>
              <w:rPr>
                <w:rFonts w:eastAsia="Calibri"/>
                <w:bCs/>
              </w:rPr>
            </w:pPr>
          </w:p>
        </w:tc>
        <w:tc>
          <w:tcPr>
            <w:tcW w:w="1418" w:type="dxa"/>
            <w:tcBorders>
              <w:bottom w:val="single" w:sz="4" w:space="0" w:color="auto"/>
            </w:tcBorders>
          </w:tcPr>
          <w:p w14:paraId="601B3AF8" w14:textId="77777777" w:rsidR="00D729D4" w:rsidRPr="002840B9" w:rsidRDefault="00D729D4" w:rsidP="00D963C9">
            <w:pPr>
              <w:rPr>
                <w:rFonts w:eastAsia="Calibri"/>
                <w:bCs/>
              </w:rPr>
            </w:pPr>
          </w:p>
        </w:tc>
        <w:tc>
          <w:tcPr>
            <w:tcW w:w="1417" w:type="dxa"/>
            <w:tcBorders>
              <w:bottom w:val="single" w:sz="4" w:space="0" w:color="auto"/>
            </w:tcBorders>
          </w:tcPr>
          <w:p w14:paraId="0FB221C6" w14:textId="77777777" w:rsidR="00D729D4" w:rsidRPr="002840B9" w:rsidRDefault="00D729D4" w:rsidP="00D963C9">
            <w:pPr>
              <w:rPr>
                <w:rFonts w:eastAsia="Calibri"/>
                <w:bCs/>
              </w:rPr>
            </w:pPr>
          </w:p>
        </w:tc>
      </w:tr>
      <w:tr w:rsidR="00D729D4" w:rsidRPr="002840B9" w14:paraId="3602F4FE" w14:textId="77777777" w:rsidTr="00D963C9">
        <w:tc>
          <w:tcPr>
            <w:tcW w:w="1418" w:type="dxa"/>
            <w:tcBorders>
              <w:top w:val="single" w:sz="4" w:space="0" w:color="auto"/>
              <w:left w:val="single" w:sz="4" w:space="0" w:color="auto"/>
              <w:bottom w:val="single" w:sz="4" w:space="0" w:color="auto"/>
              <w:right w:val="single" w:sz="4" w:space="0" w:color="auto"/>
            </w:tcBorders>
          </w:tcPr>
          <w:p w14:paraId="3A9F9340"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tcPr>
          <w:p w14:paraId="16E0E14F" w14:textId="77777777" w:rsidR="00D729D4" w:rsidRPr="002840B9" w:rsidRDefault="00D729D4" w:rsidP="00D963C9">
            <w:pPr>
              <w:rPr>
                <w:rFonts w:eastAsia="Calibri"/>
                <w:bCs/>
              </w:rPr>
            </w:pPr>
          </w:p>
        </w:tc>
        <w:tc>
          <w:tcPr>
            <w:tcW w:w="1418" w:type="dxa"/>
            <w:tcBorders>
              <w:top w:val="single" w:sz="4" w:space="0" w:color="auto"/>
              <w:left w:val="single" w:sz="4" w:space="0" w:color="auto"/>
              <w:bottom w:val="single" w:sz="4" w:space="0" w:color="auto"/>
              <w:right w:val="single" w:sz="4" w:space="0" w:color="auto"/>
            </w:tcBorders>
          </w:tcPr>
          <w:p w14:paraId="4C304C1F"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tcPr>
          <w:p w14:paraId="73E5127B" w14:textId="77777777" w:rsidR="00D729D4" w:rsidRPr="002840B9" w:rsidRDefault="00D729D4" w:rsidP="00D963C9">
            <w:pPr>
              <w:rPr>
                <w:rFonts w:eastAsia="Calibri"/>
                <w:bCs/>
              </w:rPr>
            </w:pPr>
          </w:p>
        </w:tc>
      </w:tr>
    </w:tbl>
    <w:p w14:paraId="2A7D74F0" w14:textId="77777777" w:rsidR="00D729D4" w:rsidRPr="002840B9" w:rsidRDefault="00D729D4" w:rsidP="00D729D4">
      <w:pPr>
        <w:tabs>
          <w:tab w:val="left" w:pos="0"/>
        </w:tabs>
        <w:autoSpaceDE w:val="0"/>
        <w:autoSpaceDN w:val="0"/>
        <w:adjustRightInd w:val="0"/>
        <w:rPr>
          <w:szCs w:val="22"/>
        </w:rPr>
      </w:pPr>
    </w:p>
    <w:tbl>
      <w:tblPr>
        <w:tblW w:w="7371" w:type="dxa"/>
        <w:tblLook w:val="04A0" w:firstRow="1" w:lastRow="0" w:firstColumn="1" w:lastColumn="0" w:noHBand="0" w:noVBand="1"/>
      </w:tblPr>
      <w:tblGrid>
        <w:gridCol w:w="1701"/>
        <w:gridCol w:w="1418"/>
        <w:gridCol w:w="1417"/>
        <w:gridCol w:w="1418"/>
        <w:gridCol w:w="1417"/>
      </w:tblGrid>
      <w:tr w:rsidR="00D729D4" w:rsidRPr="002840B9" w14:paraId="69418C92" w14:textId="77777777" w:rsidTr="00D963C9">
        <w:tc>
          <w:tcPr>
            <w:tcW w:w="1701" w:type="dxa"/>
          </w:tcPr>
          <w:p w14:paraId="29FBEBAA" w14:textId="77777777" w:rsidR="00D729D4" w:rsidRPr="001662D3" w:rsidRDefault="00D729D4" w:rsidP="00D963C9">
            <w:pPr>
              <w:pStyle w:val="BodytextAgency"/>
              <w:rPr>
                <w:rFonts w:ascii="Times New Roman" w:hAnsi="Times New Roman" w:cs="Times New Roman"/>
                <w:sz w:val="22"/>
                <w:szCs w:val="22"/>
                <w:highlight w:val="lightGray"/>
              </w:rPr>
            </w:pPr>
          </w:p>
        </w:tc>
        <w:tc>
          <w:tcPr>
            <w:tcW w:w="1418" w:type="dxa"/>
          </w:tcPr>
          <w:p w14:paraId="408C8F61" w14:textId="77777777" w:rsidR="00D729D4" w:rsidRPr="001662D3" w:rsidRDefault="00D729D4" w:rsidP="00D963C9">
            <w:pPr>
              <w:pStyle w:val="BodytextAgency"/>
              <w:rPr>
                <w:rFonts w:ascii="Times New Roman" w:hAnsi="Times New Roman" w:cs="Times New Roman"/>
                <w:sz w:val="22"/>
                <w:szCs w:val="22"/>
                <w:highlight w:val="lightGray"/>
              </w:rPr>
            </w:pPr>
          </w:p>
          <w:p w14:paraId="6B656609" w14:textId="77777777" w:rsidR="00D729D4" w:rsidRPr="001662D3" w:rsidRDefault="00D729D4" w:rsidP="00D963C9">
            <w:pPr>
              <w:pStyle w:val="BodytextAgency"/>
              <w:rPr>
                <w:rFonts w:ascii="Times New Roman" w:hAnsi="Times New Roman" w:cs="Times New Roman"/>
                <w:sz w:val="22"/>
                <w:szCs w:val="22"/>
                <w:highlight w:val="lightGray"/>
              </w:rPr>
            </w:pPr>
            <w:proofErr w:type="spellStart"/>
            <w:r>
              <w:rPr>
                <w:rFonts w:ascii="Times New Roman" w:hAnsi="Times New Roman" w:cs="Times New Roman"/>
                <w:sz w:val="22"/>
                <w:szCs w:val="22"/>
                <w:highlight w:val="lightGray"/>
              </w:rPr>
              <w:t>Skammtur</w:t>
            </w:r>
            <w:proofErr w:type="spellEnd"/>
            <w:r w:rsidRPr="001662D3">
              <w:rPr>
                <w:rFonts w:ascii="Times New Roman" w:hAnsi="Times New Roman" w:cs="Times New Roman"/>
                <w:sz w:val="22"/>
                <w:szCs w:val="22"/>
                <w:highlight w:val="lightGray"/>
              </w:rPr>
              <w:t xml:space="preserve"> 1</w:t>
            </w:r>
          </w:p>
        </w:tc>
        <w:tc>
          <w:tcPr>
            <w:tcW w:w="1417" w:type="dxa"/>
          </w:tcPr>
          <w:p w14:paraId="2C085365" w14:textId="77777777" w:rsidR="00D729D4" w:rsidRPr="001662D3" w:rsidRDefault="00D729D4" w:rsidP="00D963C9">
            <w:pPr>
              <w:pStyle w:val="BodytextAgency"/>
              <w:rPr>
                <w:rFonts w:ascii="Times New Roman" w:hAnsi="Times New Roman" w:cs="Times New Roman"/>
                <w:sz w:val="22"/>
                <w:szCs w:val="22"/>
                <w:highlight w:val="lightGray"/>
              </w:rPr>
            </w:pPr>
          </w:p>
          <w:p w14:paraId="5674015D" w14:textId="77777777" w:rsidR="00D729D4" w:rsidRPr="001662D3" w:rsidRDefault="00D729D4" w:rsidP="00D963C9">
            <w:pPr>
              <w:pStyle w:val="BodytextAgency"/>
              <w:rPr>
                <w:rFonts w:ascii="Times New Roman" w:hAnsi="Times New Roman" w:cs="Times New Roman"/>
                <w:sz w:val="22"/>
                <w:szCs w:val="22"/>
                <w:highlight w:val="lightGray"/>
              </w:rPr>
            </w:pPr>
            <w:proofErr w:type="spellStart"/>
            <w:r>
              <w:rPr>
                <w:rFonts w:ascii="Times New Roman" w:hAnsi="Times New Roman" w:cs="Times New Roman"/>
                <w:sz w:val="22"/>
                <w:szCs w:val="22"/>
                <w:highlight w:val="lightGray"/>
              </w:rPr>
              <w:t>Skammtur</w:t>
            </w:r>
            <w:proofErr w:type="spellEnd"/>
            <w:r w:rsidRPr="001662D3">
              <w:rPr>
                <w:rFonts w:ascii="Times New Roman" w:hAnsi="Times New Roman" w:cs="Times New Roman"/>
                <w:sz w:val="22"/>
                <w:szCs w:val="22"/>
                <w:highlight w:val="lightGray"/>
              </w:rPr>
              <w:t xml:space="preserve"> 2</w:t>
            </w:r>
          </w:p>
        </w:tc>
        <w:tc>
          <w:tcPr>
            <w:tcW w:w="1418" w:type="dxa"/>
          </w:tcPr>
          <w:p w14:paraId="3B65250D" w14:textId="77777777" w:rsidR="00D729D4" w:rsidRPr="001662D3" w:rsidRDefault="00D729D4" w:rsidP="00D963C9">
            <w:pPr>
              <w:pStyle w:val="BodytextAgency"/>
              <w:rPr>
                <w:rFonts w:ascii="Times New Roman" w:hAnsi="Times New Roman" w:cs="Times New Roman"/>
                <w:sz w:val="22"/>
                <w:szCs w:val="22"/>
                <w:highlight w:val="lightGray"/>
              </w:rPr>
            </w:pPr>
          </w:p>
          <w:p w14:paraId="324B3C84" w14:textId="77777777" w:rsidR="00D729D4" w:rsidRPr="001662D3" w:rsidRDefault="00D729D4" w:rsidP="00D963C9">
            <w:pPr>
              <w:pStyle w:val="BodytextAgency"/>
              <w:rPr>
                <w:rFonts w:ascii="Times New Roman" w:hAnsi="Times New Roman" w:cs="Times New Roman"/>
                <w:sz w:val="22"/>
                <w:szCs w:val="22"/>
                <w:highlight w:val="lightGray"/>
              </w:rPr>
            </w:pPr>
            <w:proofErr w:type="spellStart"/>
            <w:r>
              <w:rPr>
                <w:rFonts w:ascii="Times New Roman" w:hAnsi="Times New Roman" w:cs="Times New Roman"/>
                <w:sz w:val="22"/>
                <w:szCs w:val="22"/>
                <w:highlight w:val="lightGray"/>
              </w:rPr>
              <w:t>Skammtur</w:t>
            </w:r>
            <w:proofErr w:type="spellEnd"/>
            <w:r w:rsidRPr="001662D3">
              <w:rPr>
                <w:rFonts w:ascii="Times New Roman" w:hAnsi="Times New Roman" w:cs="Times New Roman"/>
                <w:sz w:val="22"/>
                <w:szCs w:val="22"/>
                <w:highlight w:val="lightGray"/>
              </w:rPr>
              <w:t xml:space="preserve"> 3</w:t>
            </w:r>
          </w:p>
        </w:tc>
        <w:tc>
          <w:tcPr>
            <w:tcW w:w="1417" w:type="dxa"/>
          </w:tcPr>
          <w:p w14:paraId="0B5D50CC" w14:textId="77777777" w:rsidR="00D729D4" w:rsidRPr="001662D3" w:rsidRDefault="00D729D4" w:rsidP="00D963C9">
            <w:pPr>
              <w:pStyle w:val="BodytextAgency"/>
              <w:rPr>
                <w:rFonts w:ascii="Times New Roman" w:hAnsi="Times New Roman" w:cs="Times New Roman"/>
                <w:sz w:val="22"/>
                <w:szCs w:val="22"/>
                <w:highlight w:val="lightGray"/>
              </w:rPr>
            </w:pPr>
          </w:p>
          <w:p w14:paraId="15F16878" w14:textId="77777777" w:rsidR="00D729D4" w:rsidRPr="001662D3" w:rsidRDefault="00D729D4" w:rsidP="00D963C9">
            <w:pPr>
              <w:pStyle w:val="BodytextAgency"/>
              <w:rPr>
                <w:rFonts w:ascii="Times New Roman" w:hAnsi="Times New Roman" w:cs="Times New Roman"/>
                <w:sz w:val="22"/>
                <w:szCs w:val="22"/>
                <w:highlight w:val="lightGray"/>
              </w:rPr>
            </w:pPr>
            <w:proofErr w:type="spellStart"/>
            <w:r>
              <w:rPr>
                <w:rFonts w:ascii="Times New Roman" w:hAnsi="Times New Roman" w:cs="Times New Roman"/>
                <w:sz w:val="22"/>
                <w:szCs w:val="22"/>
                <w:highlight w:val="lightGray"/>
              </w:rPr>
              <w:t>Skammtur</w:t>
            </w:r>
            <w:proofErr w:type="spellEnd"/>
            <w:r w:rsidRPr="001662D3">
              <w:rPr>
                <w:rFonts w:ascii="Times New Roman" w:hAnsi="Times New Roman" w:cs="Times New Roman"/>
                <w:sz w:val="22"/>
                <w:szCs w:val="22"/>
                <w:highlight w:val="lightGray"/>
              </w:rPr>
              <w:t xml:space="preserve"> 4</w:t>
            </w:r>
          </w:p>
        </w:tc>
      </w:tr>
      <w:tr w:rsidR="00D729D4" w:rsidRPr="002840B9" w14:paraId="5493B568" w14:textId="77777777" w:rsidTr="00D963C9">
        <w:tc>
          <w:tcPr>
            <w:tcW w:w="1701" w:type="dxa"/>
            <w:tcBorders>
              <w:bottom w:val="single" w:sz="4" w:space="0" w:color="auto"/>
            </w:tcBorders>
          </w:tcPr>
          <w:p w14:paraId="12BABA19" w14:textId="77777777" w:rsidR="00D729D4" w:rsidRPr="002840B9" w:rsidRDefault="00D729D4" w:rsidP="00D963C9">
            <w:pPr>
              <w:rPr>
                <w:rFonts w:eastAsia="Calibri"/>
                <w:bCs/>
              </w:rPr>
            </w:pPr>
          </w:p>
        </w:tc>
        <w:tc>
          <w:tcPr>
            <w:tcW w:w="1418" w:type="dxa"/>
            <w:tcBorders>
              <w:bottom w:val="single" w:sz="4" w:space="0" w:color="auto"/>
            </w:tcBorders>
          </w:tcPr>
          <w:p w14:paraId="20820AA1" w14:textId="77777777" w:rsidR="00D729D4" w:rsidRPr="002840B9" w:rsidRDefault="00D729D4" w:rsidP="00D963C9">
            <w:pPr>
              <w:rPr>
                <w:rFonts w:eastAsia="Calibri"/>
                <w:bCs/>
              </w:rPr>
            </w:pPr>
          </w:p>
        </w:tc>
        <w:tc>
          <w:tcPr>
            <w:tcW w:w="1417" w:type="dxa"/>
            <w:tcBorders>
              <w:bottom w:val="single" w:sz="4" w:space="0" w:color="auto"/>
            </w:tcBorders>
          </w:tcPr>
          <w:p w14:paraId="37DE8926" w14:textId="77777777" w:rsidR="00D729D4" w:rsidRPr="002840B9" w:rsidRDefault="00D729D4" w:rsidP="00D963C9">
            <w:pPr>
              <w:rPr>
                <w:rFonts w:eastAsia="Calibri"/>
                <w:bCs/>
              </w:rPr>
            </w:pPr>
          </w:p>
        </w:tc>
        <w:tc>
          <w:tcPr>
            <w:tcW w:w="1418" w:type="dxa"/>
            <w:tcBorders>
              <w:bottom w:val="single" w:sz="4" w:space="0" w:color="auto"/>
            </w:tcBorders>
          </w:tcPr>
          <w:p w14:paraId="6F40354B" w14:textId="77777777" w:rsidR="00D729D4" w:rsidRPr="002840B9" w:rsidRDefault="00D729D4" w:rsidP="00D963C9">
            <w:pPr>
              <w:rPr>
                <w:rFonts w:eastAsia="Calibri"/>
                <w:bCs/>
              </w:rPr>
            </w:pPr>
          </w:p>
        </w:tc>
        <w:tc>
          <w:tcPr>
            <w:tcW w:w="1417" w:type="dxa"/>
            <w:tcBorders>
              <w:bottom w:val="single" w:sz="4" w:space="0" w:color="auto"/>
            </w:tcBorders>
          </w:tcPr>
          <w:p w14:paraId="0D496AD2" w14:textId="77777777" w:rsidR="00D729D4" w:rsidRPr="002840B9" w:rsidRDefault="00D729D4" w:rsidP="00D963C9">
            <w:pPr>
              <w:rPr>
                <w:rFonts w:eastAsia="Calibri"/>
                <w:bCs/>
              </w:rPr>
            </w:pPr>
          </w:p>
        </w:tc>
      </w:tr>
      <w:tr w:rsidR="00D729D4" w:rsidRPr="002840B9" w14:paraId="6C86D023" w14:textId="77777777" w:rsidTr="00D963C9">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A33CAF" w14:textId="77777777" w:rsidR="00D729D4" w:rsidRPr="002840B9" w:rsidRDefault="00D729D4" w:rsidP="00D963C9">
            <w:pPr>
              <w:rPr>
                <w:rFonts w:eastAsia="Calibri"/>
                <w:bCs/>
              </w:rPr>
            </w:pPr>
            <w:r>
              <w:rPr>
                <w:rFonts w:eastAsia="Calibri"/>
                <w:bCs/>
              </w:rPr>
              <w:t>Lyfjapenni 1</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5BE09D"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C4B51D" w14:textId="77777777" w:rsidR="00D729D4" w:rsidRPr="002840B9" w:rsidRDefault="00D729D4" w:rsidP="00D963C9">
            <w:pPr>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64D75A"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A66BEA" w14:textId="77777777" w:rsidR="00D729D4" w:rsidRPr="002840B9" w:rsidRDefault="00D729D4" w:rsidP="00D963C9">
            <w:pPr>
              <w:rPr>
                <w:rFonts w:eastAsia="Calibri"/>
                <w:bCs/>
              </w:rPr>
            </w:pPr>
          </w:p>
        </w:tc>
      </w:tr>
      <w:tr w:rsidR="00D729D4" w:rsidRPr="002840B9" w14:paraId="02CACA27" w14:textId="77777777" w:rsidTr="00D963C9">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EBD0A5" w14:textId="77777777" w:rsidR="00D729D4" w:rsidRPr="002840B9" w:rsidRDefault="00D729D4" w:rsidP="00D963C9">
            <w:pPr>
              <w:rPr>
                <w:rFonts w:eastAsia="Calibri"/>
                <w:bCs/>
              </w:rPr>
            </w:pPr>
            <w:r>
              <w:rPr>
                <w:rFonts w:eastAsia="Calibri"/>
                <w:bCs/>
              </w:rPr>
              <w:t>Lyfjapenni 2</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AFFC39"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6BC59C" w14:textId="77777777" w:rsidR="00D729D4" w:rsidRPr="002840B9" w:rsidRDefault="00D729D4" w:rsidP="00D963C9">
            <w:pPr>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88E6A2"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04C372" w14:textId="77777777" w:rsidR="00D729D4" w:rsidRPr="002840B9" w:rsidRDefault="00D729D4" w:rsidP="00D963C9">
            <w:pPr>
              <w:rPr>
                <w:rFonts w:eastAsia="Calibri"/>
                <w:bCs/>
              </w:rPr>
            </w:pPr>
          </w:p>
        </w:tc>
      </w:tr>
      <w:tr w:rsidR="00D729D4" w:rsidRPr="002840B9" w14:paraId="733B2A9D" w14:textId="77777777" w:rsidTr="00D963C9">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B9F690" w14:textId="77777777" w:rsidR="00D729D4" w:rsidRPr="002840B9" w:rsidRDefault="00D729D4" w:rsidP="00D963C9">
            <w:pPr>
              <w:rPr>
                <w:rFonts w:eastAsia="Calibri"/>
                <w:bCs/>
              </w:rPr>
            </w:pPr>
            <w:r>
              <w:rPr>
                <w:rFonts w:eastAsia="Calibri"/>
                <w:bCs/>
              </w:rPr>
              <w:t>Lyfjapenni 3</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34B53A"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19446A" w14:textId="77777777" w:rsidR="00D729D4" w:rsidRPr="002840B9" w:rsidRDefault="00D729D4" w:rsidP="00D963C9">
            <w:pPr>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62883F"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11CEE7" w14:textId="77777777" w:rsidR="00D729D4" w:rsidRPr="002840B9" w:rsidRDefault="00D729D4" w:rsidP="00D963C9">
            <w:pPr>
              <w:rPr>
                <w:rFonts w:eastAsia="Calibri"/>
                <w:bCs/>
              </w:rPr>
            </w:pPr>
          </w:p>
        </w:tc>
      </w:tr>
    </w:tbl>
    <w:p w14:paraId="5729F883" w14:textId="77777777" w:rsidR="00D729D4" w:rsidRPr="00AA7ECE" w:rsidRDefault="00D729D4" w:rsidP="0043668B">
      <w:pPr>
        <w:rPr>
          <w:noProof/>
          <w:szCs w:val="22"/>
        </w:rPr>
      </w:pPr>
    </w:p>
    <w:p w14:paraId="4323508C"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730CEBB5" w14:textId="77777777" w:rsidTr="002266DF">
        <w:tc>
          <w:tcPr>
            <w:tcW w:w="9287" w:type="dxa"/>
          </w:tcPr>
          <w:p w14:paraId="3CD5D9AF" w14:textId="77777777" w:rsidR="0043668B" w:rsidRPr="00AA7ECE" w:rsidRDefault="0043668B" w:rsidP="002266DF">
            <w:pPr>
              <w:keepNext/>
              <w:ind w:left="567" w:hanging="567"/>
              <w:rPr>
                <w:b/>
                <w:noProof/>
                <w:szCs w:val="22"/>
              </w:rPr>
            </w:pPr>
            <w:r w:rsidRPr="00AA7ECE">
              <w:rPr>
                <w:b/>
                <w:noProof/>
                <w:szCs w:val="22"/>
              </w:rPr>
              <w:lastRenderedPageBreak/>
              <w:t>6.</w:t>
            </w:r>
            <w:r w:rsidRPr="00AA7ECE">
              <w:rPr>
                <w:b/>
                <w:noProof/>
                <w:szCs w:val="22"/>
              </w:rPr>
              <w:tab/>
              <w:t>SÉRSTÖK VARNAÐARORÐ UM AÐ LYFIÐ SKULI GEYMT ÞAR SEM BÖRN HVORKI NÁ TIL NÉ SJÁ</w:t>
            </w:r>
          </w:p>
        </w:tc>
      </w:tr>
    </w:tbl>
    <w:p w14:paraId="51BB767D" w14:textId="77777777" w:rsidR="0043668B" w:rsidRPr="00AA7ECE" w:rsidRDefault="0043668B" w:rsidP="0043668B">
      <w:pPr>
        <w:keepNext/>
        <w:rPr>
          <w:noProof/>
          <w:szCs w:val="22"/>
        </w:rPr>
      </w:pPr>
    </w:p>
    <w:p w14:paraId="1FBD7D71" w14:textId="77777777" w:rsidR="0043668B" w:rsidRPr="00AA7ECE" w:rsidRDefault="0043668B" w:rsidP="0043668B">
      <w:pPr>
        <w:rPr>
          <w:noProof/>
          <w:szCs w:val="22"/>
        </w:rPr>
      </w:pPr>
      <w:r w:rsidRPr="00AA7ECE">
        <w:rPr>
          <w:noProof/>
          <w:szCs w:val="22"/>
        </w:rPr>
        <w:t>Geymið þar sem börn hvorki ná til né sjá.</w:t>
      </w:r>
    </w:p>
    <w:p w14:paraId="43821E55" w14:textId="77777777" w:rsidR="0043668B" w:rsidRPr="00AA7ECE" w:rsidRDefault="0043668B" w:rsidP="0043668B">
      <w:pPr>
        <w:rPr>
          <w:noProof/>
          <w:szCs w:val="22"/>
        </w:rPr>
      </w:pPr>
    </w:p>
    <w:p w14:paraId="71D28B40"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50D09021" w14:textId="77777777" w:rsidTr="002266DF">
        <w:tc>
          <w:tcPr>
            <w:tcW w:w="9287" w:type="dxa"/>
          </w:tcPr>
          <w:p w14:paraId="3535176D" w14:textId="77777777" w:rsidR="0043668B" w:rsidRPr="00AA7ECE" w:rsidRDefault="0043668B" w:rsidP="002266DF">
            <w:pPr>
              <w:rPr>
                <w:b/>
                <w:noProof/>
                <w:szCs w:val="22"/>
              </w:rPr>
            </w:pPr>
            <w:r w:rsidRPr="00AA7ECE">
              <w:rPr>
                <w:b/>
                <w:noProof/>
                <w:szCs w:val="22"/>
              </w:rPr>
              <w:t>7.</w:t>
            </w:r>
            <w:r w:rsidRPr="00AA7ECE">
              <w:rPr>
                <w:b/>
                <w:noProof/>
                <w:szCs w:val="22"/>
              </w:rPr>
              <w:tab/>
              <w:t>ÖNNUR SÉRSTÖK VARNAÐARORÐ, EF MEÐ ÞARF</w:t>
            </w:r>
          </w:p>
        </w:tc>
      </w:tr>
    </w:tbl>
    <w:p w14:paraId="6C363287" w14:textId="77777777" w:rsidR="0043668B" w:rsidRPr="00AA7ECE" w:rsidRDefault="0043668B" w:rsidP="0043668B">
      <w:pPr>
        <w:rPr>
          <w:noProof/>
          <w:szCs w:val="22"/>
        </w:rPr>
      </w:pPr>
    </w:p>
    <w:p w14:paraId="763D5E80"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000B3421" w14:textId="77777777" w:rsidTr="002266DF">
        <w:tc>
          <w:tcPr>
            <w:tcW w:w="9287" w:type="dxa"/>
          </w:tcPr>
          <w:p w14:paraId="2B5F3F46" w14:textId="77777777" w:rsidR="0043668B" w:rsidRPr="00AA7ECE" w:rsidRDefault="0043668B" w:rsidP="002266DF">
            <w:pPr>
              <w:rPr>
                <w:b/>
                <w:noProof/>
                <w:szCs w:val="22"/>
              </w:rPr>
            </w:pPr>
            <w:r w:rsidRPr="00AA7ECE">
              <w:rPr>
                <w:b/>
                <w:noProof/>
                <w:szCs w:val="22"/>
              </w:rPr>
              <w:t>8.</w:t>
            </w:r>
            <w:r w:rsidRPr="00AA7ECE">
              <w:rPr>
                <w:b/>
                <w:noProof/>
                <w:szCs w:val="22"/>
              </w:rPr>
              <w:tab/>
              <w:t>FYRNINGARDAGSETNING</w:t>
            </w:r>
          </w:p>
        </w:tc>
      </w:tr>
    </w:tbl>
    <w:p w14:paraId="48DB8558" w14:textId="77777777" w:rsidR="0043668B" w:rsidRPr="00AA7ECE" w:rsidRDefault="0043668B" w:rsidP="0043668B">
      <w:pPr>
        <w:rPr>
          <w:noProof/>
          <w:szCs w:val="22"/>
        </w:rPr>
      </w:pPr>
    </w:p>
    <w:p w14:paraId="28975305" w14:textId="77777777" w:rsidR="0043668B" w:rsidRPr="00AA7ECE" w:rsidRDefault="0043668B" w:rsidP="0043668B">
      <w:pPr>
        <w:rPr>
          <w:szCs w:val="22"/>
        </w:rPr>
      </w:pPr>
      <w:r w:rsidRPr="00AA7ECE">
        <w:rPr>
          <w:szCs w:val="22"/>
        </w:rPr>
        <w:t>EXP</w:t>
      </w:r>
    </w:p>
    <w:p w14:paraId="5058A3F5" w14:textId="77777777" w:rsidR="0043668B" w:rsidRPr="00AA7ECE" w:rsidRDefault="0043668B" w:rsidP="0043668B">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79B8415E" w14:textId="77777777" w:rsidTr="002266DF">
        <w:tc>
          <w:tcPr>
            <w:tcW w:w="9287" w:type="dxa"/>
          </w:tcPr>
          <w:p w14:paraId="7BBF6CA7" w14:textId="77777777" w:rsidR="0043668B" w:rsidRPr="00AA7ECE" w:rsidRDefault="0043668B" w:rsidP="00A82A31">
            <w:pPr>
              <w:keepNext/>
              <w:rPr>
                <w:b/>
                <w:noProof/>
                <w:szCs w:val="22"/>
              </w:rPr>
            </w:pPr>
            <w:r w:rsidRPr="00AA7ECE">
              <w:rPr>
                <w:b/>
                <w:noProof/>
                <w:szCs w:val="22"/>
              </w:rPr>
              <w:t>9.</w:t>
            </w:r>
            <w:r w:rsidRPr="00AA7ECE">
              <w:rPr>
                <w:b/>
                <w:noProof/>
                <w:szCs w:val="22"/>
              </w:rPr>
              <w:tab/>
              <w:t>SÉRSTÖK GEYMSLUSKILYRÐI</w:t>
            </w:r>
          </w:p>
        </w:tc>
      </w:tr>
    </w:tbl>
    <w:p w14:paraId="2CB0B959" w14:textId="77777777" w:rsidR="0043668B" w:rsidRPr="00AA7ECE" w:rsidRDefault="0043668B" w:rsidP="00A82A31">
      <w:pPr>
        <w:keepNext/>
        <w:rPr>
          <w:noProof/>
          <w:szCs w:val="22"/>
        </w:rPr>
      </w:pPr>
    </w:p>
    <w:p w14:paraId="12C34B19" w14:textId="77777777" w:rsidR="0043668B" w:rsidRPr="00AA7ECE" w:rsidRDefault="0043668B" w:rsidP="00A82A31">
      <w:pPr>
        <w:keepNext/>
        <w:rPr>
          <w:szCs w:val="22"/>
        </w:rPr>
      </w:pPr>
      <w:r w:rsidRPr="00AA7ECE">
        <w:rPr>
          <w:szCs w:val="22"/>
        </w:rPr>
        <w:t>Geymið í kæli.</w:t>
      </w:r>
    </w:p>
    <w:p w14:paraId="6924C7A9" w14:textId="7E49115C" w:rsidR="0043668B" w:rsidRPr="00AA7ECE" w:rsidRDefault="0043668B" w:rsidP="0043668B">
      <w:pPr>
        <w:rPr>
          <w:szCs w:val="22"/>
        </w:rPr>
      </w:pPr>
      <w:r w:rsidRPr="00AA7ECE">
        <w:rPr>
          <w:szCs w:val="22"/>
        </w:rPr>
        <w:t>Eftir fyrstu notkun skal geyma utan kælis við lægri hita en 30 </w:t>
      </w:r>
      <w:r w:rsidR="00B30EBF" w:rsidRPr="00AA7ECE">
        <w:rPr>
          <w:szCs w:val="22"/>
        </w:rPr>
        <w:t>°</w:t>
      </w:r>
      <w:r w:rsidRPr="00AA7ECE">
        <w:rPr>
          <w:szCs w:val="22"/>
        </w:rPr>
        <w:t>C í allt að 30 daga. Fargið lyfjapennanum 30 d</w:t>
      </w:r>
      <w:r w:rsidR="00452374" w:rsidRPr="00AA7ECE">
        <w:rPr>
          <w:szCs w:val="22"/>
        </w:rPr>
        <w:t>ö</w:t>
      </w:r>
      <w:r w:rsidRPr="00AA7ECE">
        <w:rPr>
          <w:szCs w:val="22"/>
        </w:rPr>
        <w:t>g</w:t>
      </w:r>
      <w:r w:rsidR="00452374" w:rsidRPr="00AA7ECE">
        <w:rPr>
          <w:szCs w:val="22"/>
        </w:rPr>
        <w:t>um</w:t>
      </w:r>
      <w:r w:rsidRPr="00AA7ECE">
        <w:rPr>
          <w:szCs w:val="22"/>
        </w:rPr>
        <w:t xml:space="preserve"> eftir fyrstu notkun.</w:t>
      </w:r>
    </w:p>
    <w:p w14:paraId="430C8678" w14:textId="77777777" w:rsidR="0043668B" w:rsidRPr="00AA7ECE" w:rsidRDefault="0043668B" w:rsidP="0043668B">
      <w:pPr>
        <w:rPr>
          <w:szCs w:val="22"/>
        </w:rPr>
      </w:pPr>
      <w:r w:rsidRPr="00AA7ECE">
        <w:rPr>
          <w:szCs w:val="22"/>
        </w:rPr>
        <w:t>Má ekki frjósa.</w:t>
      </w:r>
    </w:p>
    <w:p w14:paraId="528F8EE5" w14:textId="77777777" w:rsidR="0043668B" w:rsidRPr="00AA7ECE" w:rsidRDefault="0043668B" w:rsidP="0043668B">
      <w:pPr>
        <w:ind w:left="567" w:hanging="567"/>
        <w:rPr>
          <w:szCs w:val="22"/>
        </w:rPr>
      </w:pPr>
    </w:p>
    <w:p w14:paraId="6869D735"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12C273CB" w14:textId="77777777" w:rsidTr="002266DF">
        <w:tc>
          <w:tcPr>
            <w:tcW w:w="9287" w:type="dxa"/>
          </w:tcPr>
          <w:p w14:paraId="3F71FB4C" w14:textId="77777777" w:rsidR="0043668B" w:rsidRPr="00AA7ECE" w:rsidRDefault="0043668B" w:rsidP="002266DF">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48E0FCC6" w14:textId="77777777" w:rsidR="0043668B" w:rsidRPr="00AA7ECE" w:rsidRDefault="0043668B" w:rsidP="0043668B">
      <w:pPr>
        <w:rPr>
          <w:noProof/>
          <w:szCs w:val="22"/>
        </w:rPr>
      </w:pPr>
    </w:p>
    <w:p w14:paraId="7A4E2373"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44238FE5" w14:textId="77777777" w:rsidTr="002266DF">
        <w:tc>
          <w:tcPr>
            <w:tcW w:w="9287" w:type="dxa"/>
          </w:tcPr>
          <w:p w14:paraId="22B2E5B8" w14:textId="77777777" w:rsidR="0043668B" w:rsidRPr="00AA7ECE" w:rsidRDefault="0043668B" w:rsidP="002266DF">
            <w:pPr>
              <w:rPr>
                <w:b/>
                <w:noProof/>
                <w:szCs w:val="22"/>
              </w:rPr>
            </w:pPr>
            <w:r w:rsidRPr="00AA7ECE">
              <w:rPr>
                <w:b/>
                <w:noProof/>
                <w:szCs w:val="22"/>
              </w:rPr>
              <w:t>11.</w:t>
            </w:r>
            <w:r w:rsidRPr="00AA7ECE">
              <w:rPr>
                <w:b/>
                <w:noProof/>
                <w:szCs w:val="22"/>
              </w:rPr>
              <w:tab/>
              <w:t>NAFN OG HEIMILISFANG MARKAÐSLEYFISHAFA</w:t>
            </w:r>
          </w:p>
        </w:tc>
      </w:tr>
    </w:tbl>
    <w:p w14:paraId="23542C0B" w14:textId="77777777" w:rsidR="0043668B" w:rsidRPr="00AA7ECE" w:rsidRDefault="0043668B" w:rsidP="0043668B">
      <w:pPr>
        <w:rPr>
          <w:noProof/>
          <w:szCs w:val="22"/>
        </w:rPr>
      </w:pPr>
    </w:p>
    <w:p w14:paraId="6F2A7264" w14:textId="77777777" w:rsidR="0043668B" w:rsidRPr="00AA7ECE" w:rsidRDefault="0043668B" w:rsidP="0043668B">
      <w:pPr>
        <w:pStyle w:val="Default"/>
        <w:jc w:val="both"/>
        <w:rPr>
          <w:color w:val="auto"/>
          <w:sz w:val="22"/>
          <w:szCs w:val="22"/>
          <w:lang w:val="is-IS"/>
        </w:rPr>
      </w:pPr>
      <w:r w:rsidRPr="00AA7ECE">
        <w:rPr>
          <w:color w:val="auto"/>
          <w:sz w:val="22"/>
          <w:szCs w:val="22"/>
          <w:lang w:val="is-IS"/>
        </w:rPr>
        <w:t>Eli Lilly Nederland B.V.</w:t>
      </w:r>
    </w:p>
    <w:p w14:paraId="06E915BF" w14:textId="77777777" w:rsidR="009503FF" w:rsidRPr="002840B9" w:rsidRDefault="009503FF" w:rsidP="009503FF">
      <w:pPr>
        <w:rPr>
          <w:szCs w:val="22"/>
          <w:lang w:eastAsia="en-GB"/>
        </w:rPr>
      </w:pPr>
      <w:r w:rsidRPr="00A60B1B">
        <w:rPr>
          <w:szCs w:val="22"/>
          <w:lang w:val="de-CH" w:eastAsia="en-GB"/>
        </w:rPr>
        <w:t>Orteliuslaan 1000, 3528 BD Utrecht</w:t>
      </w:r>
    </w:p>
    <w:p w14:paraId="479EA7AC" w14:textId="77777777" w:rsidR="0043668B" w:rsidRPr="00AA7ECE" w:rsidRDefault="0043668B" w:rsidP="0043668B">
      <w:pPr>
        <w:rPr>
          <w:szCs w:val="22"/>
        </w:rPr>
      </w:pPr>
      <w:r w:rsidRPr="00AA7ECE">
        <w:rPr>
          <w:szCs w:val="22"/>
        </w:rPr>
        <w:t>Holland</w:t>
      </w:r>
    </w:p>
    <w:p w14:paraId="2C935D3C" w14:textId="77777777" w:rsidR="0043668B" w:rsidRPr="00AA7ECE" w:rsidRDefault="0043668B" w:rsidP="0043668B">
      <w:pPr>
        <w:rPr>
          <w:szCs w:val="22"/>
        </w:rPr>
      </w:pPr>
    </w:p>
    <w:p w14:paraId="2C6C81EB"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558E6CAE" w14:textId="77777777" w:rsidTr="002266DF">
        <w:tc>
          <w:tcPr>
            <w:tcW w:w="9287" w:type="dxa"/>
          </w:tcPr>
          <w:p w14:paraId="59C0D3E9" w14:textId="77777777" w:rsidR="0043668B" w:rsidRPr="00AA7ECE" w:rsidRDefault="0043668B" w:rsidP="002266DF">
            <w:pPr>
              <w:rPr>
                <w:b/>
                <w:noProof/>
                <w:szCs w:val="22"/>
              </w:rPr>
            </w:pPr>
            <w:r w:rsidRPr="00AA7ECE">
              <w:rPr>
                <w:b/>
                <w:noProof/>
                <w:szCs w:val="22"/>
              </w:rPr>
              <w:t>12.</w:t>
            </w:r>
            <w:r w:rsidRPr="00AA7ECE">
              <w:rPr>
                <w:b/>
                <w:noProof/>
                <w:szCs w:val="22"/>
              </w:rPr>
              <w:tab/>
              <w:t>MARKAÐSLEYFISNÚMER</w:t>
            </w:r>
          </w:p>
        </w:tc>
      </w:tr>
    </w:tbl>
    <w:p w14:paraId="53EC43A6" w14:textId="77777777" w:rsidR="0043668B" w:rsidRPr="00AA7ECE" w:rsidRDefault="0043668B" w:rsidP="0043668B">
      <w:pPr>
        <w:rPr>
          <w:noProof/>
          <w:szCs w:val="22"/>
        </w:rPr>
      </w:pPr>
    </w:p>
    <w:p w14:paraId="29EC1B7C" w14:textId="73EC84A5" w:rsidR="0043668B" w:rsidRPr="00AA7ECE" w:rsidRDefault="0043668B" w:rsidP="0043668B">
      <w:pPr>
        <w:outlineLvl w:val="0"/>
        <w:rPr>
          <w:szCs w:val="22"/>
          <w:highlight w:val="lightGray"/>
        </w:rPr>
      </w:pPr>
      <w:r w:rsidRPr="00AA7ECE">
        <w:rPr>
          <w:szCs w:val="22"/>
        </w:rPr>
        <w:t>EU/1/22/1685/</w:t>
      </w:r>
      <w:r w:rsidR="006010E5" w:rsidRPr="00AA7ECE">
        <w:rPr>
          <w:szCs w:val="22"/>
        </w:rPr>
        <w:t xml:space="preserve">055 </w:t>
      </w:r>
      <w:r w:rsidR="006010E5" w:rsidRPr="00AA7ECE">
        <w:rPr>
          <w:szCs w:val="22"/>
          <w:highlight w:val="lightGray"/>
        </w:rPr>
        <w:t>-</w:t>
      </w:r>
      <w:r w:rsidRPr="00AA7ECE">
        <w:rPr>
          <w:szCs w:val="22"/>
          <w:highlight w:val="lightGray"/>
        </w:rPr>
        <w:t xml:space="preserve"> 1 lyfjapenni</w:t>
      </w:r>
      <w:r w:rsidR="00931B15" w:rsidRPr="00AA7ECE">
        <w:rPr>
          <w:szCs w:val="22"/>
          <w:highlight w:val="lightGray"/>
        </w:rPr>
        <w:fldChar w:fldCharType="begin"/>
      </w:r>
      <w:r w:rsidR="00931B15" w:rsidRPr="00AA7ECE">
        <w:rPr>
          <w:szCs w:val="22"/>
          <w:highlight w:val="lightGray"/>
        </w:rPr>
        <w:instrText xml:space="preserve"> DOCVARIABLE vault_nd_d41492b2-723b-4e9f-b8ff-613d69344003 \* MERGEFORMAT </w:instrText>
      </w:r>
      <w:r w:rsidR="00931B15" w:rsidRPr="00AA7ECE">
        <w:rPr>
          <w:szCs w:val="22"/>
          <w:highlight w:val="lightGray"/>
        </w:rPr>
        <w:fldChar w:fldCharType="separate"/>
      </w:r>
      <w:r w:rsidR="00931B15" w:rsidRPr="00AA7ECE">
        <w:rPr>
          <w:szCs w:val="22"/>
          <w:highlight w:val="lightGray"/>
        </w:rPr>
        <w:t xml:space="preserve"> </w:t>
      </w:r>
      <w:r w:rsidR="00931B15" w:rsidRPr="00AA7ECE">
        <w:rPr>
          <w:szCs w:val="22"/>
          <w:highlight w:val="lightGray"/>
        </w:rPr>
        <w:fldChar w:fldCharType="end"/>
      </w:r>
    </w:p>
    <w:p w14:paraId="61E73844" w14:textId="3D6E7566" w:rsidR="0043668B" w:rsidRPr="00AA7ECE" w:rsidRDefault="0043668B" w:rsidP="0043668B">
      <w:pPr>
        <w:outlineLvl w:val="0"/>
        <w:rPr>
          <w:szCs w:val="22"/>
        </w:rPr>
      </w:pPr>
      <w:r w:rsidRPr="00AA7ECE">
        <w:rPr>
          <w:szCs w:val="22"/>
          <w:highlight w:val="lightGray"/>
        </w:rPr>
        <w:t>EU/1/22/1685/</w:t>
      </w:r>
      <w:r w:rsidR="006010E5" w:rsidRPr="00AA7ECE">
        <w:rPr>
          <w:szCs w:val="22"/>
          <w:highlight w:val="lightGray"/>
        </w:rPr>
        <w:t>056 -</w:t>
      </w:r>
      <w:r w:rsidRPr="00AA7ECE">
        <w:rPr>
          <w:szCs w:val="22"/>
          <w:highlight w:val="lightGray"/>
        </w:rPr>
        <w:t xml:space="preserve"> 3 lyfjapennar</w:t>
      </w:r>
      <w:r w:rsidR="00931B15" w:rsidRPr="00AA7ECE">
        <w:rPr>
          <w:szCs w:val="22"/>
          <w:highlight w:val="lightGray"/>
        </w:rPr>
        <w:fldChar w:fldCharType="begin"/>
      </w:r>
      <w:r w:rsidR="00931B15" w:rsidRPr="00AA7ECE">
        <w:rPr>
          <w:szCs w:val="22"/>
          <w:highlight w:val="lightGray"/>
        </w:rPr>
        <w:instrText xml:space="preserve"> DOCVARIABLE vault_nd_e16797ec-e8d1-4e49-b62b-158250ae6433 \* MERGEFORMAT </w:instrText>
      </w:r>
      <w:r w:rsidR="00931B15" w:rsidRPr="00AA7ECE">
        <w:rPr>
          <w:szCs w:val="22"/>
          <w:highlight w:val="lightGray"/>
        </w:rPr>
        <w:fldChar w:fldCharType="separate"/>
      </w:r>
      <w:r w:rsidR="00931B15" w:rsidRPr="00AA7ECE">
        <w:rPr>
          <w:szCs w:val="22"/>
          <w:highlight w:val="lightGray"/>
        </w:rPr>
        <w:t xml:space="preserve"> </w:t>
      </w:r>
      <w:r w:rsidR="00931B15" w:rsidRPr="00AA7ECE">
        <w:rPr>
          <w:szCs w:val="22"/>
          <w:highlight w:val="lightGray"/>
        </w:rPr>
        <w:fldChar w:fldCharType="end"/>
      </w:r>
    </w:p>
    <w:p w14:paraId="7E6668D5" w14:textId="77777777" w:rsidR="0043668B" w:rsidRPr="00AA7ECE" w:rsidRDefault="0043668B" w:rsidP="0043668B">
      <w:pPr>
        <w:rPr>
          <w:noProof/>
          <w:szCs w:val="22"/>
        </w:rPr>
      </w:pPr>
    </w:p>
    <w:p w14:paraId="39D0B54E"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1CCAD117" w14:textId="77777777" w:rsidTr="002266DF">
        <w:tc>
          <w:tcPr>
            <w:tcW w:w="9287" w:type="dxa"/>
          </w:tcPr>
          <w:p w14:paraId="16C849FB" w14:textId="77777777" w:rsidR="0043668B" w:rsidRPr="00AA7ECE" w:rsidRDefault="0043668B" w:rsidP="002266DF">
            <w:pPr>
              <w:rPr>
                <w:b/>
                <w:noProof/>
                <w:szCs w:val="22"/>
              </w:rPr>
            </w:pPr>
            <w:r w:rsidRPr="00AA7ECE">
              <w:rPr>
                <w:b/>
                <w:noProof/>
                <w:szCs w:val="22"/>
              </w:rPr>
              <w:t>13.</w:t>
            </w:r>
            <w:r w:rsidRPr="00AA7ECE">
              <w:rPr>
                <w:b/>
                <w:noProof/>
                <w:szCs w:val="22"/>
              </w:rPr>
              <w:tab/>
              <w:t>LOTUNÚMER</w:t>
            </w:r>
          </w:p>
        </w:tc>
      </w:tr>
    </w:tbl>
    <w:p w14:paraId="2BC42DF5" w14:textId="77777777" w:rsidR="0043668B" w:rsidRPr="00AA7ECE" w:rsidRDefault="0043668B" w:rsidP="0043668B">
      <w:pPr>
        <w:rPr>
          <w:noProof/>
          <w:szCs w:val="22"/>
        </w:rPr>
      </w:pPr>
    </w:p>
    <w:p w14:paraId="2023D83D" w14:textId="77777777" w:rsidR="0043668B" w:rsidRPr="00AA7ECE" w:rsidRDefault="0043668B" w:rsidP="0043668B">
      <w:pPr>
        <w:rPr>
          <w:szCs w:val="22"/>
        </w:rPr>
      </w:pPr>
      <w:r w:rsidRPr="00AA7ECE">
        <w:rPr>
          <w:szCs w:val="22"/>
        </w:rPr>
        <w:t>Lot</w:t>
      </w:r>
    </w:p>
    <w:p w14:paraId="1A2B5389" w14:textId="77777777" w:rsidR="0043668B" w:rsidRPr="00AA7ECE" w:rsidRDefault="0043668B" w:rsidP="0043668B">
      <w:pPr>
        <w:rPr>
          <w:szCs w:val="22"/>
        </w:rPr>
      </w:pPr>
    </w:p>
    <w:p w14:paraId="0B306B2A"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22166C54" w14:textId="77777777" w:rsidTr="002266DF">
        <w:tc>
          <w:tcPr>
            <w:tcW w:w="9287" w:type="dxa"/>
          </w:tcPr>
          <w:p w14:paraId="5B8BED2B" w14:textId="77777777" w:rsidR="0043668B" w:rsidRPr="00AA7ECE" w:rsidRDefault="0043668B" w:rsidP="002266DF">
            <w:pPr>
              <w:rPr>
                <w:b/>
                <w:noProof/>
                <w:szCs w:val="22"/>
              </w:rPr>
            </w:pPr>
            <w:r w:rsidRPr="00AA7ECE">
              <w:rPr>
                <w:b/>
                <w:noProof/>
                <w:szCs w:val="22"/>
              </w:rPr>
              <w:t>14.</w:t>
            </w:r>
            <w:r w:rsidRPr="00AA7ECE">
              <w:rPr>
                <w:b/>
                <w:noProof/>
                <w:szCs w:val="22"/>
              </w:rPr>
              <w:tab/>
              <w:t>AFGREIÐSLUTILHÖGUN</w:t>
            </w:r>
          </w:p>
        </w:tc>
      </w:tr>
    </w:tbl>
    <w:p w14:paraId="5146A6F6" w14:textId="77777777" w:rsidR="0043668B" w:rsidRPr="00AA7ECE" w:rsidRDefault="0043668B" w:rsidP="0043668B">
      <w:pPr>
        <w:rPr>
          <w:noProof/>
          <w:szCs w:val="22"/>
        </w:rPr>
      </w:pPr>
    </w:p>
    <w:p w14:paraId="1E7FFA0B"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08C022C8" w14:textId="77777777" w:rsidTr="002266DF">
        <w:tc>
          <w:tcPr>
            <w:tcW w:w="9287" w:type="dxa"/>
          </w:tcPr>
          <w:p w14:paraId="2EA84732" w14:textId="77777777" w:rsidR="0043668B" w:rsidRPr="00AA7ECE" w:rsidRDefault="0043668B" w:rsidP="002266DF">
            <w:pPr>
              <w:rPr>
                <w:b/>
                <w:noProof/>
                <w:szCs w:val="22"/>
              </w:rPr>
            </w:pPr>
            <w:r w:rsidRPr="00AA7ECE">
              <w:rPr>
                <w:b/>
                <w:noProof/>
                <w:szCs w:val="22"/>
              </w:rPr>
              <w:t>15.</w:t>
            </w:r>
            <w:r w:rsidRPr="00AA7ECE">
              <w:rPr>
                <w:b/>
                <w:noProof/>
                <w:szCs w:val="22"/>
              </w:rPr>
              <w:tab/>
              <w:t>NOTKUNARLEIÐBEININGAR</w:t>
            </w:r>
          </w:p>
        </w:tc>
      </w:tr>
    </w:tbl>
    <w:p w14:paraId="4E030F6C" w14:textId="77777777" w:rsidR="0043668B" w:rsidRPr="00AA7ECE" w:rsidRDefault="0043668B" w:rsidP="0043668B">
      <w:pPr>
        <w:rPr>
          <w:noProof/>
          <w:szCs w:val="22"/>
        </w:rPr>
      </w:pPr>
    </w:p>
    <w:p w14:paraId="7934C202" w14:textId="77777777" w:rsidR="0043668B" w:rsidRPr="00AA7ECE" w:rsidRDefault="0043668B" w:rsidP="0043668B">
      <w:pPr>
        <w:rPr>
          <w:noProof/>
          <w:szCs w:val="22"/>
        </w:rPr>
      </w:pPr>
    </w:p>
    <w:p w14:paraId="11156FC8" w14:textId="77777777" w:rsidR="00220E0B" w:rsidRPr="00AA7ECE" w:rsidRDefault="00220E0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436C5036" w14:textId="77777777" w:rsidTr="002266DF">
        <w:tc>
          <w:tcPr>
            <w:tcW w:w="9287" w:type="dxa"/>
          </w:tcPr>
          <w:p w14:paraId="7803C367" w14:textId="77777777" w:rsidR="0043668B" w:rsidRPr="00AA7ECE" w:rsidRDefault="0043668B" w:rsidP="002266DF">
            <w:pPr>
              <w:rPr>
                <w:b/>
                <w:noProof/>
                <w:szCs w:val="22"/>
              </w:rPr>
            </w:pPr>
            <w:r w:rsidRPr="00AA7ECE">
              <w:rPr>
                <w:b/>
                <w:noProof/>
                <w:szCs w:val="22"/>
              </w:rPr>
              <w:t>16.</w:t>
            </w:r>
            <w:r w:rsidRPr="00AA7ECE">
              <w:rPr>
                <w:b/>
                <w:noProof/>
                <w:szCs w:val="22"/>
              </w:rPr>
              <w:tab/>
              <w:t>UPPLÝSINGAR MEÐ BLINDRALETRI</w:t>
            </w:r>
          </w:p>
        </w:tc>
      </w:tr>
    </w:tbl>
    <w:p w14:paraId="2D4E02F5" w14:textId="77777777" w:rsidR="0043668B" w:rsidRPr="00AA7ECE" w:rsidRDefault="0043668B" w:rsidP="0043668B">
      <w:pPr>
        <w:rPr>
          <w:noProof/>
          <w:szCs w:val="22"/>
        </w:rPr>
      </w:pPr>
    </w:p>
    <w:p w14:paraId="24D43497" w14:textId="20CA0B88" w:rsidR="0043668B" w:rsidRPr="00AA7ECE" w:rsidRDefault="0043668B" w:rsidP="0043668B">
      <w:pPr>
        <w:pStyle w:val="CommentText"/>
        <w:rPr>
          <w:sz w:val="22"/>
          <w:szCs w:val="22"/>
        </w:rPr>
      </w:pPr>
      <w:r w:rsidRPr="00AA7ECE">
        <w:rPr>
          <w:sz w:val="22"/>
          <w:szCs w:val="22"/>
        </w:rPr>
        <w:t xml:space="preserve">MOUNJARO </w:t>
      </w:r>
      <w:r w:rsidR="00133AC1" w:rsidRPr="00AA7ECE">
        <w:rPr>
          <w:sz w:val="22"/>
          <w:szCs w:val="22"/>
        </w:rPr>
        <w:t>10</w:t>
      </w:r>
      <w:r w:rsidRPr="00AA7ECE">
        <w:rPr>
          <w:sz w:val="22"/>
          <w:szCs w:val="22"/>
        </w:rPr>
        <w:t> mg/skammt KwikPen</w:t>
      </w:r>
    </w:p>
    <w:p w14:paraId="7BF2588C" w14:textId="77777777" w:rsidR="0043668B" w:rsidRPr="00AA7ECE" w:rsidRDefault="0043668B" w:rsidP="0043668B">
      <w:pPr>
        <w:rPr>
          <w:szCs w:val="22"/>
        </w:rPr>
      </w:pPr>
    </w:p>
    <w:p w14:paraId="1B3BEEF1" w14:textId="77777777" w:rsidR="0043668B" w:rsidRPr="00AA7ECE" w:rsidRDefault="0043668B" w:rsidP="0043668B">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72287472" w14:textId="77777777" w:rsidTr="002266DF">
        <w:tc>
          <w:tcPr>
            <w:tcW w:w="9287" w:type="dxa"/>
          </w:tcPr>
          <w:p w14:paraId="654A6598" w14:textId="77777777" w:rsidR="0043668B" w:rsidRPr="00AA7ECE" w:rsidRDefault="0043668B" w:rsidP="002266DF">
            <w:pPr>
              <w:keepNext/>
              <w:rPr>
                <w:b/>
                <w:noProof/>
                <w:szCs w:val="22"/>
              </w:rPr>
            </w:pPr>
            <w:r w:rsidRPr="00AA7ECE">
              <w:rPr>
                <w:b/>
                <w:noProof/>
                <w:szCs w:val="22"/>
              </w:rPr>
              <w:lastRenderedPageBreak/>
              <w:t>17.</w:t>
            </w:r>
            <w:r w:rsidRPr="00AA7ECE">
              <w:rPr>
                <w:b/>
                <w:noProof/>
                <w:szCs w:val="22"/>
              </w:rPr>
              <w:tab/>
              <w:t>EINKVÆMT AUÐKENNI – TVÍVÍTT STRIKAMERKI</w:t>
            </w:r>
          </w:p>
        </w:tc>
      </w:tr>
    </w:tbl>
    <w:p w14:paraId="15083FC3" w14:textId="77777777" w:rsidR="0043668B" w:rsidRPr="00AA7ECE" w:rsidRDefault="0043668B" w:rsidP="0043668B">
      <w:pPr>
        <w:rPr>
          <w:noProof/>
          <w:szCs w:val="22"/>
        </w:rPr>
      </w:pPr>
    </w:p>
    <w:p w14:paraId="7882E98A" w14:textId="77777777" w:rsidR="0043668B" w:rsidRPr="00AA7ECE" w:rsidRDefault="0043668B" w:rsidP="0043668B">
      <w:pPr>
        <w:rPr>
          <w:szCs w:val="22"/>
        </w:rPr>
      </w:pPr>
      <w:r w:rsidRPr="00AA7ECE">
        <w:rPr>
          <w:szCs w:val="22"/>
        </w:rPr>
        <w:t>Á pakkningunni er tvívítt strikamerki með einkvæmu auðkenni.</w:t>
      </w:r>
    </w:p>
    <w:p w14:paraId="51463AD5" w14:textId="77777777" w:rsidR="0043668B" w:rsidRPr="00AA7ECE" w:rsidRDefault="0043668B" w:rsidP="0043668B">
      <w:pPr>
        <w:rPr>
          <w:noProof/>
          <w:szCs w:val="22"/>
        </w:rPr>
      </w:pPr>
    </w:p>
    <w:p w14:paraId="0E4BE635"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5F0F99F9" w14:textId="77777777" w:rsidTr="002266DF">
        <w:tc>
          <w:tcPr>
            <w:tcW w:w="9287" w:type="dxa"/>
          </w:tcPr>
          <w:p w14:paraId="10CB3727" w14:textId="77777777" w:rsidR="0043668B" w:rsidRPr="00AA7ECE" w:rsidRDefault="0043668B" w:rsidP="002266DF">
            <w:pPr>
              <w:rPr>
                <w:b/>
                <w:noProof/>
                <w:szCs w:val="22"/>
              </w:rPr>
            </w:pPr>
            <w:r w:rsidRPr="00AA7ECE">
              <w:rPr>
                <w:b/>
                <w:noProof/>
                <w:szCs w:val="22"/>
              </w:rPr>
              <w:t>18.</w:t>
            </w:r>
            <w:r w:rsidRPr="00AA7ECE">
              <w:rPr>
                <w:b/>
                <w:noProof/>
                <w:szCs w:val="22"/>
              </w:rPr>
              <w:tab/>
              <w:t>EINKVÆMT AUÐKENNI – UPPLÝSINGAR SEM FÓLK GETUR LESIÐ</w:t>
            </w:r>
          </w:p>
        </w:tc>
      </w:tr>
    </w:tbl>
    <w:p w14:paraId="7492D83F" w14:textId="77777777" w:rsidR="0043668B" w:rsidRPr="00AA7ECE" w:rsidRDefault="0043668B" w:rsidP="0043668B">
      <w:pPr>
        <w:rPr>
          <w:noProof/>
          <w:szCs w:val="22"/>
        </w:rPr>
      </w:pPr>
    </w:p>
    <w:p w14:paraId="407ECD37" w14:textId="77777777" w:rsidR="0043668B" w:rsidRPr="00AA7ECE" w:rsidRDefault="0043668B" w:rsidP="0043668B">
      <w:pPr>
        <w:rPr>
          <w:noProof/>
          <w:szCs w:val="22"/>
        </w:rPr>
      </w:pPr>
      <w:r w:rsidRPr="00AA7ECE">
        <w:rPr>
          <w:noProof/>
          <w:szCs w:val="22"/>
        </w:rPr>
        <w:t>PC</w:t>
      </w:r>
    </w:p>
    <w:p w14:paraId="5B939936" w14:textId="77777777" w:rsidR="0043668B" w:rsidRPr="00AA7ECE" w:rsidRDefault="0043668B" w:rsidP="0043668B">
      <w:pPr>
        <w:rPr>
          <w:noProof/>
          <w:szCs w:val="22"/>
        </w:rPr>
      </w:pPr>
      <w:r w:rsidRPr="00AA7ECE">
        <w:rPr>
          <w:noProof/>
          <w:szCs w:val="22"/>
        </w:rPr>
        <w:t>SN</w:t>
      </w:r>
    </w:p>
    <w:p w14:paraId="48698B7A" w14:textId="77777777" w:rsidR="0043668B" w:rsidRPr="00AA7ECE" w:rsidRDefault="0043668B" w:rsidP="0043668B">
      <w:pPr>
        <w:rPr>
          <w:szCs w:val="22"/>
        </w:rPr>
      </w:pPr>
      <w:r w:rsidRPr="00AA7ECE">
        <w:rPr>
          <w:noProof/>
          <w:szCs w:val="22"/>
        </w:rPr>
        <w:t>NN</w:t>
      </w:r>
    </w:p>
    <w:p w14:paraId="14189F84" w14:textId="77777777" w:rsidR="0043668B" w:rsidRPr="00AA7ECE" w:rsidRDefault="0043668B" w:rsidP="0043668B">
      <w:pPr>
        <w:shd w:val="clear" w:color="auto" w:fill="FFFFFF"/>
        <w:rPr>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48978418" w14:textId="77777777" w:rsidTr="002266DF">
        <w:trPr>
          <w:trHeight w:val="1040"/>
        </w:trPr>
        <w:tc>
          <w:tcPr>
            <w:tcW w:w="9287" w:type="dxa"/>
          </w:tcPr>
          <w:p w14:paraId="5CB04178" w14:textId="77777777" w:rsidR="0043668B" w:rsidRPr="00AA7ECE" w:rsidRDefault="0043668B" w:rsidP="002266DF">
            <w:pPr>
              <w:rPr>
                <w:b/>
                <w:noProof/>
                <w:szCs w:val="22"/>
              </w:rPr>
            </w:pPr>
            <w:r w:rsidRPr="00AA7ECE">
              <w:rPr>
                <w:b/>
                <w:noProof/>
                <w:szCs w:val="22"/>
              </w:rPr>
              <w:lastRenderedPageBreak/>
              <w:t>LÁGMARKS UPPLÝSINGAR SEM SKULU KOMA FRAM Á INNRI UMBÚÐUM LÍTILLA EININGA</w:t>
            </w:r>
          </w:p>
          <w:p w14:paraId="70CC84F0" w14:textId="77777777" w:rsidR="0043668B" w:rsidRPr="00AA7ECE" w:rsidRDefault="0043668B" w:rsidP="002266DF">
            <w:pPr>
              <w:rPr>
                <w:b/>
                <w:bCs/>
                <w:noProof/>
                <w:szCs w:val="22"/>
              </w:rPr>
            </w:pPr>
          </w:p>
          <w:p w14:paraId="7114DE0D" w14:textId="12D3F02C" w:rsidR="0043668B" w:rsidRPr="00AA7ECE" w:rsidRDefault="0043668B" w:rsidP="002266DF">
            <w:pPr>
              <w:rPr>
                <w:b/>
                <w:noProof/>
                <w:szCs w:val="22"/>
              </w:rPr>
            </w:pPr>
            <w:r w:rsidRPr="00AA7ECE">
              <w:rPr>
                <w:b/>
                <w:bCs/>
                <w:noProof/>
                <w:szCs w:val="22"/>
              </w:rPr>
              <w:t>MERKIMIÐI Á ÁFYLLTUM FJÖLSKAMMTA LYFJAPENNA</w:t>
            </w:r>
            <w:r w:rsidR="002761DA" w:rsidRPr="00AA7ECE">
              <w:rPr>
                <w:b/>
                <w:bCs/>
                <w:noProof/>
                <w:szCs w:val="22"/>
              </w:rPr>
              <w:t xml:space="preserve"> (KWIKPEN)</w:t>
            </w:r>
          </w:p>
        </w:tc>
      </w:tr>
    </w:tbl>
    <w:p w14:paraId="77B371CB" w14:textId="77777777" w:rsidR="0043668B" w:rsidRPr="00AA7ECE" w:rsidRDefault="0043668B" w:rsidP="0043668B">
      <w:pPr>
        <w:rPr>
          <w:noProof/>
          <w:szCs w:val="22"/>
        </w:rPr>
      </w:pPr>
    </w:p>
    <w:p w14:paraId="3A217A39"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7F61F2CE" w14:textId="77777777" w:rsidTr="002266DF">
        <w:tc>
          <w:tcPr>
            <w:tcW w:w="9287" w:type="dxa"/>
          </w:tcPr>
          <w:p w14:paraId="315AB1C0" w14:textId="77777777" w:rsidR="0043668B" w:rsidRPr="00AA7ECE" w:rsidRDefault="0043668B" w:rsidP="002266DF">
            <w:pPr>
              <w:rPr>
                <w:b/>
                <w:noProof/>
                <w:szCs w:val="22"/>
              </w:rPr>
            </w:pPr>
            <w:r w:rsidRPr="00AA7ECE">
              <w:rPr>
                <w:b/>
                <w:noProof/>
                <w:szCs w:val="22"/>
              </w:rPr>
              <w:t>1.</w:t>
            </w:r>
            <w:r w:rsidRPr="00AA7ECE">
              <w:rPr>
                <w:b/>
                <w:noProof/>
                <w:szCs w:val="22"/>
              </w:rPr>
              <w:tab/>
              <w:t>HEITI LYFS OG ÍKOMULEIÐ(IR)</w:t>
            </w:r>
          </w:p>
        </w:tc>
      </w:tr>
    </w:tbl>
    <w:p w14:paraId="6BACC3CA" w14:textId="77777777" w:rsidR="0043668B" w:rsidRPr="00AA7ECE" w:rsidRDefault="0043668B" w:rsidP="0043668B">
      <w:pPr>
        <w:rPr>
          <w:noProof/>
          <w:szCs w:val="22"/>
        </w:rPr>
      </w:pPr>
    </w:p>
    <w:p w14:paraId="5DE01F6E" w14:textId="5A29482E" w:rsidR="0043668B" w:rsidRPr="00AA7ECE" w:rsidRDefault="0043668B" w:rsidP="0043668B">
      <w:pPr>
        <w:rPr>
          <w:szCs w:val="22"/>
        </w:rPr>
      </w:pPr>
      <w:r w:rsidRPr="00AA7ECE">
        <w:rPr>
          <w:szCs w:val="22"/>
        </w:rPr>
        <w:t xml:space="preserve">Mounjaro </w:t>
      </w:r>
      <w:r w:rsidR="00133AC1" w:rsidRPr="00AA7ECE">
        <w:rPr>
          <w:szCs w:val="22"/>
        </w:rPr>
        <w:t>10</w:t>
      </w:r>
      <w:r w:rsidRPr="00AA7ECE">
        <w:rPr>
          <w:szCs w:val="22"/>
        </w:rPr>
        <w:t xml:space="preserve"> mg/skammt </w:t>
      </w:r>
      <w:r w:rsidR="00073D3F" w:rsidRPr="00AA7ECE">
        <w:rPr>
          <w:szCs w:val="22"/>
        </w:rPr>
        <w:t xml:space="preserve">KwikPen </w:t>
      </w:r>
      <w:r w:rsidRPr="00AA7ECE">
        <w:rPr>
          <w:szCs w:val="22"/>
        </w:rPr>
        <w:t>stungulyf, lausn</w:t>
      </w:r>
    </w:p>
    <w:p w14:paraId="7A22B352" w14:textId="77777777" w:rsidR="0043668B" w:rsidRPr="00AA7ECE" w:rsidRDefault="0043668B" w:rsidP="0043668B">
      <w:pPr>
        <w:rPr>
          <w:szCs w:val="22"/>
        </w:rPr>
      </w:pPr>
    </w:p>
    <w:p w14:paraId="2046545E" w14:textId="77777777" w:rsidR="0043668B" w:rsidRPr="00AA7ECE" w:rsidRDefault="0043668B" w:rsidP="0043668B">
      <w:pPr>
        <w:rPr>
          <w:szCs w:val="22"/>
        </w:rPr>
      </w:pPr>
      <w:r w:rsidRPr="00AA7ECE">
        <w:rPr>
          <w:szCs w:val="22"/>
        </w:rPr>
        <w:t>tirzepatid</w:t>
      </w:r>
    </w:p>
    <w:p w14:paraId="451F4C20" w14:textId="77777777" w:rsidR="0043668B" w:rsidRPr="00AA7ECE" w:rsidRDefault="0043668B" w:rsidP="0043668B">
      <w:pPr>
        <w:rPr>
          <w:szCs w:val="22"/>
        </w:rPr>
      </w:pPr>
      <w:r w:rsidRPr="00AA7ECE">
        <w:rPr>
          <w:szCs w:val="22"/>
        </w:rPr>
        <w:t>Til notkunar undir húð</w:t>
      </w:r>
    </w:p>
    <w:p w14:paraId="5CB84762" w14:textId="77777777" w:rsidR="0043668B" w:rsidRPr="00AA7ECE" w:rsidRDefault="0043668B" w:rsidP="0043668B">
      <w:pPr>
        <w:rPr>
          <w:noProof/>
          <w:szCs w:val="22"/>
        </w:rPr>
      </w:pPr>
    </w:p>
    <w:p w14:paraId="249759B0"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268D3AF2" w14:textId="77777777" w:rsidTr="002266DF">
        <w:tc>
          <w:tcPr>
            <w:tcW w:w="9287" w:type="dxa"/>
          </w:tcPr>
          <w:p w14:paraId="5D587BAB" w14:textId="77777777" w:rsidR="0043668B" w:rsidRPr="00AA7ECE" w:rsidRDefault="0043668B" w:rsidP="002266DF">
            <w:pPr>
              <w:rPr>
                <w:b/>
                <w:noProof/>
                <w:szCs w:val="22"/>
              </w:rPr>
            </w:pPr>
            <w:r w:rsidRPr="00AA7ECE">
              <w:rPr>
                <w:b/>
                <w:noProof/>
                <w:szCs w:val="22"/>
              </w:rPr>
              <w:t>2.</w:t>
            </w:r>
            <w:r w:rsidRPr="00AA7ECE">
              <w:rPr>
                <w:b/>
                <w:noProof/>
                <w:szCs w:val="22"/>
              </w:rPr>
              <w:tab/>
              <w:t>AÐFERÐ VIÐ LYFJAGJÖF</w:t>
            </w:r>
          </w:p>
        </w:tc>
      </w:tr>
    </w:tbl>
    <w:p w14:paraId="131B1801" w14:textId="77777777" w:rsidR="0043668B" w:rsidRPr="00AA7ECE" w:rsidRDefault="0043668B" w:rsidP="0043668B">
      <w:pPr>
        <w:rPr>
          <w:noProof/>
          <w:szCs w:val="22"/>
        </w:rPr>
      </w:pPr>
    </w:p>
    <w:p w14:paraId="117499C9" w14:textId="77777777" w:rsidR="0043668B" w:rsidRPr="00AA7ECE" w:rsidRDefault="0043668B" w:rsidP="0043668B">
      <w:pPr>
        <w:rPr>
          <w:szCs w:val="22"/>
        </w:rPr>
      </w:pPr>
      <w:r w:rsidRPr="00AA7ECE">
        <w:rPr>
          <w:szCs w:val="22"/>
        </w:rPr>
        <w:t>Einu sinni í viku</w:t>
      </w:r>
    </w:p>
    <w:p w14:paraId="413C6912" w14:textId="77777777" w:rsidR="0043668B" w:rsidRPr="00AA7ECE" w:rsidRDefault="0043668B" w:rsidP="0043668B">
      <w:pPr>
        <w:rPr>
          <w:szCs w:val="22"/>
        </w:rPr>
      </w:pPr>
    </w:p>
    <w:p w14:paraId="4597A218"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54260D56" w14:textId="77777777" w:rsidTr="002266DF">
        <w:tc>
          <w:tcPr>
            <w:tcW w:w="9287" w:type="dxa"/>
          </w:tcPr>
          <w:p w14:paraId="6532424A" w14:textId="77777777" w:rsidR="0043668B" w:rsidRPr="00AA7ECE" w:rsidRDefault="0043668B" w:rsidP="002266DF">
            <w:pPr>
              <w:rPr>
                <w:b/>
                <w:noProof/>
                <w:szCs w:val="22"/>
              </w:rPr>
            </w:pPr>
            <w:r w:rsidRPr="00AA7ECE">
              <w:rPr>
                <w:b/>
                <w:noProof/>
                <w:szCs w:val="22"/>
              </w:rPr>
              <w:t>3.</w:t>
            </w:r>
            <w:r w:rsidRPr="00AA7ECE">
              <w:rPr>
                <w:b/>
                <w:noProof/>
                <w:szCs w:val="22"/>
              </w:rPr>
              <w:tab/>
              <w:t>FYRNINGARDAGSETNING</w:t>
            </w:r>
          </w:p>
        </w:tc>
      </w:tr>
    </w:tbl>
    <w:p w14:paraId="52DA9121" w14:textId="77777777" w:rsidR="0043668B" w:rsidRPr="00AA7ECE" w:rsidRDefault="0043668B" w:rsidP="0043668B">
      <w:pPr>
        <w:rPr>
          <w:noProof/>
          <w:szCs w:val="22"/>
        </w:rPr>
      </w:pPr>
    </w:p>
    <w:p w14:paraId="25FE869E" w14:textId="77777777" w:rsidR="0043668B" w:rsidRPr="00AA7ECE" w:rsidRDefault="0043668B" w:rsidP="0043668B">
      <w:pPr>
        <w:rPr>
          <w:szCs w:val="22"/>
        </w:rPr>
      </w:pPr>
      <w:r w:rsidRPr="00AA7ECE">
        <w:rPr>
          <w:szCs w:val="22"/>
        </w:rPr>
        <w:t>EXP</w:t>
      </w:r>
    </w:p>
    <w:p w14:paraId="307F16E5" w14:textId="77777777" w:rsidR="0043668B" w:rsidRPr="00AA7ECE" w:rsidRDefault="0043668B" w:rsidP="0043668B">
      <w:pPr>
        <w:rPr>
          <w:szCs w:val="22"/>
        </w:rPr>
      </w:pPr>
    </w:p>
    <w:p w14:paraId="169E0B36"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2FCD0BAC" w14:textId="77777777" w:rsidTr="002266DF">
        <w:tc>
          <w:tcPr>
            <w:tcW w:w="9287" w:type="dxa"/>
          </w:tcPr>
          <w:p w14:paraId="4820DD0D" w14:textId="77777777" w:rsidR="0043668B" w:rsidRPr="00AA7ECE" w:rsidRDefault="0043668B" w:rsidP="002266DF">
            <w:pPr>
              <w:rPr>
                <w:b/>
                <w:noProof/>
                <w:szCs w:val="22"/>
              </w:rPr>
            </w:pPr>
            <w:r w:rsidRPr="00AA7ECE">
              <w:rPr>
                <w:b/>
                <w:noProof/>
                <w:szCs w:val="22"/>
              </w:rPr>
              <w:t>4.</w:t>
            </w:r>
            <w:r w:rsidRPr="00AA7ECE">
              <w:rPr>
                <w:b/>
                <w:noProof/>
                <w:szCs w:val="22"/>
              </w:rPr>
              <w:tab/>
              <w:t>LOTUNÚMER</w:t>
            </w:r>
          </w:p>
        </w:tc>
      </w:tr>
    </w:tbl>
    <w:p w14:paraId="6845980E" w14:textId="77777777" w:rsidR="0043668B" w:rsidRPr="00AA7ECE" w:rsidRDefault="0043668B" w:rsidP="0043668B">
      <w:pPr>
        <w:rPr>
          <w:noProof/>
          <w:szCs w:val="22"/>
        </w:rPr>
      </w:pPr>
    </w:p>
    <w:p w14:paraId="50E7315E" w14:textId="77777777" w:rsidR="0043668B" w:rsidRPr="00AA7ECE" w:rsidRDefault="0043668B" w:rsidP="0043668B">
      <w:pPr>
        <w:ind w:right="113"/>
        <w:rPr>
          <w:szCs w:val="22"/>
        </w:rPr>
      </w:pPr>
      <w:r w:rsidRPr="00AA7ECE">
        <w:rPr>
          <w:szCs w:val="22"/>
        </w:rPr>
        <w:t>Lot</w:t>
      </w:r>
    </w:p>
    <w:p w14:paraId="505DCCA6" w14:textId="77777777" w:rsidR="0043668B" w:rsidRPr="00AA7ECE" w:rsidRDefault="0043668B" w:rsidP="0043668B">
      <w:pPr>
        <w:ind w:right="113"/>
        <w:rPr>
          <w:szCs w:val="22"/>
        </w:rPr>
      </w:pPr>
    </w:p>
    <w:p w14:paraId="3980CC8E"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757C0EEB" w14:textId="77777777" w:rsidTr="002266DF">
        <w:tc>
          <w:tcPr>
            <w:tcW w:w="9287" w:type="dxa"/>
          </w:tcPr>
          <w:p w14:paraId="1D342BAB" w14:textId="77777777" w:rsidR="0043668B" w:rsidRPr="00AA7ECE" w:rsidRDefault="0043668B" w:rsidP="002266DF">
            <w:pPr>
              <w:rPr>
                <w:b/>
                <w:noProof/>
                <w:szCs w:val="22"/>
              </w:rPr>
            </w:pPr>
            <w:r w:rsidRPr="00AA7ECE">
              <w:rPr>
                <w:b/>
                <w:noProof/>
                <w:szCs w:val="22"/>
              </w:rPr>
              <w:t>5.</w:t>
            </w:r>
            <w:r w:rsidRPr="00AA7ECE">
              <w:rPr>
                <w:b/>
                <w:noProof/>
                <w:szCs w:val="22"/>
              </w:rPr>
              <w:tab/>
              <w:t>INNIHALD TILGREINT SEM ÞYNGD, RÚMMÁL EÐA FJÖLDI EININGA</w:t>
            </w:r>
          </w:p>
        </w:tc>
      </w:tr>
    </w:tbl>
    <w:p w14:paraId="3355385F" w14:textId="77777777" w:rsidR="0043668B" w:rsidRPr="00AA7ECE" w:rsidRDefault="0043668B" w:rsidP="0043668B">
      <w:pPr>
        <w:rPr>
          <w:noProof/>
          <w:szCs w:val="22"/>
        </w:rPr>
      </w:pPr>
    </w:p>
    <w:p w14:paraId="676056AC" w14:textId="77777777" w:rsidR="0043668B" w:rsidRPr="00AA7ECE" w:rsidRDefault="0043668B" w:rsidP="0043668B">
      <w:pPr>
        <w:ind w:right="113"/>
        <w:rPr>
          <w:szCs w:val="22"/>
        </w:rPr>
      </w:pPr>
      <w:r w:rsidRPr="00AA7ECE">
        <w:rPr>
          <w:szCs w:val="22"/>
        </w:rPr>
        <w:t>2,4 ml</w:t>
      </w:r>
    </w:p>
    <w:p w14:paraId="75E9ED3B" w14:textId="77777777" w:rsidR="0043668B" w:rsidRPr="00AA7ECE" w:rsidRDefault="0043668B" w:rsidP="0043668B">
      <w:pPr>
        <w:ind w:right="113"/>
        <w:rPr>
          <w:szCs w:val="22"/>
        </w:rPr>
      </w:pPr>
      <w:r w:rsidRPr="00AA7ECE">
        <w:rPr>
          <w:szCs w:val="22"/>
        </w:rPr>
        <w:t>4 skammtar</w:t>
      </w:r>
    </w:p>
    <w:p w14:paraId="2A3EEE17" w14:textId="77777777" w:rsidR="0043668B" w:rsidRPr="00AA7ECE" w:rsidRDefault="0043668B" w:rsidP="0043668B">
      <w:pPr>
        <w:ind w:right="113"/>
        <w:rPr>
          <w:szCs w:val="22"/>
        </w:rPr>
      </w:pPr>
    </w:p>
    <w:p w14:paraId="4B40B35C" w14:textId="77777777" w:rsidR="0043668B" w:rsidRPr="00AA7ECE" w:rsidRDefault="0043668B" w:rsidP="0043668B">
      <w:pPr>
        <w:rPr>
          <w:noProof/>
          <w:szCs w:val="22"/>
        </w:rPr>
      </w:pPr>
    </w:p>
    <w:p w14:paraId="0C2DA372" w14:textId="77777777" w:rsidR="0043668B" w:rsidRPr="00AA7ECE" w:rsidRDefault="0043668B" w:rsidP="0043668B">
      <w:pPr>
        <w:pBdr>
          <w:top w:val="single" w:sz="4" w:space="1" w:color="auto"/>
          <w:left w:val="single" w:sz="4" w:space="4" w:color="auto"/>
          <w:bottom w:val="single" w:sz="4" w:space="1" w:color="auto"/>
          <w:right w:val="single" w:sz="4" w:space="4" w:color="auto"/>
        </w:pBdr>
        <w:rPr>
          <w:i/>
          <w:noProof/>
          <w:szCs w:val="22"/>
        </w:rPr>
      </w:pPr>
      <w:r w:rsidRPr="00AA7ECE">
        <w:rPr>
          <w:b/>
          <w:noProof/>
          <w:szCs w:val="22"/>
        </w:rPr>
        <w:t>6.</w:t>
      </w:r>
      <w:r w:rsidRPr="00AA7ECE">
        <w:rPr>
          <w:b/>
          <w:noProof/>
          <w:szCs w:val="22"/>
        </w:rPr>
        <w:tab/>
        <w:t>ANNAÐ</w:t>
      </w:r>
    </w:p>
    <w:p w14:paraId="4DE409C8" w14:textId="77777777" w:rsidR="0043668B" w:rsidRPr="00AA7ECE" w:rsidRDefault="0043668B" w:rsidP="0043668B">
      <w:pPr>
        <w:rPr>
          <w:noProof/>
          <w:szCs w:val="22"/>
        </w:rPr>
      </w:pPr>
    </w:p>
    <w:p w14:paraId="40580E6E" w14:textId="77777777" w:rsidR="0043668B" w:rsidRPr="00AA7ECE" w:rsidRDefault="0043668B" w:rsidP="0043668B">
      <w:pPr>
        <w:rPr>
          <w:szCs w:val="22"/>
        </w:rPr>
      </w:pPr>
    </w:p>
    <w:p w14:paraId="0D2E6476" w14:textId="77777777" w:rsidR="0043668B" w:rsidRPr="00AA7ECE" w:rsidRDefault="0043668B" w:rsidP="0043668B">
      <w:pPr>
        <w:shd w:val="clear" w:color="auto" w:fill="FFFFFF"/>
        <w:rPr>
          <w:noProof/>
          <w:szCs w:val="22"/>
        </w:rPr>
      </w:pPr>
      <w:r w:rsidRPr="00AA7ECE">
        <w:rPr>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1C0C096E" w14:textId="77777777" w:rsidTr="00A82A31">
        <w:trPr>
          <w:trHeight w:val="872"/>
        </w:trPr>
        <w:tc>
          <w:tcPr>
            <w:tcW w:w="9287" w:type="dxa"/>
          </w:tcPr>
          <w:p w14:paraId="7D310780" w14:textId="77777777" w:rsidR="0043668B" w:rsidRPr="00AA7ECE" w:rsidRDefault="0043668B" w:rsidP="002266DF">
            <w:pPr>
              <w:rPr>
                <w:b/>
                <w:noProof/>
                <w:szCs w:val="22"/>
              </w:rPr>
            </w:pPr>
            <w:r w:rsidRPr="00AA7ECE">
              <w:rPr>
                <w:b/>
                <w:noProof/>
                <w:szCs w:val="22"/>
              </w:rPr>
              <w:lastRenderedPageBreak/>
              <w:t>UPPLÝSINGAR SEM EIGA AÐ KOMA FRAM Á YTRI UMBÚÐUM</w:t>
            </w:r>
          </w:p>
          <w:p w14:paraId="5CF9B6A1" w14:textId="77777777" w:rsidR="0043668B" w:rsidRPr="00AA7ECE" w:rsidRDefault="0043668B" w:rsidP="002266DF">
            <w:pPr>
              <w:rPr>
                <w:noProof/>
                <w:szCs w:val="22"/>
              </w:rPr>
            </w:pPr>
          </w:p>
          <w:p w14:paraId="72E02583" w14:textId="07CAC463" w:rsidR="0043668B" w:rsidRPr="00AA7ECE" w:rsidRDefault="0043668B" w:rsidP="002266DF">
            <w:pPr>
              <w:rPr>
                <w:b/>
                <w:noProof/>
                <w:szCs w:val="22"/>
              </w:rPr>
            </w:pPr>
            <w:r w:rsidRPr="00AA7ECE">
              <w:rPr>
                <w:b/>
                <w:szCs w:val="22"/>
              </w:rPr>
              <w:t xml:space="preserve">YTRI ASKJA – ÁFYLLTUR LYFJAPENNI </w:t>
            </w:r>
            <w:r w:rsidR="00013D9A" w:rsidRPr="00AA7ECE">
              <w:rPr>
                <w:b/>
                <w:szCs w:val="22"/>
              </w:rPr>
              <w:t>(</w:t>
            </w:r>
            <w:r w:rsidR="00133AC1" w:rsidRPr="00AA7ECE">
              <w:rPr>
                <w:b/>
                <w:szCs w:val="22"/>
              </w:rPr>
              <w:t>KWIKPEN</w:t>
            </w:r>
            <w:r w:rsidR="00013D9A" w:rsidRPr="00AA7ECE">
              <w:rPr>
                <w:b/>
                <w:szCs w:val="22"/>
              </w:rPr>
              <w:t>)</w:t>
            </w:r>
            <w:r w:rsidRPr="00AA7ECE">
              <w:rPr>
                <w:b/>
                <w:szCs w:val="22"/>
              </w:rPr>
              <w:t>, FJÖLSKAMMTA</w:t>
            </w:r>
          </w:p>
        </w:tc>
      </w:tr>
    </w:tbl>
    <w:p w14:paraId="14D277BD" w14:textId="77777777" w:rsidR="0043668B" w:rsidRPr="00AA7ECE" w:rsidRDefault="0043668B" w:rsidP="0043668B">
      <w:pPr>
        <w:rPr>
          <w:noProof/>
          <w:szCs w:val="22"/>
        </w:rPr>
      </w:pPr>
    </w:p>
    <w:p w14:paraId="694838AB"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72AECAB5" w14:textId="77777777" w:rsidTr="002266DF">
        <w:tc>
          <w:tcPr>
            <w:tcW w:w="9287" w:type="dxa"/>
          </w:tcPr>
          <w:p w14:paraId="12B2DC01" w14:textId="77777777" w:rsidR="0043668B" w:rsidRPr="00AA7ECE" w:rsidRDefault="0043668B" w:rsidP="002266DF">
            <w:pPr>
              <w:rPr>
                <w:b/>
                <w:noProof/>
                <w:szCs w:val="22"/>
              </w:rPr>
            </w:pPr>
            <w:r w:rsidRPr="00AA7ECE">
              <w:rPr>
                <w:b/>
                <w:noProof/>
                <w:szCs w:val="22"/>
              </w:rPr>
              <w:t>1.</w:t>
            </w:r>
            <w:r w:rsidRPr="00AA7ECE">
              <w:rPr>
                <w:b/>
                <w:noProof/>
                <w:szCs w:val="22"/>
              </w:rPr>
              <w:tab/>
              <w:t>HEITI LYFS</w:t>
            </w:r>
          </w:p>
        </w:tc>
      </w:tr>
    </w:tbl>
    <w:p w14:paraId="36A3725F" w14:textId="77777777" w:rsidR="0043668B" w:rsidRPr="00AA7ECE" w:rsidRDefault="0043668B" w:rsidP="0043668B">
      <w:pPr>
        <w:rPr>
          <w:noProof/>
          <w:szCs w:val="22"/>
        </w:rPr>
      </w:pPr>
    </w:p>
    <w:p w14:paraId="376780A7" w14:textId="38B0D2D9" w:rsidR="0043668B" w:rsidRPr="00AA7ECE" w:rsidRDefault="0043668B" w:rsidP="0043668B">
      <w:pPr>
        <w:rPr>
          <w:szCs w:val="22"/>
        </w:rPr>
      </w:pPr>
      <w:r w:rsidRPr="00AA7ECE">
        <w:rPr>
          <w:szCs w:val="22"/>
        </w:rPr>
        <w:t xml:space="preserve">Mounjaro </w:t>
      </w:r>
      <w:r w:rsidR="00133AC1" w:rsidRPr="00AA7ECE">
        <w:rPr>
          <w:szCs w:val="22"/>
        </w:rPr>
        <w:t>1</w:t>
      </w:r>
      <w:r w:rsidRPr="00AA7ECE">
        <w:rPr>
          <w:szCs w:val="22"/>
        </w:rPr>
        <w:t>2,5 mg/skammt KwikPen stungulyf, lausn í áfylltum lyfjapenna</w:t>
      </w:r>
    </w:p>
    <w:p w14:paraId="18BF4DDA" w14:textId="77777777" w:rsidR="0043668B" w:rsidRPr="00AA7ECE" w:rsidRDefault="0043668B" w:rsidP="0043668B">
      <w:pPr>
        <w:rPr>
          <w:szCs w:val="22"/>
        </w:rPr>
      </w:pPr>
      <w:r w:rsidRPr="00AA7ECE">
        <w:rPr>
          <w:szCs w:val="22"/>
        </w:rPr>
        <w:t>tirzepatid</w:t>
      </w:r>
    </w:p>
    <w:p w14:paraId="7E1A6D19" w14:textId="77777777" w:rsidR="0043668B" w:rsidRPr="00AA7ECE" w:rsidRDefault="0043668B" w:rsidP="0043668B">
      <w:pPr>
        <w:rPr>
          <w:noProof/>
          <w:szCs w:val="22"/>
        </w:rPr>
      </w:pPr>
    </w:p>
    <w:p w14:paraId="56D84E2B"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6334EBF3" w14:textId="77777777" w:rsidTr="002266DF">
        <w:tc>
          <w:tcPr>
            <w:tcW w:w="9287" w:type="dxa"/>
          </w:tcPr>
          <w:p w14:paraId="433BABA7" w14:textId="77777777" w:rsidR="0043668B" w:rsidRPr="00AA7ECE" w:rsidRDefault="0043668B" w:rsidP="002266DF">
            <w:pPr>
              <w:rPr>
                <w:b/>
                <w:noProof/>
                <w:szCs w:val="22"/>
              </w:rPr>
            </w:pPr>
            <w:r w:rsidRPr="00AA7ECE">
              <w:rPr>
                <w:b/>
                <w:noProof/>
                <w:szCs w:val="22"/>
              </w:rPr>
              <w:t>2.</w:t>
            </w:r>
            <w:r w:rsidRPr="00AA7ECE">
              <w:rPr>
                <w:b/>
                <w:noProof/>
                <w:szCs w:val="22"/>
              </w:rPr>
              <w:tab/>
              <w:t>VIRK(T) EFNI</w:t>
            </w:r>
          </w:p>
        </w:tc>
      </w:tr>
    </w:tbl>
    <w:p w14:paraId="004CB1A8" w14:textId="77777777" w:rsidR="0043668B" w:rsidRPr="00AA7ECE" w:rsidRDefault="0043668B" w:rsidP="0043668B">
      <w:pPr>
        <w:rPr>
          <w:noProof/>
          <w:szCs w:val="22"/>
        </w:rPr>
      </w:pPr>
    </w:p>
    <w:p w14:paraId="19482E7C" w14:textId="21419F0B" w:rsidR="0043668B" w:rsidRPr="00AA7ECE" w:rsidRDefault="00013D9A" w:rsidP="0043668B">
      <w:pPr>
        <w:rPr>
          <w:szCs w:val="22"/>
        </w:rPr>
      </w:pPr>
      <w:r w:rsidRPr="00AA7ECE">
        <w:rPr>
          <w:szCs w:val="22"/>
        </w:rPr>
        <w:t xml:space="preserve">Hver skammtur inniheldur 12,5 mg af tirzepatidi í 0,6 ml af lausn. </w:t>
      </w:r>
      <w:r w:rsidR="0043668B" w:rsidRPr="00AA7ECE">
        <w:rPr>
          <w:szCs w:val="22"/>
        </w:rPr>
        <w:t xml:space="preserve">Hver fjölskammta áfylltur lyfjapenni inniheldur </w:t>
      </w:r>
      <w:r w:rsidR="00133AC1" w:rsidRPr="00AA7ECE">
        <w:rPr>
          <w:szCs w:val="22"/>
        </w:rPr>
        <w:t>5</w:t>
      </w:r>
      <w:r w:rsidR="0043668B" w:rsidRPr="00AA7ECE">
        <w:rPr>
          <w:szCs w:val="22"/>
        </w:rPr>
        <w:t>0 mg af tirzepatidi í 2,4 ml (</w:t>
      </w:r>
      <w:r w:rsidR="00133AC1" w:rsidRPr="00AA7ECE">
        <w:rPr>
          <w:szCs w:val="22"/>
        </w:rPr>
        <w:t>20,8</w:t>
      </w:r>
      <w:r w:rsidR="0043668B" w:rsidRPr="00AA7ECE">
        <w:rPr>
          <w:szCs w:val="22"/>
        </w:rPr>
        <w:t> mg/ml).</w:t>
      </w:r>
    </w:p>
    <w:p w14:paraId="012C0439" w14:textId="77777777" w:rsidR="0043668B" w:rsidRPr="00AA7ECE" w:rsidRDefault="0043668B" w:rsidP="0043668B">
      <w:pPr>
        <w:rPr>
          <w:noProof/>
          <w:szCs w:val="22"/>
        </w:rPr>
      </w:pPr>
    </w:p>
    <w:p w14:paraId="10AAB0E5" w14:textId="77777777" w:rsidR="0043668B" w:rsidRPr="00AA7ECE" w:rsidRDefault="0043668B" w:rsidP="0043668B">
      <w:pPr>
        <w:rPr>
          <w:noProof/>
          <w:szCs w:val="22"/>
        </w:rPr>
      </w:pPr>
    </w:p>
    <w:p w14:paraId="7F50F0F9" w14:textId="77777777" w:rsidR="0043668B" w:rsidRPr="00AA7ECE" w:rsidRDefault="0043668B" w:rsidP="0043668B">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5F398FAA" w14:textId="77777777" w:rsidR="0043668B" w:rsidRPr="00AA7ECE" w:rsidRDefault="0043668B" w:rsidP="0043668B">
      <w:pPr>
        <w:rPr>
          <w:noProof/>
          <w:szCs w:val="22"/>
        </w:rPr>
      </w:pPr>
    </w:p>
    <w:p w14:paraId="3E49434D" w14:textId="0FEAEBBC" w:rsidR="0043668B" w:rsidRPr="00AA7ECE" w:rsidRDefault="0043668B" w:rsidP="0043668B">
      <w:pPr>
        <w:rPr>
          <w:szCs w:val="22"/>
        </w:rPr>
      </w:pPr>
      <w:r w:rsidRPr="00AA7ECE">
        <w:rPr>
          <w:szCs w:val="22"/>
        </w:rPr>
        <w:t>Hjálparefni: E</w:t>
      </w:r>
      <w:r w:rsidR="00B02F61">
        <w:rPr>
          <w:szCs w:val="22"/>
        </w:rPr>
        <w:t xml:space="preserve"> </w:t>
      </w:r>
      <w:r w:rsidRPr="00AA7ECE">
        <w:rPr>
          <w:szCs w:val="22"/>
        </w:rPr>
        <w:t>339, E</w:t>
      </w:r>
      <w:r w:rsidR="00B02F61">
        <w:rPr>
          <w:szCs w:val="22"/>
        </w:rPr>
        <w:t xml:space="preserve"> </w:t>
      </w:r>
      <w:r w:rsidRPr="00AA7ECE">
        <w:rPr>
          <w:szCs w:val="22"/>
        </w:rPr>
        <w:t xml:space="preserve">1519, glýseról, fenól, natríumklóríð, natríumhýdroxíð, saltsýra, vatn fyrir stungulyf. </w:t>
      </w:r>
      <w:r w:rsidRPr="00AA7ECE">
        <w:rPr>
          <w:szCs w:val="22"/>
          <w:highlight w:val="lightGray"/>
        </w:rPr>
        <w:t>Sjá frekari upplýsingar í fylgiseðli.</w:t>
      </w:r>
    </w:p>
    <w:p w14:paraId="1BA7B2F2" w14:textId="77777777" w:rsidR="0043668B" w:rsidRPr="00AA7ECE" w:rsidRDefault="0043668B" w:rsidP="0043668B">
      <w:pPr>
        <w:rPr>
          <w:szCs w:val="22"/>
        </w:rPr>
      </w:pPr>
    </w:p>
    <w:p w14:paraId="0B88BCD1"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49897C5F" w14:textId="77777777" w:rsidTr="002266DF">
        <w:tc>
          <w:tcPr>
            <w:tcW w:w="9287" w:type="dxa"/>
          </w:tcPr>
          <w:p w14:paraId="17C05BAB" w14:textId="77777777" w:rsidR="0043668B" w:rsidRPr="00AA7ECE" w:rsidRDefault="0043668B" w:rsidP="002266DF">
            <w:pPr>
              <w:rPr>
                <w:b/>
                <w:noProof/>
                <w:szCs w:val="22"/>
              </w:rPr>
            </w:pPr>
            <w:r w:rsidRPr="00AA7ECE">
              <w:rPr>
                <w:b/>
                <w:noProof/>
                <w:szCs w:val="22"/>
              </w:rPr>
              <w:t>4.</w:t>
            </w:r>
            <w:r w:rsidRPr="00AA7ECE">
              <w:rPr>
                <w:b/>
                <w:noProof/>
                <w:szCs w:val="22"/>
              </w:rPr>
              <w:tab/>
              <w:t>LYFJAFORM OG INNIHALD</w:t>
            </w:r>
          </w:p>
        </w:tc>
      </w:tr>
    </w:tbl>
    <w:p w14:paraId="3A752CC4" w14:textId="77777777" w:rsidR="0043668B" w:rsidRPr="00AA7ECE" w:rsidRDefault="0043668B" w:rsidP="0043668B">
      <w:pPr>
        <w:rPr>
          <w:noProof/>
          <w:szCs w:val="22"/>
        </w:rPr>
      </w:pPr>
    </w:p>
    <w:p w14:paraId="3C433664" w14:textId="77777777" w:rsidR="0043668B" w:rsidRPr="00AA7ECE" w:rsidRDefault="0043668B" w:rsidP="0043668B">
      <w:pPr>
        <w:rPr>
          <w:szCs w:val="22"/>
        </w:rPr>
      </w:pPr>
      <w:r w:rsidRPr="00AA7ECE">
        <w:rPr>
          <w:szCs w:val="22"/>
          <w:highlight w:val="lightGray"/>
        </w:rPr>
        <w:t>Stungulyf, lausn</w:t>
      </w:r>
    </w:p>
    <w:p w14:paraId="798A7656" w14:textId="77777777" w:rsidR="0043668B" w:rsidRPr="00AA7ECE" w:rsidRDefault="0043668B" w:rsidP="0043668B">
      <w:pPr>
        <w:rPr>
          <w:szCs w:val="22"/>
        </w:rPr>
      </w:pPr>
    </w:p>
    <w:p w14:paraId="4FEAC38B" w14:textId="77777777" w:rsidR="0043668B" w:rsidRPr="00AA7ECE" w:rsidRDefault="0043668B" w:rsidP="0043668B">
      <w:pPr>
        <w:rPr>
          <w:szCs w:val="22"/>
        </w:rPr>
      </w:pPr>
      <w:r w:rsidRPr="00AA7ECE">
        <w:rPr>
          <w:szCs w:val="22"/>
        </w:rPr>
        <w:t>1  lyfjapenni (4 skammtar)</w:t>
      </w:r>
    </w:p>
    <w:p w14:paraId="7C5C8089" w14:textId="77777777" w:rsidR="0043668B" w:rsidRPr="00AA7ECE" w:rsidRDefault="0043668B" w:rsidP="0043668B">
      <w:pPr>
        <w:rPr>
          <w:szCs w:val="22"/>
        </w:rPr>
      </w:pPr>
      <w:r w:rsidRPr="00AA7ECE">
        <w:rPr>
          <w:szCs w:val="22"/>
          <w:highlight w:val="lightGray"/>
        </w:rPr>
        <w:t>3  lyfjapennar (hver lyfjapenni gefur 4 skammta)</w:t>
      </w:r>
    </w:p>
    <w:p w14:paraId="03BC0E32" w14:textId="77777777" w:rsidR="0043668B" w:rsidRDefault="0043668B" w:rsidP="0043668B">
      <w:pPr>
        <w:rPr>
          <w:szCs w:val="22"/>
        </w:rPr>
      </w:pPr>
    </w:p>
    <w:p w14:paraId="363A482E" w14:textId="1E820F7D" w:rsidR="00D729D4" w:rsidRPr="00AA7ECE" w:rsidRDefault="00D729D4" w:rsidP="00F30D61">
      <w:pPr>
        <w:tabs>
          <w:tab w:val="left" w:pos="720"/>
        </w:tabs>
        <w:rPr>
          <w:szCs w:val="22"/>
        </w:rPr>
      </w:pPr>
      <w:r>
        <w:rPr>
          <w:szCs w:val="22"/>
        </w:rPr>
        <w:t>Nálar fylgja ekki með</w:t>
      </w:r>
    </w:p>
    <w:p w14:paraId="6079428B"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7B99C012" w14:textId="77777777" w:rsidTr="002266DF">
        <w:tc>
          <w:tcPr>
            <w:tcW w:w="9287" w:type="dxa"/>
          </w:tcPr>
          <w:p w14:paraId="26FAB90C" w14:textId="77777777" w:rsidR="0043668B" w:rsidRPr="00AA7ECE" w:rsidRDefault="0043668B" w:rsidP="002266DF">
            <w:pPr>
              <w:rPr>
                <w:b/>
                <w:noProof/>
                <w:szCs w:val="22"/>
              </w:rPr>
            </w:pPr>
            <w:r w:rsidRPr="00AA7ECE">
              <w:rPr>
                <w:b/>
                <w:noProof/>
                <w:szCs w:val="22"/>
              </w:rPr>
              <w:t>5.</w:t>
            </w:r>
            <w:r w:rsidRPr="00AA7ECE">
              <w:rPr>
                <w:b/>
                <w:noProof/>
                <w:szCs w:val="22"/>
              </w:rPr>
              <w:tab/>
              <w:t>AÐFERÐ VIÐ LYFJAGJÖF OG ÍKOMULEIÐ(IR)</w:t>
            </w:r>
          </w:p>
        </w:tc>
      </w:tr>
    </w:tbl>
    <w:p w14:paraId="546A7404" w14:textId="77777777" w:rsidR="0043668B" w:rsidRPr="00AA7ECE" w:rsidRDefault="0043668B" w:rsidP="0043668B">
      <w:pPr>
        <w:rPr>
          <w:noProof/>
          <w:szCs w:val="22"/>
        </w:rPr>
      </w:pPr>
    </w:p>
    <w:p w14:paraId="12F19280" w14:textId="77777777" w:rsidR="0043668B" w:rsidRPr="00AA7ECE" w:rsidRDefault="0043668B" w:rsidP="0043668B">
      <w:pPr>
        <w:rPr>
          <w:szCs w:val="22"/>
        </w:rPr>
      </w:pPr>
      <w:r w:rsidRPr="00AA7ECE">
        <w:rPr>
          <w:szCs w:val="22"/>
        </w:rPr>
        <w:t>Einu sinni í viku</w:t>
      </w:r>
    </w:p>
    <w:p w14:paraId="588DF232" w14:textId="77777777" w:rsidR="0043668B" w:rsidRPr="00AA7ECE" w:rsidRDefault="0043668B" w:rsidP="0043668B">
      <w:pPr>
        <w:rPr>
          <w:noProof/>
          <w:szCs w:val="22"/>
        </w:rPr>
      </w:pPr>
      <w:r w:rsidRPr="00AA7ECE">
        <w:rPr>
          <w:noProof/>
          <w:szCs w:val="22"/>
        </w:rPr>
        <w:t>Lesið fylgiseðilinn fyrir notkun.</w:t>
      </w:r>
    </w:p>
    <w:p w14:paraId="58913CC2" w14:textId="77777777" w:rsidR="0043668B" w:rsidRPr="00AA7ECE" w:rsidRDefault="0043668B" w:rsidP="0043668B">
      <w:pPr>
        <w:tabs>
          <w:tab w:val="left" w:pos="0"/>
        </w:tabs>
        <w:autoSpaceDE w:val="0"/>
        <w:autoSpaceDN w:val="0"/>
        <w:adjustRightInd w:val="0"/>
        <w:ind w:left="432" w:hanging="432"/>
        <w:rPr>
          <w:szCs w:val="22"/>
        </w:rPr>
      </w:pPr>
      <w:r w:rsidRPr="00AA7ECE">
        <w:rPr>
          <w:szCs w:val="22"/>
        </w:rPr>
        <w:t>Til notkunar undir húð.</w:t>
      </w:r>
    </w:p>
    <w:p w14:paraId="56D4BB16" w14:textId="77777777" w:rsidR="0043668B" w:rsidRPr="00AA7ECE" w:rsidRDefault="0043668B" w:rsidP="0043668B">
      <w:pPr>
        <w:rPr>
          <w:noProof/>
          <w:szCs w:val="22"/>
        </w:rPr>
      </w:pPr>
    </w:p>
    <w:p w14:paraId="606601C8" w14:textId="77777777" w:rsidR="00D729D4" w:rsidRDefault="00D729D4" w:rsidP="00D729D4">
      <w:pPr>
        <w:tabs>
          <w:tab w:val="left" w:pos="0"/>
        </w:tabs>
        <w:autoSpaceDE w:val="0"/>
        <w:autoSpaceDN w:val="0"/>
        <w:adjustRightInd w:val="0"/>
        <w:rPr>
          <w:szCs w:val="22"/>
        </w:rPr>
      </w:pPr>
      <w:r w:rsidRPr="002753E8">
        <w:rPr>
          <w:szCs w:val="22"/>
        </w:rPr>
        <w:t>M</w:t>
      </w:r>
      <w:r>
        <w:rPr>
          <w:szCs w:val="22"/>
        </w:rPr>
        <w:t>erkja á við hvern skammt sem notaður er í töflunni hér fyrir neðan.</w:t>
      </w:r>
    </w:p>
    <w:tbl>
      <w:tblPr>
        <w:tblW w:w="5670" w:type="dxa"/>
        <w:tblLayout w:type="fixed"/>
        <w:tblLook w:val="04A0" w:firstRow="1" w:lastRow="0" w:firstColumn="1" w:lastColumn="0" w:noHBand="0" w:noVBand="1"/>
      </w:tblPr>
      <w:tblGrid>
        <w:gridCol w:w="1418"/>
        <w:gridCol w:w="1417"/>
        <w:gridCol w:w="1418"/>
        <w:gridCol w:w="1417"/>
      </w:tblGrid>
      <w:tr w:rsidR="00D729D4" w:rsidRPr="002840B9" w14:paraId="2C9B1217" w14:textId="77777777" w:rsidTr="00D963C9">
        <w:tc>
          <w:tcPr>
            <w:tcW w:w="1418" w:type="dxa"/>
          </w:tcPr>
          <w:p w14:paraId="445F369D" w14:textId="77777777" w:rsidR="00D729D4" w:rsidRPr="00D963C9" w:rsidRDefault="00D729D4" w:rsidP="00D963C9">
            <w:pPr>
              <w:pStyle w:val="BodytextAgency"/>
              <w:rPr>
                <w:rFonts w:ascii="Times New Roman" w:hAnsi="Times New Roman" w:cs="Times New Roman"/>
                <w:sz w:val="22"/>
                <w:szCs w:val="22"/>
                <w:lang w:val="is-IS"/>
              </w:rPr>
            </w:pPr>
          </w:p>
          <w:p w14:paraId="13BF0087" w14:textId="77777777" w:rsidR="00D729D4" w:rsidRPr="002840B9" w:rsidRDefault="00D729D4" w:rsidP="00D963C9">
            <w:pPr>
              <w:pStyle w:val="BodytextAgency"/>
              <w:rPr>
                <w:rFonts w:ascii="Times New Roman" w:hAnsi="Times New Roman" w:cs="Times New Roman"/>
                <w:sz w:val="22"/>
                <w:szCs w:val="22"/>
              </w:rPr>
            </w:pPr>
            <w:proofErr w:type="spellStart"/>
            <w:r>
              <w:rPr>
                <w:rFonts w:ascii="Times New Roman" w:hAnsi="Times New Roman" w:cs="Times New Roman"/>
                <w:sz w:val="22"/>
                <w:szCs w:val="22"/>
              </w:rPr>
              <w:t>Skammtur</w:t>
            </w:r>
            <w:proofErr w:type="spellEnd"/>
            <w:r>
              <w:rPr>
                <w:rFonts w:ascii="Times New Roman" w:hAnsi="Times New Roman" w:cs="Times New Roman"/>
                <w:sz w:val="22"/>
                <w:szCs w:val="22"/>
              </w:rPr>
              <w:t xml:space="preserve"> 1</w:t>
            </w:r>
          </w:p>
        </w:tc>
        <w:tc>
          <w:tcPr>
            <w:tcW w:w="1417" w:type="dxa"/>
          </w:tcPr>
          <w:p w14:paraId="2183E634" w14:textId="77777777" w:rsidR="00D729D4" w:rsidRDefault="00D729D4" w:rsidP="00D963C9">
            <w:pPr>
              <w:pStyle w:val="BodytextAgency"/>
              <w:rPr>
                <w:rFonts w:ascii="Times New Roman" w:hAnsi="Times New Roman" w:cs="Times New Roman"/>
                <w:sz w:val="22"/>
                <w:szCs w:val="22"/>
              </w:rPr>
            </w:pPr>
          </w:p>
          <w:p w14:paraId="5C232458" w14:textId="77777777" w:rsidR="00D729D4" w:rsidRPr="002840B9" w:rsidRDefault="00D729D4" w:rsidP="00D963C9">
            <w:pPr>
              <w:pStyle w:val="BodytextAgency"/>
              <w:rPr>
                <w:rFonts w:ascii="Times New Roman" w:hAnsi="Times New Roman" w:cs="Times New Roman"/>
                <w:sz w:val="22"/>
                <w:szCs w:val="22"/>
              </w:rPr>
            </w:pPr>
            <w:proofErr w:type="spellStart"/>
            <w:r>
              <w:rPr>
                <w:rFonts w:ascii="Times New Roman" w:hAnsi="Times New Roman" w:cs="Times New Roman"/>
                <w:sz w:val="22"/>
                <w:szCs w:val="22"/>
              </w:rPr>
              <w:t>Skammtur</w:t>
            </w:r>
            <w:proofErr w:type="spellEnd"/>
            <w:r>
              <w:rPr>
                <w:rFonts w:ascii="Times New Roman" w:hAnsi="Times New Roman" w:cs="Times New Roman"/>
                <w:sz w:val="22"/>
                <w:szCs w:val="22"/>
              </w:rPr>
              <w:t xml:space="preserve"> 2</w:t>
            </w:r>
          </w:p>
        </w:tc>
        <w:tc>
          <w:tcPr>
            <w:tcW w:w="1418" w:type="dxa"/>
          </w:tcPr>
          <w:p w14:paraId="4B361A70" w14:textId="77777777" w:rsidR="00D729D4" w:rsidRPr="002840B9" w:rsidRDefault="00D729D4" w:rsidP="00D963C9">
            <w:pPr>
              <w:pStyle w:val="BodytextAgency"/>
              <w:rPr>
                <w:rFonts w:ascii="Times New Roman" w:hAnsi="Times New Roman" w:cs="Times New Roman"/>
                <w:sz w:val="22"/>
                <w:szCs w:val="22"/>
              </w:rPr>
            </w:pPr>
          </w:p>
          <w:p w14:paraId="75A105B0" w14:textId="77777777" w:rsidR="00D729D4" w:rsidRPr="002840B9" w:rsidRDefault="00D729D4" w:rsidP="00D963C9">
            <w:pPr>
              <w:pStyle w:val="BodytextAgency"/>
              <w:rPr>
                <w:rFonts w:ascii="Times New Roman" w:hAnsi="Times New Roman" w:cs="Times New Roman"/>
                <w:sz w:val="22"/>
                <w:szCs w:val="22"/>
              </w:rPr>
            </w:pPr>
            <w:proofErr w:type="spellStart"/>
            <w:r>
              <w:rPr>
                <w:rFonts w:ascii="Times New Roman" w:hAnsi="Times New Roman" w:cs="Times New Roman"/>
                <w:sz w:val="22"/>
                <w:szCs w:val="22"/>
              </w:rPr>
              <w:t>Skammtur</w:t>
            </w:r>
            <w:proofErr w:type="spellEnd"/>
            <w:r>
              <w:rPr>
                <w:rFonts w:ascii="Times New Roman" w:hAnsi="Times New Roman" w:cs="Times New Roman"/>
                <w:sz w:val="22"/>
                <w:szCs w:val="22"/>
              </w:rPr>
              <w:t xml:space="preserve"> 3</w:t>
            </w:r>
          </w:p>
        </w:tc>
        <w:tc>
          <w:tcPr>
            <w:tcW w:w="1417" w:type="dxa"/>
          </w:tcPr>
          <w:p w14:paraId="3D642A52" w14:textId="77777777" w:rsidR="00D729D4" w:rsidRPr="002840B9" w:rsidRDefault="00D729D4" w:rsidP="00D963C9">
            <w:pPr>
              <w:pStyle w:val="BodytextAgency"/>
              <w:rPr>
                <w:rFonts w:ascii="Times New Roman" w:hAnsi="Times New Roman" w:cs="Times New Roman"/>
                <w:sz w:val="22"/>
                <w:szCs w:val="22"/>
              </w:rPr>
            </w:pPr>
          </w:p>
          <w:p w14:paraId="46B86F85" w14:textId="77777777" w:rsidR="00D729D4" w:rsidRPr="002840B9" w:rsidRDefault="00D729D4" w:rsidP="00D963C9">
            <w:pPr>
              <w:pStyle w:val="BodytextAgency"/>
              <w:rPr>
                <w:rFonts w:ascii="Times New Roman" w:hAnsi="Times New Roman" w:cs="Times New Roman"/>
                <w:sz w:val="22"/>
                <w:szCs w:val="22"/>
              </w:rPr>
            </w:pPr>
            <w:proofErr w:type="spellStart"/>
            <w:r>
              <w:rPr>
                <w:rFonts w:ascii="Times New Roman" w:hAnsi="Times New Roman" w:cs="Times New Roman"/>
                <w:sz w:val="22"/>
                <w:szCs w:val="22"/>
              </w:rPr>
              <w:t>Skammtur</w:t>
            </w:r>
            <w:proofErr w:type="spellEnd"/>
            <w:r>
              <w:rPr>
                <w:rFonts w:ascii="Times New Roman" w:hAnsi="Times New Roman" w:cs="Times New Roman"/>
                <w:sz w:val="22"/>
                <w:szCs w:val="22"/>
              </w:rPr>
              <w:t xml:space="preserve"> 4</w:t>
            </w:r>
          </w:p>
        </w:tc>
      </w:tr>
      <w:tr w:rsidR="00D729D4" w:rsidRPr="002840B9" w14:paraId="75BFD95B" w14:textId="77777777" w:rsidTr="00D963C9">
        <w:tc>
          <w:tcPr>
            <w:tcW w:w="1418" w:type="dxa"/>
            <w:tcBorders>
              <w:bottom w:val="single" w:sz="4" w:space="0" w:color="auto"/>
            </w:tcBorders>
          </w:tcPr>
          <w:p w14:paraId="5411CEDA" w14:textId="77777777" w:rsidR="00D729D4" w:rsidRPr="002840B9" w:rsidRDefault="00D729D4" w:rsidP="00D963C9">
            <w:pPr>
              <w:rPr>
                <w:rFonts w:eastAsia="Calibri"/>
                <w:bCs/>
              </w:rPr>
            </w:pPr>
          </w:p>
        </w:tc>
        <w:tc>
          <w:tcPr>
            <w:tcW w:w="1417" w:type="dxa"/>
            <w:tcBorders>
              <w:bottom w:val="single" w:sz="4" w:space="0" w:color="auto"/>
            </w:tcBorders>
          </w:tcPr>
          <w:p w14:paraId="4A395A82" w14:textId="77777777" w:rsidR="00D729D4" w:rsidRPr="002840B9" w:rsidRDefault="00D729D4" w:rsidP="00D963C9">
            <w:pPr>
              <w:rPr>
                <w:rFonts w:eastAsia="Calibri"/>
                <w:bCs/>
              </w:rPr>
            </w:pPr>
          </w:p>
        </w:tc>
        <w:tc>
          <w:tcPr>
            <w:tcW w:w="1418" w:type="dxa"/>
            <w:tcBorders>
              <w:bottom w:val="single" w:sz="4" w:space="0" w:color="auto"/>
            </w:tcBorders>
          </w:tcPr>
          <w:p w14:paraId="15521AD9" w14:textId="77777777" w:rsidR="00D729D4" w:rsidRPr="002840B9" w:rsidRDefault="00D729D4" w:rsidP="00D963C9">
            <w:pPr>
              <w:rPr>
                <w:rFonts w:eastAsia="Calibri"/>
                <w:bCs/>
              </w:rPr>
            </w:pPr>
          </w:p>
        </w:tc>
        <w:tc>
          <w:tcPr>
            <w:tcW w:w="1417" w:type="dxa"/>
            <w:tcBorders>
              <w:bottom w:val="single" w:sz="4" w:space="0" w:color="auto"/>
            </w:tcBorders>
          </w:tcPr>
          <w:p w14:paraId="09DCC6B6" w14:textId="77777777" w:rsidR="00D729D4" w:rsidRPr="002840B9" w:rsidRDefault="00D729D4" w:rsidP="00D963C9">
            <w:pPr>
              <w:rPr>
                <w:rFonts w:eastAsia="Calibri"/>
                <w:bCs/>
              </w:rPr>
            </w:pPr>
          </w:p>
        </w:tc>
      </w:tr>
      <w:tr w:rsidR="00D729D4" w:rsidRPr="002840B9" w14:paraId="13835481" w14:textId="77777777" w:rsidTr="00D963C9">
        <w:tc>
          <w:tcPr>
            <w:tcW w:w="1418" w:type="dxa"/>
            <w:tcBorders>
              <w:top w:val="single" w:sz="4" w:space="0" w:color="auto"/>
              <w:left w:val="single" w:sz="4" w:space="0" w:color="auto"/>
              <w:bottom w:val="single" w:sz="4" w:space="0" w:color="auto"/>
              <w:right w:val="single" w:sz="4" w:space="0" w:color="auto"/>
            </w:tcBorders>
          </w:tcPr>
          <w:p w14:paraId="5C025C76"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tcPr>
          <w:p w14:paraId="61A203FD" w14:textId="77777777" w:rsidR="00D729D4" w:rsidRPr="002840B9" w:rsidRDefault="00D729D4" w:rsidP="00D963C9">
            <w:pPr>
              <w:rPr>
                <w:rFonts w:eastAsia="Calibri"/>
                <w:bCs/>
              </w:rPr>
            </w:pPr>
          </w:p>
        </w:tc>
        <w:tc>
          <w:tcPr>
            <w:tcW w:w="1418" w:type="dxa"/>
            <w:tcBorders>
              <w:top w:val="single" w:sz="4" w:space="0" w:color="auto"/>
              <w:left w:val="single" w:sz="4" w:space="0" w:color="auto"/>
              <w:bottom w:val="single" w:sz="4" w:space="0" w:color="auto"/>
              <w:right w:val="single" w:sz="4" w:space="0" w:color="auto"/>
            </w:tcBorders>
          </w:tcPr>
          <w:p w14:paraId="1F7FFB0C"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tcPr>
          <w:p w14:paraId="0BCEB1B0" w14:textId="77777777" w:rsidR="00D729D4" w:rsidRPr="002840B9" w:rsidRDefault="00D729D4" w:rsidP="00D963C9">
            <w:pPr>
              <w:rPr>
                <w:rFonts w:eastAsia="Calibri"/>
                <w:bCs/>
              </w:rPr>
            </w:pPr>
          </w:p>
        </w:tc>
      </w:tr>
    </w:tbl>
    <w:p w14:paraId="304D88BE" w14:textId="77777777" w:rsidR="00D729D4" w:rsidRPr="002840B9" w:rsidRDefault="00D729D4" w:rsidP="00D729D4">
      <w:pPr>
        <w:tabs>
          <w:tab w:val="left" w:pos="0"/>
        </w:tabs>
        <w:autoSpaceDE w:val="0"/>
        <w:autoSpaceDN w:val="0"/>
        <w:adjustRightInd w:val="0"/>
        <w:rPr>
          <w:szCs w:val="22"/>
        </w:rPr>
      </w:pPr>
    </w:p>
    <w:tbl>
      <w:tblPr>
        <w:tblW w:w="7371" w:type="dxa"/>
        <w:tblLook w:val="04A0" w:firstRow="1" w:lastRow="0" w:firstColumn="1" w:lastColumn="0" w:noHBand="0" w:noVBand="1"/>
      </w:tblPr>
      <w:tblGrid>
        <w:gridCol w:w="1701"/>
        <w:gridCol w:w="1418"/>
        <w:gridCol w:w="1417"/>
        <w:gridCol w:w="1418"/>
        <w:gridCol w:w="1417"/>
      </w:tblGrid>
      <w:tr w:rsidR="00D729D4" w:rsidRPr="002840B9" w14:paraId="42AEA28A" w14:textId="77777777" w:rsidTr="00D963C9">
        <w:tc>
          <w:tcPr>
            <w:tcW w:w="1701" w:type="dxa"/>
          </w:tcPr>
          <w:p w14:paraId="2983BD7D" w14:textId="77777777" w:rsidR="00D729D4" w:rsidRPr="001662D3" w:rsidRDefault="00D729D4" w:rsidP="00D963C9">
            <w:pPr>
              <w:pStyle w:val="BodytextAgency"/>
              <w:rPr>
                <w:rFonts w:ascii="Times New Roman" w:hAnsi="Times New Roman" w:cs="Times New Roman"/>
                <w:sz w:val="22"/>
                <w:szCs w:val="22"/>
                <w:highlight w:val="lightGray"/>
              </w:rPr>
            </w:pPr>
          </w:p>
        </w:tc>
        <w:tc>
          <w:tcPr>
            <w:tcW w:w="1418" w:type="dxa"/>
          </w:tcPr>
          <w:p w14:paraId="3E091D6E" w14:textId="77777777" w:rsidR="00D729D4" w:rsidRPr="001662D3" w:rsidRDefault="00D729D4" w:rsidP="00D963C9">
            <w:pPr>
              <w:pStyle w:val="BodytextAgency"/>
              <w:rPr>
                <w:rFonts w:ascii="Times New Roman" w:hAnsi="Times New Roman" w:cs="Times New Roman"/>
                <w:sz w:val="22"/>
                <w:szCs w:val="22"/>
                <w:highlight w:val="lightGray"/>
              </w:rPr>
            </w:pPr>
          </w:p>
          <w:p w14:paraId="7EBAE790" w14:textId="77777777" w:rsidR="00D729D4" w:rsidRPr="001662D3" w:rsidRDefault="00D729D4" w:rsidP="00D963C9">
            <w:pPr>
              <w:pStyle w:val="BodytextAgency"/>
              <w:rPr>
                <w:rFonts w:ascii="Times New Roman" w:hAnsi="Times New Roman" w:cs="Times New Roman"/>
                <w:sz w:val="22"/>
                <w:szCs w:val="22"/>
                <w:highlight w:val="lightGray"/>
              </w:rPr>
            </w:pPr>
            <w:proofErr w:type="spellStart"/>
            <w:r>
              <w:rPr>
                <w:rFonts w:ascii="Times New Roman" w:hAnsi="Times New Roman" w:cs="Times New Roman"/>
                <w:sz w:val="22"/>
                <w:szCs w:val="22"/>
                <w:highlight w:val="lightGray"/>
              </w:rPr>
              <w:t>Skammtur</w:t>
            </w:r>
            <w:proofErr w:type="spellEnd"/>
            <w:r w:rsidRPr="001662D3">
              <w:rPr>
                <w:rFonts w:ascii="Times New Roman" w:hAnsi="Times New Roman" w:cs="Times New Roman"/>
                <w:sz w:val="22"/>
                <w:szCs w:val="22"/>
                <w:highlight w:val="lightGray"/>
              </w:rPr>
              <w:t xml:space="preserve"> 1</w:t>
            </w:r>
          </w:p>
        </w:tc>
        <w:tc>
          <w:tcPr>
            <w:tcW w:w="1417" w:type="dxa"/>
          </w:tcPr>
          <w:p w14:paraId="63528103" w14:textId="77777777" w:rsidR="00D729D4" w:rsidRPr="001662D3" w:rsidRDefault="00D729D4" w:rsidP="00D963C9">
            <w:pPr>
              <w:pStyle w:val="BodytextAgency"/>
              <w:rPr>
                <w:rFonts w:ascii="Times New Roman" w:hAnsi="Times New Roman" w:cs="Times New Roman"/>
                <w:sz w:val="22"/>
                <w:szCs w:val="22"/>
                <w:highlight w:val="lightGray"/>
              </w:rPr>
            </w:pPr>
          </w:p>
          <w:p w14:paraId="6F2C3A1C" w14:textId="77777777" w:rsidR="00D729D4" w:rsidRPr="001662D3" w:rsidRDefault="00D729D4" w:rsidP="00D963C9">
            <w:pPr>
              <w:pStyle w:val="BodytextAgency"/>
              <w:rPr>
                <w:rFonts w:ascii="Times New Roman" w:hAnsi="Times New Roman" w:cs="Times New Roman"/>
                <w:sz w:val="22"/>
                <w:szCs w:val="22"/>
                <w:highlight w:val="lightGray"/>
              </w:rPr>
            </w:pPr>
            <w:proofErr w:type="spellStart"/>
            <w:r>
              <w:rPr>
                <w:rFonts w:ascii="Times New Roman" w:hAnsi="Times New Roman" w:cs="Times New Roman"/>
                <w:sz w:val="22"/>
                <w:szCs w:val="22"/>
                <w:highlight w:val="lightGray"/>
              </w:rPr>
              <w:t>Skammtur</w:t>
            </w:r>
            <w:proofErr w:type="spellEnd"/>
            <w:r w:rsidRPr="001662D3">
              <w:rPr>
                <w:rFonts w:ascii="Times New Roman" w:hAnsi="Times New Roman" w:cs="Times New Roman"/>
                <w:sz w:val="22"/>
                <w:szCs w:val="22"/>
                <w:highlight w:val="lightGray"/>
              </w:rPr>
              <w:t xml:space="preserve"> 2</w:t>
            </w:r>
          </w:p>
        </w:tc>
        <w:tc>
          <w:tcPr>
            <w:tcW w:w="1418" w:type="dxa"/>
          </w:tcPr>
          <w:p w14:paraId="0EBE4534" w14:textId="77777777" w:rsidR="00D729D4" w:rsidRPr="001662D3" w:rsidRDefault="00D729D4" w:rsidP="00D963C9">
            <w:pPr>
              <w:pStyle w:val="BodytextAgency"/>
              <w:rPr>
                <w:rFonts w:ascii="Times New Roman" w:hAnsi="Times New Roman" w:cs="Times New Roman"/>
                <w:sz w:val="22"/>
                <w:szCs w:val="22"/>
                <w:highlight w:val="lightGray"/>
              </w:rPr>
            </w:pPr>
          </w:p>
          <w:p w14:paraId="34718746" w14:textId="77777777" w:rsidR="00D729D4" w:rsidRPr="001662D3" w:rsidRDefault="00D729D4" w:rsidP="00D963C9">
            <w:pPr>
              <w:pStyle w:val="BodytextAgency"/>
              <w:rPr>
                <w:rFonts w:ascii="Times New Roman" w:hAnsi="Times New Roman" w:cs="Times New Roman"/>
                <w:sz w:val="22"/>
                <w:szCs w:val="22"/>
                <w:highlight w:val="lightGray"/>
              </w:rPr>
            </w:pPr>
            <w:proofErr w:type="spellStart"/>
            <w:r>
              <w:rPr>
                <w:rFonts w:ascii="Times New Roman" w:hAnsi="Times New Roman" w:cs="Times New Roman"/>
                <w:sz w:val="22"/>
                <w:szCs w:val="22"/>
                <w:highlight w:val="lightGray"/>
              </w:rPr>
              <w:t>Skammtur</w:t>
            </w:r>
            <w:proofErr w:type="spellEnd"/>
            <w:r w:rsidRPr="001662D3">
              <w:rPr>
                <w:rFonts w:ascii="Times New Roman" w:hAnsi="Times New Roman" w:cs="Times New Roman"/>
                <w:sz w:val="22"/>
                <w:szCs w:val="22"/>
                <w:highlight w:val="lightGray"/>
              </w:rPr>
              <w:t xml:space="preserve"> 3</w:t>
            </w:r>
          </w:p>
        </w:tc>
        <w:tc>
          <w:tcPr>
            <w:tcW w:w="1417" w:type="dxa"/>
          </w:tcPr>
          <w:p w14:paraId="025F68CB" w14:textId="77777777" w:rsidR="00D729D4" w:rsidRPr="001662D3" w:rsidRDefault="00D729D4" w:rsidP="00D963C9">
            <w:pPr>
              <w:pStyle w:val="BodytextAgency"/>
              <w:rPr>
                <w:rFonts w:ascii="Times New Roman" w:hAnsi="Times New Roman" w:cs="Times New Roman"/>
                <w:sz w:val="22"/>
                <w:szCs w:val="22"/>
                <w:highlight w:val="lightGray"/>
              </w:rPr>
            </w:pPr>
          </w:p>
          <w:p w14:paraId="2143D77D" w14:textId="77777777" w:rsidR="00D729D4" w:rsidRPr="001662D3" w:rsidRDefault="00D729D4" w:rsidP="00D963C9">
            <w:pPr>
              <w:pStyle w:val="BodytextAgency"/>
              <w:rPr>
                <w:rFonts w:ascii="Times New Roman" w:hAnsi="Times New Roman" w:cs="Times New Roman"/>
                <w:sz w:val="22"/>
                <w:szCs w:val="22"/>
                <w:highlight w:val="lightGray"/>
              </w:rPr>
            </w:pPr>
            <w:proofErr w:type="spellStart"/>
            <w:r>
              <w:rPr>
                <w:rFonts w:ascii="Times New Roman" w:hAnsi="Times New Roman" w:cs="Times New Roman"/>
                <w:sz w:val="22"/>
                <w:szCs w:val="22"/>
                <w:highlight w:val="lightGray"/>
              </w:rPr>
              <w:t>Skammtur</w:t>
            </w:r>
            <w:proofErr w:type="spellEnd"/>
            <w:r w:rsidRPr="001662D3">
              <w:rPr>
                <w:rFonts w:ascii="Times New Roman" w:hAnsi="Times New Roman" w:cs="Times New Roman"/>
                <w:sz w:val="22"/>
                <w:szCs w:val="22"/>
                <w:highlight w:val="lightGray"/>
              </w:rPr>
              <w:t xml:space="preserve"> 4</w:t>
            </w:r>
          </w:p>
        </w:tc>
      </w:tr>
      <w:tr w:rsidR="00D729D4" w:rsidRPr="002840B9" w14:paraId="06231E83" w14:textId="77777777" w:rsidTr="00D963C9">
        <w:tc>
          <w:tcPr>
            <w:tcW w:w="1701" w:type="dxa"/>
            <w:tcBorders>
              <w:bottom w:val="single" w:sz="4" w:space="0" w:color="auto"/>
            </w:tcBorders>
          </w:tcPr>
          <w:p w14:paraId="409E6797" w14:textId="77777777" w:rsidR="00D729D4" w:rsidRPr="002840B9" w:rsidRDefault="00D729D4" w:rsidP="00D963C9">
            <w:pPr>
              <w:rPr>
                <w:rFonts w:eastAsia="Calibri"/>
                <w:bCs/>
              </w:rPr>
            </w:pPr>
          </w:p>
        </w:tc>
        <w:tc>
          <w:tcPr>
            <w:tcW w:w="1418" w:type="dxa"/>
            <w:tcBorders>
              <w:bottom w:val="single" w:sz="4" w:space="0" w:color="auto"/>
            </w:tcBorders>
          </w:tcPr>
          <w:p w14:paraId="17F8F56F" w14:textId="77777777" w:rsidR="00D729D4" w:rsidRPr="002840B9" w:rsidRDefault="00D729D4" w:rsidP="00D963C9">
            <w:pPr>
              <w:rPr>
                <w:rFonts w:eastAsia="Calibri"/>
                <w:bCs/>
              </w:rPr>
            </w:pPr>
          </w:p>
        </w:tc>
        <w:tc>
          <w:tcPr>
            <w:tcW w:w="1417" w:type="dxa"/>
            <w:tcBorders>
              <w:bottom w:val="single" w:sz="4" w:space="0" w:color="auto"/>
            </w:tcBorders>
          </w:tcPr>
          <w:p w14:paraId="44EC542D" w14:textId="77777777" w:rsidR="00D729D4" w:rsidRPr="002840B9" w:rsidRDefault="00D729D4" w:rsidP="00D963C9">
            <w:pPr>
              <w:rPr>
                <w:rFonts w:eastAsia="Calibri"/>
                <w:bCs/>
              </w:rPr>
            </w:pPr>
          </w:p>
        </w:tc>
        <w:tc>
          <w:tcPr>
            <w:tcW w:w="1418" w:type="dxa"/>
            <w:tcBorders>
              <w:bottom w:val="single" w:sz="4" w:space="0" w:color="auto"/>
            </w:tcBorders>
          </w:tcPr>
          <w:p w14:paraId="39662CAC" w14:textId="77777777" w:rsidR="00D729D4" w:rsidRPr="002840B9" w:rsidRDefault="00D729D4" w:rsidP="00D963C9">
            <w:pPr>
              <w:rPr>
                <w:rFonts w:eastAsia="Calibri"/>
                <w:bCs/>
              </w:rPr>
            </w:pPr>
          </w:p>
        </w:tc>
        <w:tc>
          <w:tcPr>
            <w:tcW w:w="1417" w:type="dxa"/>
            <w:tcBorders>
              <w:bottom w:val="single" w:sz="4" w:space="0" w:color="auto"/>
            </w:tcBorders>
          </w:tcPr>
          <w:p w14:paraId="1FCC92A9" w14:textId="77777777" w:rsidR="00D729D4" w:rsidRPr="002840B9" w:rsidRDefault="00D729D4" w:rsidP="00D963C9">
            <w:pPr>
              <w:rPr>
                <w:rFonts w:eastAsia="Calibri"/>
                <w:bCs/>
              </w:rPr>
            </w:pPr>
          </w:p>
        </w:tc>
      </w:tr>
      <w:tr w:rsidR="00D729D4" w:rsidRPr="002840B9" w14:paraId="3B907A22" w14:textId="77777777" w:rsidTr="00D963C9">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563526" w14:textId="77777777" w:rsidR="00D729D4" w:rsidRPr="002840B9" w:rsidRDefault="00D729D4" w:rsidP="00D963C9">
            <w:pPr>
              <w:rPr>
                <w:rFonts w:eastAsia="Calibri"/>
                <w:bCs/>
              </w:rPr>
            </w:pPr>
            <w:r>
              <w:rPr>
                <w:rFonts w:eastAsia="Calibri"/>
                <w:bCs/>
              </w:rPr>
              <w:t>Lyfjapenni 1</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41B710"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18CCDD" w14:textId="77777777" w:rsidR="00D729D4" w:rsidRPr="002840B9" w:rsidRDefault="00D729D4" w:rsidP="00D963C9">
            <w:pPr>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77EAE9"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7BE86D" w14:textId="77777777" w:rsidR="00D729D4" w:rsidRPr="002840B9" w:rsidRDefault="00D729D4" w:rsidP="00D963C9">
            <w:pPr>
              <w:rPr>
                <w:rFonts w:eastAsia="Calibri"/>
                <w:bCs/>
              </w:rPr>
            </w:pPr>
          </w:p>
        </w:tc>
      </w:tr>
      <w:tr w:rsidR="00D729D4" w:rsidRPr="002840B9" w14:paraId="7A14B7E4" w14:textId="77777777" w:rsidTr="00D963C9">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AA50B4" w14:textId="77777777" w:rsidR="00D729D4" w:rsidRPr="002840B9" w:rsidRDefault="00D729D4" w:rsidP="00D963C9">
            <w:pPr>
              <w:rPr>
                <w:rFonts w:eastAsia="Calibri"/>
                <w:bCs/>
              </w:rPr>
            </w:pPr>
            <w:r>
              <w:rPr>
                <w:rFonts w:eastAsia="Calibri"/>
                <w:bCs/>
              </w:rPr>
              <w:t>Lyfjapenni 2</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E6E7E1"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5A5817" w14:textId="77777777" w:rsidR="00D729D4" w:rsidRPr="002840B9" w:rsidRDefault="00D729D4" w:rsidP="00D963C9">
            <w:pPr>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F22A6B"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523052" w14:textId="77777777" w:rsidR="00D729D4" w:rsidRPr="002840B9" w:rsidRDefault="00D729D4" w:rsidP="00D963C9">
            <w:pPr>
              <w:rPr>
                <w:rFonts w:eastAsia="Calibri"/>
                <w:bCs/>
              </w:rPr>
            </w:pPr>
          </w:p>
        </w:tc>
      </w:tr>
      <w:tr w:rsidR="00D729D4" w:rsidRPr="002840B9" w14:paraId="0EEA3C77" w14:textId="77777777" w:rsidTr="00D963C9">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DF9A92" w14:textId="77777777" w:rsidR="00D729D4" w:rsidRPr="002840B9" w:rsidRDefault="00D729D4" w:rsidP="00D963C9">
            <w:pPr>
              <w:rPr>
                <w:rFonts w:eastAsia="Calibri"/>
                <w:bCs/>
              </w:rPr>
            </w:pPr>
            <w:r>
              <w:rPr>
                <w:rFonts w:eastAsia="Calibri"/>
                <w:bCs/>
              </w:rPr>
              <w:t>Lyfjapenni 3</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398684"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EA47A0" w14:textId="77777777" w:rsidR="00D729D4" w:rsidRPr="002840B9" w:rsidRDefault="00D729D4" w:rsidP="00D963C9">
            <w:pPr>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CA9E83"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2FFC2E" w14:textId="77777777" w:rsidR="00D729D4" w:rsidRPr="002840B9" w:rsidRDefault="00D729D4" w:rsidP="00D963C9">
            <w:pPr>
              <w:rPr>
                <w:rFonts w:eastAsia="Calibri"/>
                <w:bCs/>
              </w:rPr>
            </w:pPr>
          </w:p>
        </w:tc>
      </w:tr>
    </w:tbl>
    <w:p w14:paraId="3A1A2850" w14:textId="77777777" w:rsidR="0043668B" w:rsidRDefault="0043668B" w:rsidP="0043668B">
      <w:pPr>
        <w:rPr>
          <w:noProof/>
          <w:szCs w:val="22"/>
        </w:rPr>
      </w:pPr>
    </w:p>
    <w:p w14:paraId="7E432E4E" w14:textId="77777777" w:rsidR="00D729D4" w:rsidRPr="00AA7ECE" w:rsidRDefault="00D729D4"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691EB4AF" w14:textId="77777777" w:rsidTr="002266DF">
        <w:tc>
          <w:tcPr>
            <w:tcW w:w="9287" w:type="dxa"/>
          </w:tcPr>
          <w:p w14:paraId="18895F6E" w14:textId="77777777" w:rsidR="0043668B" w:rsidRPr="00AA7ECE" w:rsidRDefault="0043668B" w:rsidP="002266DF">
            <w:pPr>
              <w:keepNext/>
              <w:ind w:left="567" w:hanging="567"/>
              <w:rPr>
                <w:b/>
                <w:noProof/>
                <w:szCs w:val="22"/>
              </w:rPr>
            </w:pPr>
            <w:r w:rsidRPr="00AA7ECE">
              <w:rPr>
                <w:b/>
                <w:noProof/>
                <w:szCs w:val="22"/>
              </w:rPr>
              <w:lastRenderedPageBreak/>
              <w:t>6.</w:t>
            </w:r>
            <w:r w:rsidRPr="00AA7ECE">
              <w:rPr>
                <w:b/>
                <w:noProof/>
                <w:szCs w:val="22"/>
              </w:rPr>
              <w:tab/>
              <w:t>SÉRSTÖK VARNAÐARORÐ UM AÐ LYFIÐ SKULI GEYMT ÞAR SEM BÖRN HVORKI NÁ TIL NÉ SJÁ</w:t>
            </w:r>
          </w:p>
        </w:tc>
      </w:tr>
    </w:tbl>
    <w:p w14:paraId="5A06807A" w14:textId="77777777" w:rsidR="0043668B" w:rsidRPr="00AA7ECE" w:rsidRDefault="0043668B" w:rsidP="0043668B">
      <w:pPr>
        <w:keepNext/>
        <w:rPr>
          <w:noProof/>
          <w:szCs w:val="22"/>
        </w:rPr>
      </w:pPr>
    </w:p>
    <w:p w14:paraId="467BBF88" w14:textId="77777777" w:rsidR="0043668B" w:rsidRPr="00AA7ECE" w:rsidRDefault="0043668B" w:rsidP="0043668B">
      <w:pPr>
        <w:rPr>
          <w:noProof/>
          <w:szCs w:val="22"/>
        </w:rPr>
      </w:pPr>
      <w:r w:rsidRPr="00AA7ECE">
        <w:rPr>
          <w:noProof/>
          <w:szCs w:val="22"/>
        </w:rPr>
        <w:t>Geymið þar sem börn hvorki ná til né sjá.</w:t>
      </w:r>
    </w:p>
    <w:p w14:paraId="146F9DE0" w14:textId="77777777" w:rsidR="0043668B" w:rsidRPr="00AA7ECE" w:rsidRDefault="0043668B" w:rsidP="0043668B">
      <w:pPr>
        <w:rPr>
          <w:noProof/>
          <w:szCs w:val="22"/>
        </w:rPr>
      </w:pPr>
    </w:p>
    <w:p w14:paraId="19084935"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416BF9D1" w14:textId="77777777" w:rsidTr="002266DF">
        <w:tc>
          <w:tcPr>
            <w:tcW w:w="9287" w:type="dxa"/>
          </w:tcPr>
          <w:p w14:paraId="6DED3DE2" w14:textId="77777777" w:rsidR="0043668B" w:rsidRPr="00AA7ECE" w:rsidRDefault="0043668B" w:rsidP="002266DF">
            <w:pPr>
              <w:rPr>
                <w:b/>
                <w:noProof/>
                <w:szCs w:val="22"/>
              </w:rPr>
            </w:pPr>
            <w:r w:rsidRPr="00AA7ECE">
              <w:rPr>
                <w:b/>
                <w:noProof/>
                <w:szCs w:val="22"/>
              </w:rPr>
              <w:t>7.</w:t>
            </w:r>
            <w:r w:rsidRPr="00AA7ECE">
              <w:rPr>
                <w:b/>
                <w:noProof/>
                <w:szCs w:val="22"/>
              </w:rPr>
              <w:tab/>
              <w:t>ÖNNUR SÉRSTÖK VARNAÐARORÐ, EF MEÐ ÞARF</w:t>
            </w:r>
          </w:p>
        </w:tc>
      </w:tr>
    </w:tbl>
    <w:p w14:paraId="665BA45C" w14:textId="77777777" w:rsidR="0043668B" w:rsidRPr="00AA7ECE" w:rsidRDefault="0043668B" w:rsidP="0043668B">
      <w:pPr>
        <w:rPr>
          <w:noProof/>
          <w:szCs w:val="22"/>
        </w:rPr>
      </w:pPr>
    </w:p>
    <w:p w14:paraId="64BD4AAA"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3B6B8929" w14:textId="77777777" w:rsidTr="002266DF">
        <w:tc>
          <w:tcPr>
            <w:tcW w:w="9287" w:type="dxa"/>
          </w:tcPr>
          <w:p w14:paraId="4CE65584" w14:textId="77777777" w:rsidR="0043668B" w:rsidRPr="00AA7ECE" w:rsidRDefault="0043668B" w:rsidP="002266DF">
            <w:pPr>
              <w:rPr>
                <w:b/>
                <w:noProof/>
                <w:szCs w:val="22"/>
              </w:rPr>
            </w:pPr>
            <w:r w:rsidRPr="00AA7ECE">
              <w:rPr>
                <w:b/>
                <w:noProof/>
                <w:szCs w:val="22"/>
              </w:rPr>
              <w:t>8.</w:t>
            </w:r>
            <w:r w:rsidRPr="00AA7ECE">
              <w:rPr>
                <w:b/>
                <w:noProof/>
                <w:szCs w:val="22"/>
              </w:rPr>
              <w:tab/>
              <w:t>FYRNINGARDAGSETNING</w:t>
            </w:r>
          </w:p>
        </w:tc>
      </w:tr>
    </w:tbl>
    <w:p w14:paraId="2779CC6D" w14:textId="77777777" w:rsidR="0043668B" w:rsidRPr="00AA7ECE" w:rsidRDefault="0043668B" w:rsidP="0043668B">
      <w:pPr>
        <w:rPr>
          <w:noProof/>
          <w:szCs w:val="22"/>
        </w:rPr>
      </w:pPr>
    </w:p>
    <w:p w14:paraId="06A445F9" w14:textId="77777777" w:rsidR="0043668B" w:rsidRPr="00AA7ECE" w:rsidRDefault="0043668B" w:rsidP="0043668B">
      <w:pPr>
        <w:rPr>
          <w:szCs w:val="22"/>
        </w:rPr>
      </w:pPr>
      <w:r w:rsidRPr="00AA7ECE">
        <w:rPr>
          <w:szCs w:val="22"/>
        </w:rPr>
        <w:t>EXP</w:t>
      </w:r>
    </w:p>
    <w:p w14:paraId="671D02CC" w14:textId="77777777" w:rsidR="0043668B" w:rsidRPr="00AA7ECE" w:rsidRDefault="0043668B" w:rsidP="0043668B">
      <w:pPr>
        <w:rPr>
          <w:szCs w:val="22"/>
        </w:rPr>
      </w:pPr>
    </w:p>
    <w:p w14:paraId="5F0145CB"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68F28B32" w14:textId="77777777" w:rsidTr="002266DF">
        <w:tc>
          <w:tcPr>
            <w:tcW w:w="9287" w:type="dxa"/>
          </w:tcPr>
          <w:p w14:paraId="4EDF55FC" w14:textId="77777777" w:rsidR="0043668B" w:rsidRPr="00AA7ECE" w:rsidRDefault="0043668B" w:rsidP="002266DF">
            <w:pPr>
              <w:rPr>
                <w:b/>
                <w:noProof/>
                <w:szCs w:val="22"/>
              </w:rPr>
            </w:pPr>
            <w:r w:rsidRPr="00AA7ECE">
              <w:rPr>
                <w:b/>
                <w:noProof/>
                <w:szCs w:val="22"/>
              </w:rPr>
              <w:t>9.</w:t>
            </w:r>
            <w:r w:rsidRPr="00AA7ECE">
              <w:rPr>
                <w:b/>
                <w:noProof/>
                <w:szCs w:val="22"/>
              </w:rPr>
              <w:tab/>
              <w:t>SÉRSTÖK GEYMSLUSKILYRÐI</w:t>
            </w:r>
          </w:p>
        </w:tc>
      </w:tr>
    </w:tbl>
    <w:p w14:paraId="3BD2F786" w14:textId="77777777" w:rsidR="0043668B" w:rsidRPr="00AA7ECE" w:rsidRDefault="0043668B" w:rsidP="0043668B">
      <w:pPr>
        <w:rPr>
          <w:noProof/>
          <w:szCs w:val="22"/>
        </w:rPr>
      </w:pPr>
    </w:p>
    <w:p w14:paraId="276E9AE9" w14:textId="77777777" w:rsidR="0043668B" w:rsidRPr="00AA7ECE" w:rsidRDefault="0043668B" w:rsidP="0043668B">
      <w:pPr>
        <w:rPr>
          <w:szCs w:val="22"/>
        </w:rPr>
      </w:pPr>
      <w:r w:rsidRPr="00AA7ECE">
        <w:rPr>
          <w:szCs w:val="22"/>
        </w:rPr>
        <w:t>Geymið í kæli.</w:t>
      </w:r>
    </w:p>
    <w:p w14:paraId="59399E35" w14:textId="322EBD0A" w:rsidR="0043668B" w:rsidRPr="00AA7ECE" w:rsidRDefault="0043668B" w:rsidP="0043668B">
      <w:pPr>
        <w:rPr>
          <w:szCs w:val="22"/>
        </w:rPr>
      </w:pPr>
      <w:r w:rsidRPr="00AA7ECE">
        <w:rPr>
          <w:szCs w:val="22"/>
        </w:rPr>
        <w:t>Eftir fyrstu notkun skal geyma utan kælis við lægri hita en 30 </w:t>
      </w:r>
      <w:r w:rsidR="00B30EBF" w:rsidRPr="00AA7ECE">
        <w:rPr>
          <w:szCs w:val="22"/>
        </w:rPr>
        <w:t>°</w:t>
      </w:r>
      <w:r w:rsidRPr="00AA7ECE">
        <w:rPr>
          <w:szCs w:val="22"/>
        </w:rPr>
        <w:t>C í allt að 30 daga. Fargið lyfjapennanum 30 d</w:t>
      </w:r>
      <w:r w:rsidR="00452374" w:rsidRPr="00AA7ECE">
        <w:rPr>
          <w:szCs w:val="22"/>
        </w:rPr>
        <w:t>ö</w:t>
      </w:r>
      <w:r w:rsidRPr="00AA7ECE">
        <w:rPr>
          <w:szCs w:val="22"/>
        </w:rPr>
        <w:t>g</w:t>
      </w:r>
      <w:r w:rsidR="00452374" w:rsidRPr="00AA7ECE">
        <w:rPr>
          <w:szCs w:val="22"/>
        </w:rPr>
        <w:t>um</w:t>
      </w:r>
      <w:r w:rsidRPr="00AA7ECE">
        <w:rPr>
          <w:szCs w:val="22"/>
        </w:rPr>
        <w:t xml:space="preserve"> eftir fyrstu notkun.</w:t>
      </w:r>
    </w:p>
    <w:p w14:paraId="12772EA0" w14:textId="77777777" w:rsidR="0043668B" w:rsidRPr="00AA7ECE" w:rsidRDefault="0043668B" w:rsidP="0043668B">
      <w:pPr>
        <w:rPr>
          <w:szCs w:val="22"/>
        </w:rPr>
      </w:pPr>
      <w:r w:rsidRPr="00AA7ECE">
        <w:rPr>
          <w:szCs w:val="22"/>
        </w:rPr>
        <w:t>Má ekki frjósa.</w:t>
      </w:r>
    </w:p>
    <w:p w14:paraId="01445BAA" w14:textId="77777777" w:rsidR="0043668B" w:rsidRPr="00AA7ECE" w:rsidRDefault="0043668B" w:rsidP="0043668B">
      <w:pPr>
        <w:ind w:left="567" w:hanging="567"/>
        <w:rPr>
          <w:szCs w:val="22"/>
        </w:rPr>
      </w:pPr>
    </w:p>
    <w:p w14:paraId="367D2A54"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3CA85394" w14:textId="77777777" w:rsidTr="002266DF">
        <w:tc>
          <w:tcPr>
            <w:tcW w:w="9287" w:type="dxa"/>
          </w:tcPr>
          <w:p w14:paraId="7ACD9A60" w14:textId="77777777" w:rsidR="0043668B" w:rsidRPr="00AA7ECE" w:rsidRDefault="0043668B" w:rsidP="002266DF">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209B349A" w14:textId="77777777" w:rsidR="0043668B" w:rsidRPr="00AA7ECE" w:rsidRDefault="0043668B" w:rsidP="0043668B">
      <w:pPr>
        <w:rPr>
          <w:noProof/>
          <w:szCs w:val="22"/>
        </w:rPr>
      </w:pPr>
    </w:p>
    <w:p w14:paraId="7D3DB7A2"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6B384CEC" w14:textId="77777777" w:rsidTr="002266DF">
        <w:tc>
          <w:tcPr>
            <w:tcW w:w="9287" w:type="dxa"/>
          </w:tcPr>
          <w:p w14:paraId="43BAAAD4" w14:textId="77777777" w:rsidR="0043668B" w:rsidRPr="00AA7ECE" w:rsidRDefault="0043668B" w:rsidP="002266DF">
            <w:pPr>
              <w:rPr>
                <w:b/>
                <w:noProof/>
                <w:szCs w:val="22"/>
              </w:rPr>
            </w:pPr>
            <w:r w:rsidRPr="00AA7ECE">
              <w:rPr>
                <w:b/>
                <w:noProof/>
                <w:szCs w:val="22"/>
              </w:rPr>
              <w:t>11.</w:t>
            </w:r>
            <w:r w:rsidRPr="00AA7ECE">
              <w:rPr>
                <w:b/>
                <w:noProof/>
                <w:szCs w:val="22"/>
              </w:rPr>
              <w:tab/>
              <w:t>NAFN OG HEIMILISFANG MARKAÐSLEYFISHAFA</w:t>
            </w:r>
          </w:p>
        </w:tc>
      </w:tr>
    </w:tbl>
    <w:p w14:paraId="69EBE5A1" w14:textId="77777777" w:rsidR="0043668B" w:rsidRPr="00AA7ECE" w:rsidRDefault="0043668B" w:rsidP="0043668B">
      <w:pPr>
        <w:rPr>
          <w:noProof/>
          <w:szCs w:val="22"/>
        </w:rPr>
      </w:pPr>
    </w:p>
    <w:p w14:paraId="19D540E9" w14:textId="77777777" w:rsidR="0043668B" w:rsidRPr="00AA7ECE" w:rsidRDefault="0043668B" w:rsidP="0043668B">
      <w:pPr>
        <w:pStyle w:val="Default"/>
        <w:jc w:val="both"/>
        <w:rPr>
          <w:color w:val="auto"/>
          <w:sz w:val="22"/>
          <w:szCs w:val="22"/>
          <w:lang w:val="is-IS"/>
        </w:rPr>
      </w:pPr>
      <w:r w:rsidRPr="00AA7ECE">
        <w:rPr>
          <w:color w:val="auto"/>
          <w:sz w:val="22"/>
          <w:szCs w:val="22"/>
          <w:lang w:val="is-IS"/>
        </w:rPr>
        <w:t>Eli Lilly Nederland B.V.</w:t>
      </w:r>
    </w:p>
    <w:p w14:paraId="33BC6736" w14:textId="77777777" w:rsidR="009503FF" w:rsidRPr="002840B9" w:rsidRDefault="009503FF" w:rsidP="009503FF">
      <w:pPr>
        <w:rPr>
          <w:szCs w:val="22"/>
          <w:lang w:eastAsia="en-GB"/>
        </w:rPr>
      </w:pPr>
      <w:r w:rsidRPr="00A60B1B">
        <w:rPr>
          <w:szCs w:val="22"/>
          <w:lang w:val="de-CH" w:eastAsia="en-GB"/>
        </w:rPr>
        <w:t>Orteliuslaan 1000, 3528 BD Utrecht</w:t>
      </w:r>
    </w:p>
    <w:p w14:paraId="0613B658" w14:textId="77777777" w:rsidR="0043668B" w:rsidRPr="00AA7ECE" w:rsidRDefault="0043668B" w:rsidP="0043668B">
      <w:pPr>
        <w:rPr>
          <w:szCs w:val="22"/>
        </w:rPr>
      </w:pPr>
      <w:r w:rsidRPr="00AA7ECE">
        <w:rPr>
          <w:szCs w:val="22"/>
        </w:rPr>
        <w:t>Holland</w:t>
      </w:r>
    </w:p>
    <w:p w14:paraId="3D46EEA3" w14:textId="77777777" w:rsidR="0043668B" w:rsidRPr="00AA7ECE" w:rsidRDefault="0043668B" w:rsidP="0043668B">
      <w:pPr>
        <w:rPr>
          <w:szCs w:val="22"/>
        </w:rPr>
      </w:pPr>
    </w:p>
    <w:p w14:paraId="653DC48B"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4ED4AFEF" w14:textId="77777777" w:rsidTr="002266DF">
        <w:tc>
          <w:tcPr>
            <w:tcW w:w="9287" w:type="dxa"/>
          </w:tcPr>
          <w:p w14:paraId="0DAA06D4" w14:textId="77777777" w:rsidR="0043668B" w:rsidRPr="00AA7ECE" w:rsidRDefault="0043668B" w:rsidP="002266DF">
            <w:pPr>
              <w:rPr>
                <w:b/>
                <w:noProof/>
                <w:szCs w:val="22"/>
              </w:rPr>
            </w:pPr>
            <w:r w:rsidRPr="00AA7ECE">
              <w:rPr>
                <w:b/>
                <w:noProof/>
                <w:szCs w:val="22"/>
              </w:rPr>
              <w:t>12.</w:t>
            </w:r>
            <w:r w:rsidRPr="00AA7ECE">
              <w:rPr>
                <w:b/>
                <w:noProof/>
                <w:szCs w:val="22"/>
              </w:rPr>
              <w:tab/>
              <w:t>MARKAÐSLEYFISNÚMER</w:t>
            </w:r>
          </w:p>
        </w:tc>
      </w:tr>
    </w:tbl>
    <w:p w14:paraId="506E3126" w14:textId="77777777" w:rsidR="0043668B" w:rsidRPr="00AA7ECE" w:rsidRDefault="0043668B" w:rsidP="0043668B">
      <w:pPr>
        <w:rPr>
          <w:noProof/>
          <w:szCs w:val="22"/>
        </w:rPr>
      </w:pPr>
    </w:p>
    <w:p w14:paraId="2E606A07" w14:textId="4D1C20A9" w:rsidR="0043668B" w:rsidRPr="00AA7ECE" w:rsidRDefault="0043668B" w:rsidP="0043668B">
      <w:pPr>
        <w:outlineLvl w:val="0"/>
        <w:rPr>
          <w:szCs w:val="22"/>
          <w:highlight w:val="lightGray"/>
        </w:rPr>
      </w:pPr>
      <w:r w:rsidRPr="00AA7ECE">
        <w:rPr>
          <w:szCs w:val="22"/>
        </w:rPr>
        <w:t>EU/1/22/1685/</w:t>
      </w:r>
      <w:r w:rsidR="00013D9A" w:rsidRPr="00AA7ECE">
        <w:rPr>
          <w:szCs w:val="22"/>
        </w:rPr>
        <w:t xml:space="preserve">057 </w:t>
      </w:r>
      <w:r w:rsidR="00013D9A" w:rsidRPr="00AA7ECE">
        <w:rPr>
          <w:szCs w:val="22"/>
          <w:highlight w:val="lightGray"/>
        </w:rPr>
        <w:t>-</w:t>
      </w:r>
      <w:r w:rsidRPr="00AA7ECE">
        <w:rPr>
          <w:szCs w:val="22"/>
          <w:highlight w:val="lightGray"/>
        </w:rPr>
        <w:t xml:space="preserve"> 1 lyfjapenni</w:t>
      </w:r>
      <w:r w:rsidR="00931B15" w:rsidRPr="00AA7ECE">
        <w:rPr>
          <w:szCs w:val="22"/>
          <w:highlight w:val="lightGray"/>
        </w:rPr>
        <w:fldChar w:fldCharType="begin"/>
      </w:r>
      <w:r w:rsidR="00931B15" w:rsidRPr="00AA7ECE">
        <w:rPr>
          <w:szCs w:val="22"/>
          <w:highlight w:val="lightGray"/>
        </w:rPr>
        <w:instrText xml:space="preserve"> DOCVARIABLE vault_nd_dc49a50a-f260-471c-903e-ae1065e7f10b \* MERGEFORMAT </w:instrText>
      </w:r>
      <w:r w:rsidR="00931B15" w:rsidRPr="00AA7ECE">
        <w:rPr>
          <w:szCs w:val="22"/>
          <w:highlight w:val="lightGray"/>
        </w:rPr>
        <w:fldChar w:fldCharType="separate"/>
      </w:r>
      <w:r w:rsidR="00931B15" w:rsidRPr="00AA7ECE">
        <w:rPr>
          <w:szCs w:val="22"/>
          <w:highlight w:val="lightGray"/>
        </w:rPr>
        <w:t xml:space="preserve"> </w:t>
      </w:r>
      <w:r w:rsidR="00931B15" w:rsidRPr="00AA7ECE">
        <w:rPr>
          <w:szCs w:val="22"/>
          <w:highlight w:val="lightGray"/>
        </w:rPr>
        <w:fldChar w:fldCharType="end"/>
      </w:r>
    </w:p>
    <w:p w14:paraId="43D0659C" w14:textId="77004F89" w:rsidR="0043668B" w:rsidRPr="00AA7ECE" w:rsidRDefault="0043668B" w:rsidP="0043668B">
      <w:pPr>
        <w:outlineLvl w:val="0"/>
        <w:rPr>
          <w:szCs w:val="22"/>
        </w:rPr>
      </w:pPr>
      <w:r w:rsidRPr="00AA7ECE">
        <w:rPr>
          <w:szCs w:val="22"/>
          <w:highlight w:val="lightGray"/>
        </w:rPr>
        <w:t>EU/1/22/1685/</w:t>
      </w:r>
      <w:r w:rsidR="00013D9A" w:rsidRPr="00AA7ECE">
        <w:rPr>
          <w:szCs w:val="22"/>
          <w:highlight w:val="lightGray"/>
        </w:rPr>
        <w:t>058</w:t>
      </w:r>
      <w:r w:rsidRPr="00AA7ECE">
        <w:rPr>
          <w:szCs w:val="22"/>
          <w:highlight w:val="lightGray"/>
        </w:rPr>
        <w:t xml:space="preserve"> </w:t>
      </w:r>
      <w:r w:rsidR="00452374" w:rsidRPr="00AA7ECE">
        <w:rPr>
          <w:szCs w:val="22"/>
          <w:highlight w:val="lightGray"/>
        </w:rPr>
        <w:t xml:space="preserve">- </w:t>
      </w:r>
      <w:r w:rsidRPr="00AA7ECE">
        <w:rPr>
          <w:szCs w:val="22"/>
          <w:highlight w:val="lightGray"/>
        </w:rPr>
        <w:t>3 lyfjapennar</w:t>
      </w:r>
      <w:r w:rsidR="00931B15" w:rsidRPr="00AA7ECE">
        <w:rPr>
          <w:szCs w:val="22"/>
          <w:highlight w:val="lightGray"/>
        </w:rPr>
        <w:fldChar w:fldCharType="begin"/>
      </w:r>
      <w:r w:rsidR="00931B15" w:rsidRPr="00AA7ECE">
        <w:rPr>
          <w:szCs w:val="22"/>
          <w:highlight w:val="lightGray"/>
        </w:rPr>
        <w:instrText xml:space="preserve"> DOCVARIABLE vault_nd_9d5c55cd-cd1b-409e-9f08-8687a28f63db \* MERGEFORMAT </w:instrText>
      </w:r>
      <w:r w:rsidR="00931B15" w:rsidRPr="00AA7ECE">
        <w:rPr>
          <w:szCs w:val="22"/>
          <w:highlight w:val="lightGray"/>
        </w:rPr>
        <w:fldChar w:fldCharType="separate"/>
      </w:r>
      <w:r w:rsidR="00931B15" w:rsidRPr="00AA7ECE">
        <w:rPr>
          <w:szCs w:val="22"/>
          <w:highlight w:val="lightGray"/>
        </w:rPr>
        <w:t xml:space="preserve"> </w:t>
      </w:r>
      <w:r w:rsidR="00931B15" w:rsidRPr="00AA7ECE">
        <w:rPr>
          <w:szCs w:val="22"/>
          <w:highlight w:val="lightGray"/>
        </w:rPr>
        <w:fldChar w:fldCharType="end"/>
      </w:r>
    </w:p>
    <w:p w14:paraId="2CD6EE0F" w14:textId="77777777" w:rsidR="0043668B" w:rsidRPr="00AA7ECE" w:rsidRDefault="0043668B" w:rsidP="0043668B">
      <w:pPr>
        <w:rPr>
          <w:noProof/>
          <w:szCs w:val="22"/>
        </w:rPr>
      </w:pPr>
    </w:p>
    <w:p w14:paraId="4C778DDD"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4F79D40D" w14:textId="77777777" w:rsidTr="002266DF">
        <w:tc>
          <w:tcPr>
            <w:tcW w:w="9287" w:type="dxa"/>
          </w:tcPr>
          <w:p w14:paraId="218A3E04" w14:textId="77777777" w:rsidR="0043668B" w:rsidRPr="00AA7ECE" w:rsidRDefault="0043668B" w:rsidP="002266DF">
            <w:pPr>
              <w:rPr>
                <w:b/>
                <w:noProof/>
                <w:szCs w:val="22"/>
              </w:rPr>
            </w:pPr>
            <w:r w:rsidRPr="00AA7ECE">
              <w:rPr>
                <w:b/>
                <w:noProof/>
                <w:szCs w:val="22"/>
              </w:rPr>
              <w:t>13.</w:t>
            </w:r>
            <w:r w:rsidRPr="00AA7ECE">
              <w:rPr>
                <w:b/>
                <w:noProof/>
                <w:szCs w:val="22"/>
              </w:rPr>
              <w:tab/>
              <w:t>LOTUNÚMER</w:t>
            </w:r>
          </w:p>
        </w:tc>
      </w:tr>
    </w:tbl>
    <w:p w14:paraId="0FC8E432" w14:textId="77777777" w:rsidR="0043668B" w:rsidRPr="00AA7ECE" w:rsidRDefault="0043668B" w:rsidP="0043668B">
      <w:pPr>
        <w:rPr>
          <w:noProof/>
          <w:szCs w:val="22"/>
        </w:rPr>
      </w:pPr>
    </w:p>
    <w:p w14:paraId="28E7141A" w14:textId="77777777" w:rsidR="0043668B" w:rsidRPr="00AA7ECE" w:rsidRDefault="0043668B" w:rsidP="0043668B">
      <w:pPr>
        <w:rPr>
          <w:szCs w:val="22"/>
        </w:rPr>
      </w:pPr>
      <w:r w:rsidRPr="00AA7ECE">
        <w:rPr>
          <w:szCs w:val="22"/>
        </w:rPr>
        <w:t>Lot</w:t>
      </w:r>
    </w:p>
    <w:p w14:paraId="43FAFD4A" w14:textId="77777777" w:rsidR="0043668B" w:rsidRPr="00AA7ECE" w:rsidRDefault="0043668B" w:rsidP="0043668B">
      <w:pPr>
        <w:rPr>
          <w:szCs w:val="22"/>
        </w:rPr>
      </w:pPr>
    </w:p>
    <w:p w14:paraId="0ED3E38A"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5DF743CE" w14:textId="77777777" w:rsidTr="002266DF">
        <w:tc>
          <w:tcPr>
            <w:tcW w:w="9287" w:type="dxa"/>
          </w:tcPr>
          <w:p w14:paraId="71CCEEEF" w14:textId="77777777" w:rsidR="0043668B" w:rsidRPr="00AA7ECE" w:rsidRDefault="0043668B" w:rsidP="002266DF">
            <w:pPr>
              <w:rPr>
                <w:b/>
                <w:noProof/>
                <w:szCs w:val="22"/>
              </w:rPr>
            </w:pPr>
            <w:r w:rsidRPr="00AA7ECE">
              <w:rPr>
                <w:b/>
                <w:noProof/>
                <w:szCs w:val="22"/>
              </w:rPr>
              <w:t>14.</w:t>
            </w:r>
            <w:r w:rsidRPr="00AA7ECE">
              <w:rPr>
                <w:b/>
                <w:noProof/>
                <w:szCs w:val="22"/>
              </w:rPr>
              <w:tab/>
              <w:t>AFGREIÐSLUTILHÖGUN</w:t>
            </w:r>
          </w:p>
        </w:tc>
      </w:tr>
    </w:tbl>
    <w:p w14:paraId="71F10EC6" w14:textId="77777777" w:rsidR="0043668B" w:rsidRPr="00AA7ECE" w:rsidRDefault="0043668B" w:rsidP="0043668B">
      <w:pPr>
        <w:rPr>
          <w:noProof/>
          <w:szCs w:val="22"/>
        </w:rPr>
      </w:pPr>
    </w:p>
    <w:p w14:paraId="47D0B312"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442AAF4A" w14:textId="77777777" w:rsidTr="002266DF">
        <w:tc>
          <w:tcPr>
            <w:tcW w:w="9287" w:type="dxa"/>
          </w:tcPr>
          <w:p w14:paraId="2C729E2B" w14:textId="77777777" w:rsidR="0043668B" w:rsidRPr="00AA7ECE" w:rsidRDefault="0043668B" w:rsidP="002266DF">
            <w:pPr>
              <w:rPr>
                <w:b/>
                <w:noProof/>
                <w:szCs w:val="22"/>
              </w:rPr>
            </w:pPr>
            <w:r w:rsidRPr="00AA7ECE">
              <w:rPr>
                <w:b/>
                <w:noProof/>
                <w:szCs w:val="22"/>
              </w:rPr>
              <w:t>15.</w:t>
            </w:r>
            <w:r w:rsidRPr="00AA7ECE">
              <w:rPr>
                <w:b/>
                <w:noProof/>
                <w:szCs w:val="22"/>
              </w:rPr>
              <w:tab/>
              <w:t>NOTKUNARLEIÐBEININGAR</w:t>
            </w:r>
          </w:p>
        </w:tc>
      </w:tr>
    </w:tbl>
    <w:p w14:paraId="3493714A" w14:textId="77777777" w:rsidR="0043668B" w:rsidRPr="00AA7ECE" w:rsidRDefault="0043668B" w:rsidP="0043668B">
      <w:pPr>
        <w:rPr>
          <w:noProof/>
          <w:szCs w:val="22"/>
        </w:rPr>
      </w:pPr>
    </w:p>
    <w:p w14:paraId="3E669284" w14:textId="77777777" w:rsidR="00013D9A" w:rsidRPr="00AA7ECE" w:rsidRDefault="00013D9A" w:rsidP="0043668B">
      <w:pPr>
        <w:rPr>
          <w:noProof/>
          <w:szCs w:val="22"/>
        </w:rPr>
      </w:pPr>
    </w:p>
    <w:p w14:paraId="7243CD06"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33D3531C" w14:textId="77777777" w:rsidTr="002266DF">
        <w:tc>
          <w:tcPr>
            <w:tcW w:w="9287" w:type="dxa"/>
          </w:tcPr>
          <w:p w14:paraId="2E1D4456" w14:textId="77777777" w:rsidR="0043668B" w:rsidRPr="00AA7ECE" w:rsidRDefault="0043668B" w:rsidP="002266DF">
            <w:pPr>
              <w:rPr>
                <w:b/>
                <w:noProof/>
                <w:szCs w:val="22"/>
              </w:rPr>
            </w:pPr>
            <w:r w:rsidRPr="00AA7ECE">
              <w:rPr>
                <w:b/>
                <w:noProof/>
                <w:szCs w:val="22"/>
              </w:rPr>
              <w:t>16.</w:t>
            </w:r>
            <w:r w:rsidRPr="00AA7ECE">
              <w:rPr>
                <w:b/>
                <w:noProof/>
                <w:szCs w:val="22"/>
              </w:rPr>
              <w:tab/>
              <w:t>UPPLÝSINGAR MEÐ BLINDRALETRI</w:t>
            </w:r>
          </w:p>
        </w:tc>
      </w:tr>
    </w:tbl>
    <w:p w14:paraId="4D283808" w14:textId="77777777" w:rsidR="0043668B" w:rsidRPr="00AA7ECE" w:rsidRDefault="0043668B" w:rsidP="0043668B">
      <w:pPr>
        <w:rPr>
          <w:noProof/>
          <w:szCs w:val="22"/>
        </w:rPr>
      </w:pPr>
    </w:p>
    <w:p w14:paraId="1AFA6319" w14:textId="160EA1A8" w:rsidR="0043668B" w:rsidRPr="00AA7ECE" w:rsidRDefault="0043668B" w:rsidP="0043668B">
      <w:pPr>
        <w:pStyle w:val="CommentText"/>
        <w:rPr>
          <w:sz w:val="22"/>
          <w:szCs w:val="22"/>
        </w:rPr>
      </w:pPr>
      <w:r w:rsidRPr="00AA7ECE">
        <w:rPr>
          <w:sz w:val="22"/>
          <w:szCs w:val="22"/>
        </w:rPr>
        <w:t xml:space="preserve">MOUNJARO </w:t>
      </w:r>
      <w:r w:rsidR="009D4227" w:rsidRPr="00AA7ECE">
        <w:rPr>
          <w:sz w:val="22"/>
          <w:szCs w:val="22"/>
        </w:rPr>
        <w:t>1</w:t>
      </w:r>
      <w:r w:rsidRPr="00AA7ECE">
        <w:rPr>
          <w:sz w:val="22"/>
          <w:szCs w:val="22"/>
        </w:rPr>
        <w:t>2,5 mg/skammt KwikPen</w:t>
      </w:r>
    </w:p>
    <w:p w14:paraId="12B887E8" w14:textId="77777777" w:rsidR="0043668B" w:rsidRPr="00AA7ECE" w:rsidRDefault="0043668B" w:rsidP="0043668B">
      <w:pPr>
        <w:rPr>
          <w:szCs w:val="22"/>
        </w:rPr>
      </w:pPr>
    </w:p>
    <w:p w14:paraId="4C42903E" w14:textId="77777777" w:rsidR="0043668B" w:rsidRPr="00AA7ECE" w:rsidRDefault="0043668B" w:rsidP="0043668B">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32D6E584" w14:textId="77777777" w:rsidTr="002266DF">
        <w:tc>
          <w:tcPr>
            <w:tcW w:w="9287" w:type="dxa"/>
          </w:tcPr>
          <w:p w14:paraId="30A486DF" w14:textId="77777777" w:rsidR="0043668B" w:rsidRPr="00AA7ECE" w:rsidRDefault="0043668B" w:rsidP="002266DF">
            <w:pPr>
              <w:keepNext/>
              <w:rPr>
                <w:b/>
                <w:noProof/>
                <w:szCs w:val="22"/>
              </w:rPr>
            </w:pPr>
            <w:r w:rsidRPr="00AA7ECE">
              <w:rPr>
                <w:b/>
                <w:noProof/>
                <w:szCs w:val="22"/>
              </w:rPr>
              <w:lastRenderedPageBreak/>
              <w:t>17.</w:t>
            </w:r>
            <w:r w:rsidRPr="00AA7ECE">
              <w:rPr>
                <w:b/>
                <w:noProof/>
                <w:szCs w:val="22"/>
              </w:rPr>
              <w:tab/>
              <w:t>EINKVÆMT AUÐKENNI – TVÍVÍTT STRIKAMERKI</w:t>
            </w:r>
          </w:p>
        </w:tc>
      </w:tr>
    </w:tbl>
    <w:p w14:paraId="792FBDE2" w14:textId="77777777" w:rsidR="0043668B" w:rsidRPr="00AA7ECE" w:rsidRDefault="0043668B" w:rsidP="0043668B">
      <w:pPr>
        <w:rPr>
          <w:noProof/>
          <w:szCs w:val="22"/>
        </w:rPr>
      </w:pPr>
    </w:p>
    <w:p w14:paraId="37948B80" w14:textId="77777777" w:rsidR="0043668B" w:rsidRPr="00AA7ECE" w:rsidRDefault="0043668B" w:rsidP="0043668B">
      <w:pPr>
        <w:rPr>
          <w:szCs w:val="22"/>
        </w:rPr>
      </w:pPr>
      <w:r w:rsidRPr="00AA7ECE">
        <w:rPr>
          <w:szCs w:val="22"/>
        </w:rPr>
        <w:t>Á pakkningunni er tvívítt strikamerki með einkvæmu auðkenni.</w:t>
      </w:r>
    </w:p>
    <w:p w14:paraId="58B885D7" w14:textId="77777777" w:rsidR="0043668B" w:rsidRPr="00AA7ECE" w:rsidRDefault="0043668B" w:rsidP="0043668B">
      <w:pPr>
        <w:rPr>
          <w:noProof/>
          <w:szCs w:val="22"/>
        </w:rPr>
      </w:pPr>
    </w:p>
    <w:p w14:paraId="39F368DD"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1A42943F" w14:textId="77777777" w:rsidTr="002266DF">
        <w:tc>
          <w:tcPr>
            <w:tcW w:w="9287" w:type="dxa"/>
          </w:tcPr>
          <w:p w14:paraId="4A0AC55E" w14:textId="77777777" w:rsidR="0043668B" w:rsidRPr="00AA7ECE" w:rsidRDefault="0043668B" w:rsidP="002266DF">
            <w:pPr>
              <w:rPr>
                <w:b/>
                <w:noProof/>
                <w:szCs w:val="22"/>
              </w:rPr>
            </w:pPr>
            <w:r w:rsidRPr="00AA7ECE">
              <w:rPr>
                <w:b/>
                <w:noProof/>
                <w:szCs w:val="22"/>
              </w:rPr>
              <w:t>18.</w:t>
            </w:r>
            <w:r w:rsidRPr="00AA7ECE">
              <w:rPr>
                <w:b/>
                <w:noProof/>
                <w:szCs w:val="22"/>
              </w:rPr>
              <w:tab/>
              <w:t>EINKVÆMT AUÐKENNI – UPPLÝSINGAR SEM FÓLK GETUR LESIÐ</w:t>
            </w:r>
          </w:p>
        </w:tc>
      </w:tr>
    </w:tbl>
    <w:p w14:paraId="073DFA59" w14:textId="77777777" w:rsidR="0043668B" w:rsidRPr="00AA7ECE" w:rsidRDefault="0043668B" w:rsidP="0043668B">
      <w:pPr>
        <w:rPr>
          <w:noProof/>
          <w:szCs w:val="22"/>
        </w:rPr>
      </w:pPr>
    </w:p>
    <w:p w14:paraId="6FB9EA6B" w14:textId="77777777" w:rsidR="0043668B" w:rsidRPr="00AA7ECE" w:rsidRDefault="0043668B" w:rsidP="0043668B">
      <w:pPr>
        <w:rPr>
          <w:noProof/>
          <w:szCs w:val="22"/>
        </w:rPr>
      </w:pPr>
      <w:r w:rsidRPr="00AA7ECE">
        <w:rPr>
          <w:noProof/>
          <w:szCs w:val="22"/>
        </w:rPr>
        <w:t>PC</w:t>
      </w:r>
    </w:p>
    <w:p w14:paraId="4A62ECA7" w14:textId="77777777" w:rsidR="0043668B" w:rsidRPr="00AA7ECE" w:rsidRDefault="0043668B" w:rsidP="0043668B">
      <w:pPr>
        <w:rPr>
          <w:noProof/>
          <w:szCs w:val="22"/>
        </w:rPr>
      </w:pPr>
      <w:r w:rsidRPr="00AA7ECE">
        <w:rPr>
          <w:noProof/>
          <w:szCs w:val="22"/>
        </w:rPr>
        <w:t>SN</w:t>
      </w:r>
    </w:p>
    <w:p w14:paraId="501D9E28" w14:textId="77777777" w:rsidR="0043668B" w:rsidRPr="00AA7ECE" w:rsidRDefault="0043668B" w:rsidP="0043668B">
      <w:pPr>
        <w:rPr>
          <w:szCs w:val="22"/>
        </w:rPr>
      </w:pPr>
      <w:r w:rsidRPr="00AA7ECE">
        <w:rPr>
          <w:noProof/>
          <w:szCs w:val="22"/>
        </w:rPr>
        <w:t>NN</w:t>
      </w:r>
    </w:p>
    <w:p w14:paraId="1B49360E" w14:textId="77777777" w:rsidR="0043668B" w:rsidRPr="00AA7ECE" w:rsidRDefault="0043668B" w:rsidP="0043668B">
      <w:pPr>
        <w:shd w:val="clear" w:color="auto" w:fill="FFFFFF"/>
        <w:rPr>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09337458" w14:textId="77777777" w:rsidTr="002266DF">
        <w:trPr>
          <w:trHeight w:val="1040"/>
        </w:trPr>
        <w:tc>
          <w:tcPr>
            <w:tcW w:w="9287" w:type="dxa"/>
          </w:tcPr>
          <w:p w14:paraId="68BBBE99" w14:textId="77777777" w:rsidR="0043668B" w:rsidRPr="00AA7ECE" w:rsidRDefault="0043668B" w:rsidP="002266DF">
            <w:pPr>
              <w:rPr>
                <w:b/>
                <w:noProof/>
                <w:szCs w:val="22"/>
              </w:rPr>
            </w:pPr>
            <w:r w:rsidRPr="00AA7ECE">
              <w:rPr>
                <w:b/>
                <w:noProof/>
                <w:szCs w:val="22"/>
              </w:rPr>
              <w:lastRenderedPageBreak/>
              <w:t>LÁGMARKS UPPLÝSINGAR SEM SKULU KOMA FRAM Á INNRI UMBÚÐUM LÍTILLA EININGA</w:t>
            </w:r>
          </w:p>
          <w:p w14:paraId="058BE4F4" w14:textId="77777777" w:rsidR="0043668B" w:rsidRPr="00AA7ECE" w:rsidRDefault="0043668B" w:rsidP="002266DF">
            <w:pPr>
              <w:rPr>
                <w:b/>
                <w:bCs/>
                <w:noProof/>
                <w:szCs w:val="22"/>
              </w:rPr>
            </w:pPr>
          </w:p>
          <w:p w14:paraId="62DB114C" w14:textId="3B8DA82D" w:rsidR="0043668B" w:rsidRPr="00AA7ECE" w:rsidRDefault="0043668B" w:rsidP="002266DF">
            <w:pPr>
              <w:rPr>
                <w:b/>
                <w:noProof/>
                <w:szCs w:val="22"/>
              </w:rPr>
            </w:pPr>
            <w:r w:rsidRPr="00AA7ECE">
              <w:rPr>
                <w:b/>
                <w:bCs/>
                <w:noProof/>
                <w:szCs w:val="22"/>
              </w:rPr>
              <w:t>MERKIMIÐI Á ÁFYLLTUM FJÖLSKAMMTA LYFJAPENNA</w:t>
            </w:r>
            <w:r w:rsidR="006F4A8D" w:rsidRPr="00AA7ECE">
              <w:rPr>
                <w:b/>
                <w:bCs/>
                <w:noProof/>
                <w:szCs w:val="22"/>
              </w:rPr>
              <w:t xml:space="preserve"> (KWIKPEN)</w:t>
            </w:r>
          </w:p>
        </w:tc>
      </w:tr>
    </w:tbl>
    <w:p w14:paraId="1602FE62" w14:textId="77777777" w:rsidR="0043668B" w:rsidRPr="00AA7ECE" w:rsidRDefault="0043668B" w:rsidP="0043668B">
      <w:pPr>
        <w:rPr>
          <w:noProof/>
          <w:szCs w:val="22"/>
        </w:rPr>
      </w:pPr>
    </w:p>
    <w:p w14:paraId="0BE5A1BD"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0DF1884C" w14:textId="77777777" w:rsidTr="002266DF">
        <w:tc>
          <w:tcPr>
            <w:tcW w:w="9287" w:type="dxa"/>
          </w:tcPr>
          <w:p w14:paraId="037A829E" w14:textId="77777777" w:rsidR="0043668B" w:rsidRPr="00AA7ECE" w:rsidRDefault="0043668B" w:rsidP="002266DF">
            <w:pPr>
              <w:rPr>
                <w:b/>
                <w:noProof/>
                <w:szCs w:val="22"/>
              </w:rPr>
            </w:pPr>
            <w:r w:rsidRPr="00AA7ECE">
              <w:rPr>
                <w:b/>
                <w:noProof/>
                <w:szCs w:val="22"/>
              </w:rPr>
              <w:t>1.</w:t>
            </w:r>
            <w:r w:rsidRPr="00AA7ECE">
              <w:rPr>
                <w:b/>
                <w:noProof/>
                <w:szCs w:val="22"/>
              </w:rPr>
              <w:tab/>
              <w:t>HEITI LYFS OG ÍKOMULEIÐ(IR)</w:t>
            </w:r>
          </w:p>
        </w:tc>
      </w:tr>
    </w:tbl>
    <w:p w14:paraId="06067520" w14:textId="77777777" w:rsidR="0043668B" w:rsidRPr="00AA7ECE" w:rsidRDefault="0043668B" w:rsidP="0043668B">
      <w:pPr>
        <w:rPr>
          <w:noProof/>
          <w:szCs w:val="22"/>
        </w:rPr>
      </w:pPr>
    </w:p>
    <w:p w14:paraId="40C7F1DD" w14:textId="7C219EAB" w:rsidR="0043668B" w:rsidRPr="00AA7ECE" w:rsidRDefault="0043668B" w:rsidP="0043668B">
      <w:pPr>
        <w:rPr>
          <w:szCs w:val="22"/>
        </w:rPr>
      </w:pPr>
      <w:r w:rsidRPr="00AA7ECE">
        <w:rPr>
          <w:szCs w:val="22"/>
        </w:rPr>
        <w:t xml:space="preserve">Mounjaro </w:t>
      </w:r>
      <w:r w:rsidR="009D4227" w:rsidRPr="00AA7ECE">
        <w:rPr>
          <w:szCs w:val="22"/>
        </w:rPr>
        <w:t>1</w:t>
      </w:r>
      <w:r w:rsidRPr="00AA7ECE">
        <w:rPr>
          <w:szCs w:val="22"/>
        </w:rPr>
        <w:t xml:space="preserve">2,5 mg/skammt </w:t>
      </w:r>
      <w:r w:rsidR="00073D3F" w:rsidRPr="00AA7ECE">
        <w:rPr>
          <w:szCs w:val="22"/>
        </w:rPr>
        <w:t xml:space="preserve">KwikPen </w:t>
      </w:r>
      <w:r w:rsidRPr="00AA7ECE">
        <w:rPr>
          <w:szCs w:val="22"/>
        </w:rPr>
        <w:t>stungulyf, lausn</w:t>
      </w:r>
    </w:p>
    <w:p w14:paraId="51968FB0" w14:textId="77777777" w:rsidR="0043668B" w:rsidRPr="00AA7ECE" w:rsidRDefault="0043668B" w:rsidP="0043668B">
      <w:pPr>
        <w:rPr>
          <w:szCs w:val="22"/>
        </w:rPr>
      </w:pPr>
    </w:p>
    <w:p w14:paraId="18133C11" w14:textId="77777777" w:rsidR="0043668B" w:rsidRPr="00AA7ECE" w:rsidRDefault="0043668B" w:rsidP="0043668B">
      <w:pPr>
        <w:rPr>
          <w:szCs w:val="22"/>
        </w:rPr>
      </w:pPr>
      <w:r w:rsidRPr="00AA7ECE">
        <w:rPr>
          <w:szCs w:val="22"/>
        </w:rPr>
        <w:t>tirzepatid</w:t>
      </w:r>
    </w:p>
    <w:p w14:paraId="34F40595" w14:textId="77777777" w:rsidR="0043668B" w:rsidRPr="00AA7ECE" w:rsidRDefault="0043668B" w:rsidP="0043668B">
      <w:pPr>
        <w:rPr>
          <w:szCs w:val="22"/>
        </w:rPr>
      </w:pPr>
      <w:r w:rsidRPr="00AA7ECE">
        <w:rPr>
          <w:szCs w:val="22"/>
        </w:rPr>
        <w:t>Til notkunar undir húð</w:t>
      </w:r>
    </w:p>
    <w:p w14:paraId="108701D2" w14:textId="77777777" w:rsidR="0043668B" w:rsidRPr="00AA7ECE" w:rsidRDefault="0043668B" w:rsidP="0043668B">
      <w:pPr>
        <w:rPr>
          <w:noProof/>
          <w:szCs w:val="22"/>
        </w:rPr>
      </w:pPr>
    </w:p>
    <w:p w14:paraId="265D7CDA"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63BDDE26" w14:textId="77777777" w:rsidTr="002266DF">
        <w:tc>
          <w:tcPr>
            <w:tcW w:w="9287" w:type="dxa"/>
          </w:tcPr>
          <w:p w14:paraId="6B8B8D6F" w14:textId="77777777" w:rsidR="0043668B" w:rsidRPr="00AA7ECE" w:rsidRDefault="0043668B" w:rsidP="002266DF">
            <w:pPr>
              <w:rPr>
                <w:b/>
                <w:noProof/>
                <w:szCs w:val="22"/>
              </w:rPr>
            </w:pPr>
            <w:r w:rsidRPr="00AA7ECE">
              <w:rPr>
                <w:b/>
                <w:noProof/>
                <w:szCs w:val="22"/>
              </w:rPr>
              <w:t>2.</w:t>
            </w:r>
            <w:r w:rsidRPr="00AA7ECE">
              <w:rPr>
                <w:b/>
                <w:noProof/>
                <w:szCs w:val="22"/>
              </w:rPr>
              <w:tab/>
              <w:t>AÐFERÐ VIÐ LYFJAGJÖF</w:t>
            </w:r>
          </w:p>
        </w:tc>
      </w:tr>
    </w:tbl>
    <w:p w14:paraId="06003758" w14:textId="77777777" w:rsidR="0043668B" w:rsidRPr="00AA7ECE" w:rsidRDefault="0043668B" w:rsidP="0043668B">
      <w:pPr>
        <w:rPr>
          <w:noProof/>
          <w:szCs w:val="22"/>
        </w:rPr>
      </w:pPr>
    </w:p>
    <w:p w14:paraId="5157CEC9" w14:textId="77777777" w:rsidR="0043668B" w:rsidRPr="00AA7ECE" w:rsidRDefault="0043668B" w:rsidP="0043668B">
      <w:pPr>
        <w:rPr>
          <w:szCs w:val="22"/>
        </w:rPr>
      </w:pPr>
      <w:r w:rsidRPr="00AA7ECE">
        <w:rPr>
          <w:szCs w:val="22"/>
        </w:rPr>
        <w:t>Einu sinni í viku</w:t>
      </w:r>
    </w:p>
    <w:p w14:paraId="30A4C81E" w14:textId="77777777" w:rsidR="0043668B" w:rsidRPr="00AA7ECE" w:rsidRDefault="0043668B" w:rsidP="0043668B">
      <w:pPr>
        <w:rPr>
          <w:szCs w:val="22"/>
        </w:rPr>
      </w:pPr>
    </w:p>
    <w:p w14:paraId="3C9DEB3C"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3180F3A6" w14:textId="77777777" w:rsidTr="002266DF">
        <w:tc>
          <w:tcPr>
            <w:tcW w:w="9287" w:type="dxa"/>
          </w:tcPr>
          <w:p w14:paraId="11562974" w14:textId="77777777" w:rsidR="0043668B" w:rsidRPr="00AA7ECE" w:rsidRDefault="0043668B" w:rsidP="002266DF">
            <w:pPr>
              <w:rPr>
                <w:b/>
                <w:noProof/>
                <w:szCs w:val="22"/>
              </w:rPr>
            </w:pPr>
            <w:r w:rsidRPr="00AA7ECE">
              <w:rPr>
                <w:b/>
                <w:noProof/>
                <w:szCs w:val="22"/>
              </w:rPr>
              <w:t>3.</w:t>
            </w:r>
            <w:r w:rsidRPr="00AA7ECE">
              <w:rPr>
                <w:b/>
                <w:noProof/>
                <w:szCs w:val="22"/>
              </w:rPr>
              <w:tab/>
              <w:t>FYRNINGARDAGSETNING</w:t>
            </w:r>
          </w:p>
        </w:tc>
      </w:tr>
    </w:tbl>
    <w:p w14:paraId="3B0FFD19" w14:textId="77777777" w:rsidR="0043668B" w:rsidRPr="00AA7ECE" w:rsidRDefault="0043668B" w:rsidP="0043668B">
      <w:pPr>
        <w:rPr>
          <w:noProof/>
          <w:szCs w:val="22"/>
        </w:rPr>
      </w:pPr>
    </w:p>
    <w:p w14:paraId="6F6D8118" w14:textId="77777777" w:rsidR="0043668B" w:rsidRPr="00AA7ECE" w:rsidRDefault="0043668B" w:rsidP="0043668B">
      <w:pPr>
        <w:rPr>
          <w:szCs w:val="22"/>
        </w:rPr>
      </w:pPr>
      <w:r w:rsidRPr="00AA7ECE">
        <w:rPr>
          <w:szCs w:val="22"/>
        </w:rPr>
        <w:t>EXP</w:t>
      </w:r>
    </w:p>
    <w:p w14:paraId="56FE6DD4" w14:textId="77777777" w:rsidR="0043668B" w:rsidRPr="00AA7ECE" w:rsidRDefault="0043668B" w:rsidP="0043668B">
      <w:pPr>
        <w:rPr>
          <w:szCs w:val="22"/>
        </w:rPr>
      </w:pPr>
    </w:p>
    <w:p w14:paraId="79C83E72"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20DE7D5A" w14:textId="77777777" w:rsidTr="002266DF">
        <w:tc>
          <w:tcPr>
            <w:tcW w:w="9287" w:type="dxa"/>
          </w:tcPr>
          <w:p w14:paraId="121092DA" w14:textId="77777777" w:rsidR="0043668B" w:rsidRPr="00AA7ECE" w:rsidRDefault="0043668B" w:rsidP="002266DF">
            <w:pPr>
              <w:rPr>
                <w:b/>
                <w:noProof/>
                <w:szCs w:val="22"/>
              </w:rPr>
            </w:pPr>
            <w:r w:rsidRPr="00AA7ECE">
              <w:rPr>
                <w:b/>
                <w:noProof/>
                <w:szCs w:val="22"/>
              </w:rPr>
              <w:t>4.</w:t>
            </w:r>
            <w:r w:rsidRPr="00AA7ECE">
              <w:rPr>
                <w:b/>
                <w:noProof/>
                <w:szCs w:val="22"/>
              </w:rPr>
              <w:tab/>
              <w:t>LOTUNÚMER</w:t>
            </w:r>
          </w:p>
        </w:tc>
      </w:tr>
    </w:tbl>
    <w:p w14:paraId="127BBC77" w14:textId="77777777" w:rsidR="0043668B" w:rsidRPr="00AA7ECE" w:rsidRDefault="0043668B" w:rsidP="0043668B">
      <w:pPr>
        <w:rPr>
          <w:noProof/>
          <w:szCs w:val="22"/>
        </w:rPr>
      </w:pPr>
    </w:p>
    <w:p w14:paraId="2FF9E1BF" w14:textId="77777777" w:rsidR="0043668B" w:rsidRPr="00AA7ECE" w:rsidRDefault="0043668B" w:rsidP="0043668B">
      <w:pPr>
        <w:ind w:right="113"/>
        <w:rPr>
          <w:szCs w:val="22"/>
        </w:rPr>
      </w:pPr>
      <w:r w:rsidRPr="00AA7ECE">
        <w:rPr>
          <w:szCs w:val="22"/>
        </w:rPr>
        <w:t>Lot</w:t>
      </w:r>
    </w:p>
    <w:p w14:paraId="20561EED" w14:textId="77777777" w:rsidR="0043668B" w:rsidRPr="00AA7ECE" w:rsidRDefault="0043668B" w:rsidP="0043668B">
      <w:pPr>
        <w:ind w:right="113"/>
        <w:rPr>
          <w:szCs w:val="22"/>
        </w:rPr>
      </w:pPr>
    </w:p>
    <w:p w14:paraId="22ED28F7" w14:textId="77777777" w:rsidR="0043668B" w:rsidRPr="00AA7ECE" w:rsidRDefault="0043668B" w:rsidP="0043668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668B" w:rsidRPr="00AA7ECE" w14:paraId="3A522BAC" w14:textId="77777777" w:rsidTr="002266DF">
        <w:tc>
          <w:tcPr>
            <w:tcW w:w="9287" w:type="dxa"/>
          </w:tcPr>
          <w:p w14:paraId="7F494E6A" w14:textId="77777777" w:rsidR="0043668B" w:rsidRPr="00AA7ECE" w:rsidRDefault="0043668B" w:rsidP="002266DF">
            <w:pPr>
              <w:rPr>
                <w:b/>
                <w:noProof/>
                <w:szCs w:val="22"/>
              </w:rPr>
            </w:pPr>
            <w:r w:rsidRPr="00AA7ECE">
              <w:rPr>
                <w:b/>
                <w:noProof/>
                <w:szCs w:val="22"/>
              </w:rPr>
              <w:t>5.</w:t>
            </w:r>
            <w:r w:rsidRPr="00AA7ECE">
              <w:rPr>
                <w:b/>
                <w:noProof/>
                <w:szCs w:val="22"/>
              </w:rPr>
              <w:tab/>
              <w:t>INNIHALD TILGREINT SEM ÞYNGD, RÚMMÁL EÐA FJÖLDI EININGA</w:t>
            </w:r>
          </w:p>
        </w:tc>
      </w:tr>
    </w:tbl>
    <w:p w14:paraId="7D62465D" w14:textId="77777777" w:rsidR="0043668B" w:rsidRPr="00AA7ECE" w:rsidRDefault="0043668B" w:rsidP="0043668B">
      <w:pPr>
        <w:rPr>
          <w:noProof/>
          <w:szCs w:val="22"/>
        </w:rPr>
      </w:pPr>
    </w:p>
    <w:p w14:paraId="3E3258AB" w14:textId="77777777" w:rsidR="0043668B" w:rsidRPr="00AA7ECE" w:rsidRDefault="0043668B" w:rsidP="0043668B">
      <w:pPr>
        <w:ind w:right="113"/>
        <w:rPr>
          <w:szCs w:val="22"/>
        </w:rPr>
      </w:pPr>
      <w:r w:rsidRPr="00AA7ECE">
        <w:rPr>
          <w:szCs w:val="22"/>
        </w:rPr>
        <w:t>2,4 ml</w:t>
      </w:r>
    </w:p>
    <w:p w14:paraId="2C806DC4" w14:textId="77777777" w:rsidR="0043668B" w:rsidRPr="00AA7ECE" w:rsidRDefault="0043668B" w:rsidP="0043668B">
      <w:pPr>
        <w:ind w:right="113"/>
        <w:rPr>
          <w:szCs w:val="22"/>
        </w:rPr>
      </w:pPr>
      <w:r w:rsidRPr="00AA7ECE">
        <w:rPr>
          <w:szCs w:val="22"/>
        </w:rPr>
        <w:t>4 skammtar</w:t>
      </w:r>
    </w:p>
    <w:p w14:paraId="55FFC348" w14:textId="77777777" w:rsidR="0043668B" w:rsidRPr="00AA7ECE" w:rsidRDefault="0043668B" w:rsidP="0043668B">
      <w:pPr>
        <w:ind w:right="113"/>
        <w:rPr>
          <w:szCs w:val="22"/>
        </w:rPr>
      </w:pPr>
    </w:p>
    <w:p w14:paraId="4FF37B25" w14:textId="77777777" w:rsidR="0043668B" w:rsidRPr="00AA7ECE" w:rsidRDefault="0043668B" w:rsidP="0043668B">
      <w:pPr>
        <w:rPr>
          <w:noProof/>
          <w:szCs w:val="22"/>
        </w:rPr>
      </w:pPr>
    </w:p>
    <w:p w14:paraId="4AC81A0D" w14:textId="77777777" w:rsidR="0043668B" w:rsidRPr="00AA7ECE" w:rsidRDefault="0043668B" w:rsidP="0043668B">
      <w:pPr>
        <w:pBdr>
          <w:top w:val="single" w:sz="4" w:space="1" w:color="auto"/>
          <w:left w:val="single" w:sz="4" w:space="4" w:color="auto"/>
          <w:bottom w:val="single" w:sz="4" w:space="1" w:color="auto"/>
          <w:right w:val="single" w:sz="4" w:space="4" w:color="auto"/>
        </w:pBdr>
        <w:rPr>
          <w:i/>
          <w:noProof/>
          <w:szCs w:val="22"/>
        </w:rPr>
      </w:pPr>
      <w:r w:rsidRPr="00AA7ECE">
        <w:rPr>
          <w:b/>
          <w:noProof/>
          <w:szCs w:val="22"/>
        </w:rPr>
        <w:t>6.</w:t>
      </w:r>
      <w:r w:rsidRPr="00AA7ECE">
        <w:rPr>
          <w:b/>
          <w:noProof/>
          <w:szCs w:val="22"/>
        </w:rPr>
        <w:tab/>
        <w:t>ANNAÐ</w:t>
      </w:r>
    </w:p>
    <w:p w14:paraId="799C35DE" w14:textId="77777777" w:rsidR="0043668B" w:rsidRPr="00AA7ECE" w:rsidRDefault="0043668B" w:rsidP="0043668B">
      <w:pPr>
        <w:rPr>
          <w:noProof/>
          <w:szCs w:val="22"/>
        </w:rPr>
      </w:pPr>
    </w:p>
    <w:p w14:paraId="78CB7AFC" w14:textId="77777777" w:rsidR="0043668B" w:rsidRPr="00AA7ECE" w:rsidRDefault="0043668B" w:rsidP="0043668B">
      <w:pPr>
        <w:rPr>
          <w:szCs w:val="22"/>
        </w:rPr>
      </w:pPr>
    </w:p>
    <w:p w14:paraId="313A00C5" w14:textId="77777777" w:rsidR="0043668B" w:rsidRPr="00AA7ECE" w:rsidRDefault="0043668B" w:rsidP="0043668B">
      <w:pPr>
        <w:shd w:val="clear" w:color="auto" w:fill="FFFFFF"/>
        <w:rPr>
          <w:noProof/>
          <w:szCs w:val="22"/>
        </w:rPr>
      </w:pPr>
      <w:r w:rsidRPr="00AA7ECE">
        <w:rPr>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227" w:rsidRPr="00AA7ECE" w14:paraId="2306A2E9" w14:textId="77777777" w:rsidTr="00A82A31">
        <w:trPr>
          <w:trHeight w:val="871"/>
        </w:trPr>
        <w:tc>
          <w:tcPr>
            <w:tcW w:w="9287" w:type="dxa"/>
          </w:tcPr>
          <w:p w14:paraId="77E00EAE" w14:textId="77777777" w:rsidR="009D4227" w:rsidRPr="00AA7ECE" w:rsidRDefault="009D4227" w:rsidP="002266DF">
            <w:pPr>
              <w:rPr>
                <w:b/>
                <w:noProof/>
                <w:szCs w:val="22"/>
              </w:rPr>
            </w:pPr>
            <w:r w:rsidRPr="00AA7ECE">
              <w:rPr>
                <w:b/>
                <w:noProof/>
                <w:szCs w:val="22"/>
              </w:rPr>
              <w:lastRenderedPageBreak/>
              <w:t>UPPLÝSINGAR SEM EIGA AÐ KOMA FRAM Á YTRI UMBÚÐUM</w:t>
            </w:r>
          </w:p>
          <w:p w14:paraId="69A01D59" w14:textId="77777777" w:rsidR="009D4227" w:rsidRPr="00AA7ECE" w:rsidRDefault="009D4227" w:rsidP="002266DF">
            <w:pPr>
              <w:rPr>
                <w:noProof/>
                <w:szCs w:val="22"/>
              </w:rPr>
            </w:pPr>
          </w:p>
          <w:p w14:paraId="3E92DBCA" w14:textId="02653753" w:rsidR="009D4227" w:rsidRPr="00AA7ECE" w:rsidRDefault="009D4227" w:rsidP="002266DF">
            <w:pPr>
              <w:rPr>
                <w:b/>
                <w:noProof/>
                <w:szCs w:val="22"/>
              </w:rPr>
            </w:pPr>
            <w:r w:rsidRPr="00AA7ECE">
              <w:rPr>
                <w:b/>
                <w:szCs w:val="22"/>
              </w:rPr>
              <w:t xml:space="preserve">YTRI ASKJA – ÁFYLLTUR LYFJAPENNI </w:t>
            </w:r>
            <w:r w:rsidR="00EB420E" w:rsidRPr="00AA7ECE">
              <w:rPr>
                <w:b/>
                <w:szCs w:val="22"/>
              </w:rPr>
              <w:t>(</w:t>
            </w:r>
            <w:r w:rsidRPr="00AA7ECE">
              <w:rPr>
                <w:b/>
                <w:szCs w:val="22"/>
              </w:rPr>
              <w:t>KWIKPEN</w:t>
            </w:r>
            <w:r w:rsidR="00EB420E" w:rsidRPr="00AA7ECE">
              <w:rPr>
                <w:b/>
                <w:szCs w:val="22"/>
              </w:rPr>
              <w:t>)</w:t>
            </w:r>
            <w:r w:rsidRPr="00AA7ECE">
              <w:rPr>
                <w:b/>
                <w:szCs w:val="22"/>
              </w:rPr>
              <w:t>, FJÖLSKAMMTA</w:t>
            </w:r>
          </w:p>
        </w:tc>
      </w:tr>
    </w:tbl>
    <w:p w14:paraId="50A485E8" w14:textId="77777777" w:rsidR="009D4227" w:rsidRPr="00AA7ECE" w:rsidRDefault="009D4227" w:rsidP="009D4227">
      <w:pPr>
        <w:rPr>
          <w:noProof/>
          <w:szCs w:val="22"/>
        </w:rPr>
      </w:pPr>
    </w:p>
    <w:p w14:paraId="52B1F723" w14:textId="77777777" w:rsidR="009D4227" w:rsidRPr="00AA7ECE" w:rsidRDefault="009D4227" w:rsidP="009D4227">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227" w:rsidRPr="00AA7ECE" w14:paraId="3BA27184" w14:textId="77777777" w:rsidTr="002266DF">
        <w:tc>
          <w:tcPr>
            <w:tcW w:w="9287" w:type="dxa"/>
          </w:tcPr>
          <w:p w14:paraId="1062DC19" w14:textId="77777777" w:rsidR="009D4227" w:rsidRPr="00AA7ECE" w:rsidRDefault="009D4227" w:rsidP="002266DF">
            <w:pPr>
              <w:rPr>
                <w:b/>
                <w:noProof/>
                <w:szCs w:val="22"/>
              </w:rPr>
            </w:pPr>
            <w:r w:rsidRPr="00AA7ECE">
              <w:rPr>
                <w:b/>
                <w:noProof/>
                <w:szCs w:val="22"/>
              </w:rPr>
              <w:t>1.</w:t>
            </w:r>
            <w:r w:rsidRPr="00AA7ECE">
              <w:rPr>
                <w:b/>
                <w:noProof/>
                <w:szCs w:val="22"/>
              </w:rPr>
              <w:tab/>
              <w:t>HEITI LYFS</w:t>
            </w:r>
          </w:p>
        </w:tc>
      </w:tr>
    </w:tbl>
    <w:p w14:paraId="61E9A4E6" w14:textId="77777777" w:rsidR="009D4227" w:rsidRPr="00AA7ECE" w:rsidRDefault="009D4227" w:rsidP="009D4227">
      <w:pPr>
        <w:rPr>
          <w:noProof/>
          <w:szCs w:val="22"/>
        </w:rPr>
      </w:pPr>
    </w:p>
    <w:p w14:paraId="5B68047D" w14:textId="4DD288EB" w:rsidR="009D4227" w:rsidRPr="00AA7ECE" w:rsidRDefault="009D4227" w:rsidP="009D4227">
      <w:pPr>
        <w:rPr>
          <w:szCs w:val="22"/>
        </w:rPr>
      </w:pPr>
      <w:r w:rsidRPr="00AA7ECE">
        <w:rPr>
          <w:szCs w:val="22"/>
        </w:rPr>
        <w:t>Mounjaro 15 mg/skammt KwikPen stungulyf, lausn í áfylltum lyfjapenna</w:t>
      </w:r>
    </w:p>
    <w:p w14:paraId="40810FB1" w14:textId="77777777" w:rsidR="009D4227" w:rsidRPr="00AA7ECE" w:rsidRDefault="009D4227" w:rsidP="009D4227">
      <w:pPr>
        <w:rPr>
          <w:szCs w:val="22"/>
        </w:rPr>
      </w:pPr>
      <w:r w:rsidRPr="00AA7ECE">
        <w:rPr>
          <w:szCs w:val="22"/>
        </w:rPr>
        <w:t>tirzepatid</w:t>
      </w:r>
    </w:p>
    <w:p w14:paraId="3243E2CD" w14:textId="77777777" w:rsidR="009D4227" w:rsidRPr="00AA7ECE" w:rsidRDefault="009D4227" w:rsidP="009D4227">
      <w:pPr>
        <w:rPr>
          <w:noProof/>
          <w:szCs w:val="22"/>
        </w:rPr>
      </w:pPr>
    </w:p>
    <w:p w14:paraId="7160A2B8" w14:textId="77777777" w:rsidR="009D4227" w:rsidRPr="00AA7ECE" w:rsidRDefault="009D4227" w:rsidP="009D4227">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227" w:rsidRPr="00AA7ECE" w14:paraId="366DF5D5" w14:textId="77777777" w:rsidTr="002266DF">
        <w:tc>
          <w:tcPr>
            <w:tcW w:w="9287" w:type="dxa"/>
          </w:tcPr>
          <w:p w14:paraId="234F5B4A" w14:textId="77777777" w:rsidR="009D4227" w:rsidRPr="00AA7ECE" w:rsidRDefault="009D4227" w:rsidP="002266DF">
            <w:pPr>
              <w:rPr>
                <w:b/>
                <w:noProof/>
                <w:szCs w:val="22"/>
              </w:rPr>
            </w:pPr>
            <w:r w:rsidRPr="00AA7ECE">
              <w:rPr>
                <w:b/>
                <w:noProof/>
                <w:szCs w:val="22"/>
              </w:rPr>
              <w:t>2.</w:t>
            </w:r>
            <w:r w:rsidRPr="00AA7ECE">
              <w:rPr>
                <w:b/>
                <w:noProof/>
                <w:szCs w:val="22"/>
              </w:rPr>
              <w:tab/>
              <w:t>VIRK(T) EFNI</w:t>
            </w:r>
          </w:p>
        </w:tc>
      </w:tr>
    </w:tbl>
    <w:p w14:paraId="337CBEF3" w14:textId="77777777" w:rsidR="009D4227" w:rsidRPr="00AA7ECE" w:rsidRDefault="009D4227" w:rsidP="009D4227">
      <w:pPr>
        <w:rPr>
          <w:noProof/>
          <w:szCs w:val="22"/>
        </w:rPr>
      </w:pPr>
    </w:p>
    <w:p w14:paraId="53B6508F" w14:textId="1146A6E2" w:rsidR="009D4227" w:rsidRPr="00AA7ECE" w:rsidRDefault="00EB420E" w:rsidP="009D4227">
      <w:pPr>
        <w:rPr>
          <w:szCs w:val="22"/>
        </w:rPr>
      </w:pPr>
      <w:r w:rsidRPr="00AA7ECE">
        <w:rPr>
          <w:szCs w:val="22"/>
        </w:rPr>
        <w:t xml:space="preserve">Hver skammtur inniheldur 15 mg af tirzepatidi í 0,6 ml af lausn. </w:t>
      </w:r>
      <w:r w:rsidR="009D4227" w:rsidRPr="00AA7ECE">
        <w:rPr>
          <w:szCs w:val="22"/>
        </w:rPr>
        <w:t>Hver fjölskammta áfylltur lyfjapenni inniheldur 60 mg af tirzepatidi í 2,4 ml (25 mg/ml).</w:t>
      </w:r>
    </w:p>
    <w:p w14:paraId="143D6774" w14:textId="77777777" w:rsidR="009D4227" w:rsidRPr="00AA7ECE" w:rsidRDefault="009D4227" w:rsidP="009D4227">
      <w:pPr>
        <w:rPr>
          <w:noProof/>
          <w:szCs w:val="22"/>
        </w:rPr>
      </w:pPr>
    </w:p>
    <w:p w14:paraId="12B67707" w14:textId="77777777" w:rsidR="009D4227" w:rsidRPr="00AA7ECE" w:rsidRDefault="009D4227" w:rsidP="009D4227">
      <w:pPr>
        <w:rPr>
          <w:noProof/>
          <w:szCs w:val="22"/>
        </w:rPr>
      </w:pPr>
    </w:p>
    <w:p w14:paraId="7D010F9F" w14:textId="77777777" w:rsidR="009D4227" w:rsidRPr="00AA7ECE" w:rsidRDefault="009D4227" w:rsidP="009D4227">
      <w:pPr>
        <w:pBdr>
          <w:top w:val="single" w:sz="4" w:space="1" w:color="auto"/>
          <w:left w:val="single" w:sz="4" w:space="4" w:color="auto"/>
          <w:bottom w:val="single" w:sz="4" w:space="1" w:color="auto"/>
          <w:right w:val="single" w:sz="4" w:space="4" w:color="auto"/>
        </w:pBdr>
        <w:rPr>
          <w:b/>
          <w:noProof/>
          <w:szCs w:val="22"/>
        </w:rPr>
      </w:pPr>
      <w:r w:rsidRPr="00AA7ECE">
        <w:rPr>
          <w:b/>
          <w:noProof/>
          <w:szCs w:val="22"/>
        </w:rPr>
        <w:t>3.</w:t>
      </w:r>
      <w:r w:rsidRPr="00AA7ECE">
        <w:rPr>
          <w:b/>
          <w:noProof/>
          <w:szCs w:val="22"/>
        </w:rPr>
        <w:tab/>
        <w:t>HJÁLPAREFNI</w:t>
      </w:r>
    </w:p>
    <w:p w14:paraId="2CC13CED" w14:textId="77777777" w:rsidR="009D4227" w:rsidRPr="00AA7ECE" w:rsidRDefault="009D4227" w:rsidP="009D4227">
      <w:pPr>
        <w:rPr>
          <w:noProof/>
          <w:szCs w:val="22"/>
        </w:rPr>
      </w:pPr>
    </w:p>
    <w:p w14:paraId="0C4B14CF" w14:textId="58C64162" w:rsidR="009D4227" w:rsidRPr="00AA7ECE" w:rsidRDefault="009D4227" w:rsidP="009D4227">
      <w:pPr>
        <w:rPr>
          <w:szCs w:val="22"/>
        </w:rPr>
      </w:pPr>
      <w:r w:rsidRPr="00AA7ECE">
        <w:rPr>
          <w:szCs w:val="22"/>
        </w:rPr>
        <w:t>Hjálparefni: E</w:t>
      </w:r>
      <w:r w:rsidR="00B02F61">
        <w:rPr>
          <w:szCs w:val="22"/>
        </w:rPr>
        <w:t xml:space="preserve"> </w:t>
      </w:r>
      <w:r w:rsidRPr="00AA7ECE">
        <w:rPr>
          <w:szCs w:val="22"/>
        </w:rPr>
        <w:t>339, E</w:t>
      </w:r>
      <w:r w:rsidR="00B02F61">
        <w:rPr>
          <w:szCs w:val="22"/>
        </w:rPr>
        <w:t xml:space="preserve"> </w:t>
      </w:r>
      <w:r w:rsidRPr="00AA7ECE">
        <w:rPr>
          <w:szCs w:val="22"/>
        </w:rPr>
        <w:t xml:space="preserve">1519, glýseról, fenól, natríumklóríð, natríumhýdroxíð, saltsýra, vatn fyrir stungulyf. </w:t>
      </w:r>
      <w:r w:rsidRPr="00AA7ECE">
        <w:rPr>
          <w:szCs w:val="22"/>
          <w:highlight w:val="lightGray"/>
        </w:rPr>
        <w:t>Sjá frekari upplýsingar í fylgiseðli.</w:t>
      </w:r>
    </w:p>
    <w:p w14:paraId="376A1255" w14:textId="77777777" w:rsidR="009D4227" w:rsidRPr="00AA7ECE" w:rsidRDefault="009D4227" w:rsidP="009D4227">
      <w:pPr>
        <w:rPr>
          <w:szCs w:val="22"/>
        </w:rPr>
      </w:pPr>
    </w:p>
    <w:p w14:paraId="7B4E0524" w14:textId="77777777" w:rsidR="009D4227" w:rsidRPr="00AA7ECE" w:rsidRDefault="009D4227" w:rsidP="009D4227">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227" w:rsidRPr="00AA7ECE" w14:paraId="5063DDBA" w14:textId="77777777" w:rsidTr="002266DF">
        <w:tc>
          <w:tcPr>
            <w:tcW w:w="9287" w:type="dxa"/>
          </w:tcPr>
          <w:p w14:paraId="7B28341B" w14:textId="77777777" w:rsidR="009D4227" w:rsidRPr="00AA7ECE" w:rsidRDefault="009D4227" w:rsidP="002266DF">
            <w:pPr>
              <w:rPr>
                <w:b/>
                <w:noProof/>
                <w:szCs w:val="22"/>
              </w:rPr>
            </w:pPr>
            <w:r w:rsidRPr="00AA7ECE">
              <w:rPr>
                <w:b/>
                <w:noProof/>
                <w:szCs w:val="22"/>
              </w:rPr>
              <w:t>4.</w:t>
            </w:r>
            <w:r w:rsidRPr="00AA7ECE">
              <w:rPr>
                <w:b/>
                <w:noProof/>
                <w:szCs w:val="22"/>
              </w:rPr>
              <w:tab/>
              <w:t>LYFJAFORM OG INNIHALD</w:t>
            </w:r>
          </w:p>
        </w:tc>
      </w:tr>
    </w:tbl>
    <w:p w14:paraId="223E1465" w14:textId="77777777" w:rsidR="009D4227" w:rsidRPr="00AA7ECE" w:rsidRDefault="009D4227" w:rsidP="009D4227">
      <w:pPr>
        <w:rPr>
          <w:noProof/>
          <w:szCs w:val="22"/>
        </w:rPr>
      </w:pPr>
    </w:p>
    <w:p w14:paraId="42A128C7" w14:textId="77777777" w:rsidR="009D4227" w:rsidRPr="00AA7ECE" w:rsidRDefault="009D4227" w:rsidP="009D4227">
      <w:pPr>
        <w:rPr>
          <w:szCs w:val="22"/>
        </w:rPr>
      </w:pPr>
      <w:r w:rsidRPr="00AA7ECE">
        <w:rPr>
          <w:szCs w:val="22"/>
          <w:highlight w:val="lightGray"/>
        </w:rPr>
        <w:t>Stungulyf, lausn</w:t>
      </w:r>
    </w:p>
    <w:p w14:paraId="3BA63C13" w14:textId="77777777" w:rsidR="009D4227" w:rsidRPr="00AA7ECE" w:rsidRDefault="009D4227" w:rsidP="009D4227">
      <w:pPr>
        <w:rPr>
          <w:szCs w:val="22"/>
        </w:rPr>
      </w:pPr>
    </w:p>
    <w:p w14:paraId="735B8050" w14:textId="77777777" w:rsidR="009D4227" w:rsidRPr="00AA7ECE" w:rsidRDefault="009D4227" w:rsidP="009D4227">
      <w:pPr>
        <w:rPr>
          <w:szCs w:val="22"/>
        </w:rPr>
      </w:pPr>
      <w:r w:rsidRPr="00AA7ECE">
        <w:rPr>
          <w:szCs w:val="22"/>
        </w:rPr>
        <w:t>1  lyfjapenni (4 skammtar)</w:t>
      </w:r>
    </w:p>
    <w:p w14:paraId="18566DFB" w14:textId="77777777" w:rsidR="009D4227" w:rsidRPr="00AA7ECE" w:rsidRDefault="009D4227" w:rsidP="009D4227">
      <w:pPr>
        <w:rPr>
          <w:szCs w:val="22"/>
        </w:rPr>
      </w:pPr>
      <w:r w:rsidRPr="00AA7ECE">
        <w:rPr>
          <w:szCs w:val="22"/>
          <w:highlight w:val="lightGray"/>
        </w:rPr>
        <w:t>3  lyfjapennar (hver lyfjapenni gefur 4 skammta)</w:t>
      </w:r>
    </w:p>
    <w:p w14:paraId="46C605D5" w14:textId="77777777" w:rsidR="009D4227" w:rsidRPr="00AA7ECE" w:rsidRDefault="009D4227" w:rsidP="009D4227">
      <w:pPr>
        <w:rPr>
          <w:szCs w:val="22"/>
        </w:rPr>
      </w:pPr>
    </w:p>
    <w:p w14:paraId="7606B0D0" w14:textId="77777777" w:rsidR="00D729D4" w:rsidRDefault="00D729D4" w:rsidP="00D729D4">
      <w:pPr>
        <w:tabs>
          <w:tab w:val="left" w:pos="720"/>
        </w:tabs>
        <w:rPr>
          <w:szCs w:val="22"/>
        </w:rPr>
      </w:pPr>
      <w:r>
        <w:rPr>
          <w:szCs w:val="22"/>
        </w:rPr>
        <w:t>Nálar fylgja ekki með</w:t>
      </w:r>
    </w:p>
    <w:p w14:paraId="35DA9971" w14:textId="77777777" w:rsidR="009D4227" w:rsidRPr="00AA7ECE" w:rsidRDefault="009D4227" w:rsidP="009D4227">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227" w:rsidRPr="00AA7ECE" w14:paraId="30F7A024" w14:textId="77777777" w:rsidTr="002266DF">
        <w:tc>
          <w:tcPr>
            <w:tcW w:w="9287" w:type="dxa"/>
          </w:tcPr>
          <w:p w14:paraId="1E3D4E75" w14:textId="77777777" w:rsidR="009D4227" w:rsidRPr="00AA7ECE" w:rsidRDefault="009D4227" w:rsidP="002266DF">
            <w:pPr>
              <w:rPr>
                <w:b/>
                <w:noProof/>
                <w:szCs w:val="22"/>
              </w:rPr>
            </w:pPr>
            <w:r w:rsidRPr="00AA7ECE">
              <w:rPr>
                <w:b/>
                <w:noProof/>
                <w:szCs w:val="22"/>
              </w:rPr>
              <w:t>5.</w:t>
            </w:r>
            <w:r w:rsidRPr="00AA7ECE">
              <w:rPr>
                <w:b/>
                <w:noProof/>
                <w:szCs w:val="22"/>
              </w:rPr>
              <w:tab/>
              <w:t>AÐFERÐ VIÐ LYFJAGJÖF OG ÍKOMULEIÐ(IR)</w:t>
            </w:r>
          </w:p>
        </w:tc>
      </w:tr>
    </w:tbl>
    <w:p w14:paraId="26C7636A" w14:textId="77777777" w:rsidR="009D4227" w:rsidRPr="00AA7ECE" w:rsidRDefault="009D4227" w:rsidP="009D4227">
      <w:pPr>
        <w:rPr>
          <w:noProof/>
          <w:szCs w:val="22"/>
        </w:rPr>
      </w:pPr>
    </w:p>
    <w:p w14:paraId="4A3DA748" w14:textId="77777777" w:rsidR="009D4227" w:rsidRPr="00AA7ECE" w:rsidRDefault="009D4227" w:rsidP="009D4227">
      <w:pPr>
        <w:rPr>
          <w:szCs w:val="22"/>
        </w:rPr>
      </w:pPr>
      <w:r w:rsidRPr="00AA7ECE">
        <w:rPr>
          <w:szCs w:val="22"/>
        </w:rPr>
        <w:t>Einu sinni í viku</w:t>
      </w:r>
    </w:p>
    <w:p w14:paraId="3A4763D3" w14:textId="77777777" w:rsidR="009D4227" w:rsidRPr="00AA7ECE" w:rsidRDefault="009D4227" w:rsidP="009D4227">
      <w:pPr>
        <w:rPr>
          <w:noProof/>
          <w:szCs w:val="22"/>
        </w:rPr>
      </w:pPr>
      <w:r w:rsidRPr="00AA7ECE">
        <w:rPr>
          <w:noProof/>
          <w:szCs w:val="22"/>
        </w:rPr>
        <w:t>Lesið fylgiseðilinn fyrir notkun.</w:t>
      </w:r>
    </w:p>
    <w:p w14:paraId="5FCD7A5B" w14:textId="77777777" w:rsidR="009D4227" w:rsidRPr="00AA7ECE" w:rsidRDefault="009D4227" w:rsidP="009D4227">
      <w:pPr>
        <w:tabs>
          <w:tab w:val="left" w:pos="0"/>
        </w:tabs>
        <w:autoSpaceDE w:val="0"/>
        <w:autoSpaceDN w:val="0"/>
        <w:adjustRightInd w:val="0"/>
        <w:ind w:left="432" w:hanging="432"/>
        <w:rPr>
          <w:szCs w:val="22"/>
        </w:rPr>
      </w:pPr>
      <w:r w:rsidRPr="00AA7ECE">
        <w:rPr>
          <w:szCs w:val="22"/>
        </w:rPr>
        <w:t>Til notkunar undir húð.</w:t>
      </w:r>
    </w:p>
    <w:p w14:paraId="64373531" w14:textId="77777777" w:rsidR="00D729D4" w:rsidRDefault="00D729D4" w:rsidP="00D729D4">
      <w:pPr>
        <w:tabs>
          <w:tab w:val="left" w:pos="0"/>
        </w:tabs>
        <w:autoSpaceDE w:val="0"/>
        <w:autoSpaceDN w:val="0"/>
        <w:adjustRightInd w:val="0"/>
        <w:rPr>
          <w:szCs w:val="22"/>
        </w:rPr>
      </w:pPr>
    </w:p>
    <w:p w14:paraId="785D0730" w14:textId="7941967D" w:rsidR="00D729D4" w:rsidRDefault="00D729D4" w:rsidP="00D729D4">
      <w:pPr>
        <w:tabs>
          <w:tab w:val="left" w:pos="0"/>
        </w:tabs>
        <w:autoSpaceDE w:val="0"/>
        <w:autoSpaceDN w:val="0"/>
        <w:adjustRightInd w:val="0"/>
        <w:rPr>
          <w:szCs w:val="22"/>
        </w:rPr>
      </w:pPr>
      <w:r w:rsidRPr="002753E8">
        <w:rPr>
          <w:szCs w:val="22"/>
        </w:rPr>
        <w:t>M</w:t>
      </w:r>
      <w:r>
        <w:rPr>
          <w:szCs w:val="22"/>
        </w:rPr>
        <w:t>erkja á við hvern skammt sem notaður er í töflunni hér fyrir neðan.</w:t>
      </w:r>
    </w:p>
    <w:tbl>
      <w:tblPr>
        <w:tblW w:w="5670" w:type="dxa"/>
        <w:tblLayout w:type="fixed"/>
        <w:tblLook w:val="04A0" w:firstRow="1" w:lastRow="0" w:firstColumn="1" w:lastColumn="0" w:noHBand="0" w:noVBand="1"/>
      </w:tblPr>
      <w:tblGrid>
        <w:gridCol w:w="1418"/>
        <w:gridCol w:w="1417"/>
        <w:gridCol w:w="1418"/>
        <w:gridCol w:w="1417"/>
      </w:tblGrid>
      <w:tr w:rsidR="00D729D4" w:rsidRPr="002840B9" w14:paraId="041BDD23" w14:textId="77777777" w:rsidTr="00D963C9">
        <w:tc>
          <w:tcPr>
            <w:tcW w:w="1418" w:type="dxa"/>
          </w:tcPr>
          <w:p w14:paraId="23E9C1F6" w14:textId="77777777" w:rsidR="00D729D4" w:rsidRPr="00D963C9" w:rsidRDefault="00D729D4" w:rsidP="00D963C9">
            <w:pPr>
              <w:pStyle w:val="BodytextAgency"/>
              <w:rPr>
                <w:rFonts w:ascii="Times New Roman" w:hAnsi="Times New Roman" w:cs="Times New Roman"/>
                <w:sz w:val="22"/>
                <w:szCs w:val="22"/>
                <w:lang w:val="is-IS"/>
              </w:rPr>
            </w:pPr>
          </w:p>
          <w:p w14:paraId="59C2C837" w14:textId="77777777" w:rsidR="00D729D4" w:rsidRPr="002840B9" w:rsidRDefault="00D729D4" w:rsidP="00D963C9">
            <w:pPr>
              <w:pStyle w:val="BodytextAgency"/>
              <w:rPr>
                <w:rFonts w:ascii="Times New Roman" w:hAnsi="Times New Roman" w:cs="Times New Roman"/>
                <w:sz w:val="22"/>
                <w:szCs w:val="22"/>
              </w:rPr>
            </w:pPr>
            <w:proofErr w:type="spellStart"/>
            <w:r>
              <w:rPr>
                <w:rFonts w:ascii="Times New Roman" w:hAnsi="Times New Roman" w:cs="Times New Roman"/>
                <w:sz w:val="22"/>
                <w:szCs w:val="22"/>
              </w:rPr>
              <w:t>Skammtur</w:t>
            </w:r>
            <w:proofErr w:type="spellEnd"/>
            <w:r>
              <w:rPr>
                <w:rFonts w:ascii="Times New Roman" w:hAnsi="Times New Roman" w:cs="Times New Roman"/>
                <w:sz w:val="22"/>
                <w:szCs w:val="22"/>
              </w:rPr>
              <w:t xml:space="preserve"> 1</w:t>
            </w:r>
          </w:p>
        </w:tc>
        <w:tc>
          <w:tcPr>
            <w:tcW w:w="1417" w:type="dxa"/>
          </w:tcPr>
          <w:p w14:paraId="2087DB9F" w14:textId="77777777" w:rsidR="00D729D4" w:rsidRDefault="00D729D4" w:rsidP="00D963C9">
            <w:pPr>
              <w:pStyle w:val="BodytextAgency"/>
              <w:rPr>
                <w:rFonts w:ascii="Times New Roman" w:hAnsi="Times New Roman" w:cs="Times New Roman"/>
                <w:sz w:val="22"/>
                <w:szCs w:val="22"/>
              </w:rPr>
            </w:pPr>
          </w:p>
          <w:p w14:paraId="17011CFC" w14:textId="77777777" w:rsidR="00D729D4" w:rsidRPr="002840B9" w:rsidRDefault="00D729D4" w:rsidP="00D963C9">
            <w:pPr>
              <w:pStyle w:val="BodytextAgency"/>
              <w:rPr>
                <w:rFonts w:ascii="Times New Roman" w:hAnsi="Times New Roman" w:cs="Times New Roman"/>
                <w:sz w:val="22"/>
                <w:szCs w:val="22"/>
              </w:rPr>
            </w:pPr>
            <w:proofErr w:type="spellStart"/>
            <w:r>
              <w:rPr>
                <w:rFonts w:ascii="Times New Roman" w:hAnsi="Times New Roman" w:cs="Times New Roman"/>
                <w:sz w:val="22"/>
                <w:szCs w:val="22"/>
              </w:rPr>
              <w:t>Skammtur</w:t>
            </w:r>
            <w:proofErr w:type="spellEnd"/>
            <w:r>
              <w:rPr>
                <w:rFonts w:ascii="Times New Roman" w:hAnsi="Times New Roman" w:cs="Times New Roman"/>
                <w:sz w:val="22"/>
                <w:szCs w:val="22"/>
              </w:rPr>
              <w:t xml:space="preserve"> 2</w:t>
            </w:r>
          </w:p>
        </w:tc>
        <w:tc>
          <w:tcPr>
            <w:tcW w:w="1418" w:type="dxa"/>
          </w:tcPr>
          <w:p w14:paraId="20C1A832" w14:textId="77777777" w:rsidR="00D729D4" w:rsidRPr="002840B9" w:rsidRDefault="00D729D4" w:rsidP="00D963C9">
            <w:pPr>
              <w:pStyle w:val="BodytextAgency"/>
              <w:rPr>
                <w:rFonts w:ascii="Times New Roman" w:hAnsi="Times New Roman" w:cs="Times New Roman"/>
                <w:sz w:val="22"/>
                <w:szCs w:val="22"/>
              </w:rPr>
            </w:pPr>
          </w:p>
          <w:p w14:paraId="405E45EE" w14:textId="77777777" w:rsidR="00D729D4" w:rsidRPr="002840B9" w:rsidRDefault="00D729D4" w:rsidP="00D963C9">
            <w:pPr>
              <w:pStyle w:val="BodytextAgency"/>
              <w:rPr>
                <w:rFonts w:ascii="Times New Roman" w:hAnsi="Times New Roman" w:cs="Times New Roman"/>
                <w:sz w:val="22"/>
                <w:szCs w:val="22"/>
              </w:rPr>
            </w:pPr>
            <w:proofErr w:type="spellStart"/>
            <w:r>
              <w:rPr>
                <w:rFonts w:ascii="Times New Roman" w:hAnsi="Times New Roman" w:cs="Times New Roman"/>
                <w:sz w:val="22"/>
                <w:szCs w:val="22"/>
              </w:rPr>
              <w:t>Skammtur</w:t>
            </w:r>
            <w:proofErr w:type="spellEnd"/>
            <w:r>
              <w:rPr>
                <w:rFonts w:ascii="Times New Roman" w:hAnsi="Times New Roman" w:cs="Times New Roman"/>
                <w:sz w:val="22"/>
                <w:szCs w:val="22"/>
              </w:rPr>
              <w:t xml:space="preserve"> 3</w:t>
            </w:r>
          </w:p>
        </w:tc>
        <w:tc>
          <w:tcPr>
            <w:tcW w:w="1417" w:type="dxa"/>
          </w:tcPr>
          <w:p w14:paraId="7BAD850A" w14:textId="77777777" w:rsidR="00D729D4" w:rsidRPr="002840B9" w:rsidRDefault="00D729D4" w:rsidP="00D963C9">
            <w:pPr>
              <w:pStyle w:val="BodytextAgency"/>
              <w:rPr>
                <w:rFonts w:ascii="Times New Roman" w:hAnsi="Times New Roman" w:cs="Times New Roman"/>
                <w:sz w:val="22"/>
                <w:szCs w:val="22"/>
              </w:rPr>
            </w:pPr>
          </w:p>
          <w:p w14:paraId="4AD5B8B5" w14:textId="77777777" w:rsidR="00D729D4" w:rsidRPr="002840B9" w:rsidRDefault="00D729D4" w:rsidP="00D963C9">
            <w:pPr>
              <w:pStyle w:val="BodytextAgency"/>
              <w:rPr>
                <w:rFonts w:ascii="Times New Roman" w:hAnsi="Times New Roman" w:cs="Times New Roman"/>
                <w:sz w:val="22"/>
                <w:szCs w:val="22"/>
              </w:rPr>
            </w:pPr>
            <w:proofErr w:type="spellStart"/>
            <w:r>
              <w:rPr>
                <w:rFonts w:ascii="Times New Roman" w:hAnsi="Times New Roman" w:cs="Times New Roman"/>
                <w:sz w:val="22"/>
                <w:szCs w:val="22"/>
              </w:rPr>
              <w:t>Skammtur</w:t>
            </w:r>
            <w:proofErr w:type="spellEnd"/>
            <w:r>
              <w:rPr>
                <w:rFonts w:ascii="Times New Roman" w:hAnsi="Times New Roman" w:cs="Times New Roman"/>
                <w:sz w:val="22"/>
                <w:szCs w:val="22"/>
              </w:rPr>
              <w:t xml:space="preserve"> 4</w:t>
            </w:r>
          </w:p>
        </w:tc>
      </w:tr>
      <w:tr w:rsidR="00D729D4" w:rsidRPr="002840B9" w14:paraId="33DCDE52" w14:textId="77777777" w:rsidTr="00D963C9">
        <w:tc>
          <w:tcPr>
            <w:tcW w:w="1418" w:type="dxa"/>
            <w:tcBorders>
              <w:bottom w:val="single" w:sz="4" w:space="0" w:color="auto"/>
            </w:tcBorders>
          </w:tcPr>
          <w:p w14:paraId="3BFF31FA" w14:textId="77777777" w:rsidR="00D729D4" w:rsidRPr="002840B9" w:rsidRDefault="00D729D4" w:rsidP="00D963C9">
            <w:pPr>
              <w:rPr>
                <w:rFonts w:eastAsia="Calibri"/>
                <w:bCs/>
              </w:rPr>
            </w:pPr>
          </w:p>
        </w:tc>
        <w:tc>
          <w:tcPr>
            <w:tcW w:w="1417" w:type="dxa"/>
            <w:tcBorders>
              <w:bottom w:val="single" w:sz="4" w:space="0" w:color="auto"/>
            </w:tcBorders>
          </w:tcPr>
          <w:p w14:paraId="482D0861" w14:textId="77777777" w:rsidR="00D729D4" w:rsidRPr="002840B9" w:rsidRDefault="00D729D4" w:rsidP="00D963C9">
            <w:pPr>
              <w:rPr>
                <w:rFonts w:eastAsia="Calibri"/>
                <w:bCs/>
              </w:rPr>
            </w:pPr>
          </w:p>
        </w:tc>
        <w:tc>
          <w:tcPr>
            <w:tcW w:w="1418" w:type="dxa"/>
            <w:tcBorders>
              <w:bottom w:val="single" w:sz="4" w:space="0" w:color="auto"/>
            </w:tcBorders>
          </w:tcPr>
          <w:p w14:paraId="02A752CD" w14:textId="77777777" w:rsidR="00D729D4" w:rsidRPr="002840B9" w:rsidRDefault="00D729D4" w:rsidP="00D963C9">
            <w:pPr>
              <w:rPr>
                <w:rFonts w:eastAsia="Calibri"/>
                <w:bCs/>
              </w:rPr>
            </w:pPr>
          </w:p>
        </w:tc>
        <w:tc>
          <w:tcPr>
            <w:tcW w:w="1417" w:type="dxa"/>
            <w:tcBorders>
              <w:bottom w:val="single" w:sz="4" w:space="0" w:color="auto"/>
            </w:tcBorders>
          </w:tcPr>
          <w:p w14:paraId="6820229D" w14:textId="77777777" w:rsidR="00D729D4" w:rsidRPr="002840B9" w:rsidRDefault="00D729D4" w:rsidP="00D963C9">
            <w:pPr>
              <w:rPr>
                <w:rFonts w:eastAsia="Calibri"/>
                <w:bCs/>
              </w:rPr>
            </w:pPr>
          </w:p>
        </w:tc>
      </w:tr>
      <w:tr w:rsidR="00D729D4" w:rsidRPr="002840B9" w14:paraId="16055B69" w14:textId="77777777" w:rsidTr="00D963C9">
        <w:tc>
          <w:tcPr>
            <w:tcW w:w="1418" w:type="dxa"/>
            <w:tcBorders>
              <w:top w:val="single" w:sz="4" w:space="0" w:color="auto"/>
              <w:left w:val="single" w:sz="4" w:space="0" w:color="auto"/>
              <w:bottom w:val="single" w:sz="4" w:space="0" w:color="auto"/>
              <w:right w:val="single" w:sz="4" w:space="0" w:color="auto"/>
            </w:tcBorders>
          </w:tcPr>
          <w:p w14:paraId="3B49AEE1"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tcPr>
          <w:p w14:paraId="14C6C555" w14:textId="77777777" w:rsidR="00D729D4" w:rsidRPr="002840B9" w:rsidRDefault="00D729D4" w:rsidP="00D963C9">
            <w:pPr>
              <w:rPr>
                <w:rFonts w:eastAsia="Calibri"/>
                <w:bCs/>
              </w:rPr>
            </w:pPr>
          </w:p>
        </w:tc>
        <w:tc>
          <w:tcPr>
            <w:tcW w:w="1418" w:type="dxa"/>
            <w:tcBorders>
              <w:top w:val="single" w:sz="4" w:space="0" w:color="auto"/>
              <w:left w:val="single" w:sz="4" w:space="0" w:color="auto"/>
              <w:bottom w:val="single" w:sz="4" w:space="0" w:color="auto"/>
              <w:right w:val="single" w:sz="4" w:space="0" w:color="auto"/>
            </w:tcBorders>
          </w:tcPr>
          <w:p w14:paraId="288D0E52"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tcPr>
          <w:p w14:paraId="466B1B5B" w14:textId="77777777" w:rsidR="00D729D4" w:rsidRPr="002840B9" w:rsidRDefault="00D729D4" w:rsidP="00D963C9">
            <w:pPr>
              <w:rPr>
                <w:rFonts w:eastAsia="Calibri"/>
                <w:bCs/>
              </w:rPr>
            </w:pPr>
          </w:p>
        </w:tc>
      </w:tr>
    </w:tbl>
    <w:p w14:paraId="66908D74" w14:textId="77777777" w:rsidR="00D729D4" w:rsidRPr="002840B9" w:rsidRDefault="00D729D4" w:rsidP="00D729D4">
      <w:pPr>
        <w:tabs>
          <w:tab w:val="left" w:pos="0"/>
        </w:tabs>
        <w:autoSpaceDE w:val="0"/>
        <w:autoSpaceDN w:val="0"/>
        <w:adjustRightInd w:val="0"/>
        <w:rPr>
          <w:szCs w:val="22"/>
        </w:rPr>
      </w:pPr>
    </w:p>
    <w:tbl>
      <w:tblPr>
        <w:tblW w:w="7371" w:type="dxa"/>
        <w:tblLook w:val="04A0" w:firstRow="1" w:lastRow="0" w:firstColumn="1" w:lastColumn="0" w:noHBand="0" w:noVBand="1"/>
      </w:tblPr>
      <w:tblGrid>
        <w:gridCol w:w="1701"/>
        <w:gridCol w:w="1418"/>
        <w:gridCol w:w="1417"/>
        <w:gridCol w:w="1418"/>
        <w:gridCol w:w="1417"/>
      </w:tblGrid>
      <w:tr w:rsidR="00D729D4" w:rsidRPr="002840B9" w14:paraId="3F36FE45" w14:textId="77777777" w:rsidTr="00D963C9">
        <w:tc>
          <w:tcPr>
            <w:tcW w:w="1701" w:type="dxa"/>
          </w:tcPr>
          <w:p w14:paraId="528F91D4" w14:textId="77777777" w:rsidR="00D729D4" w:rsidRPr="001662D3" w:rsidRDefault="00D729D4" w:rsidP="00D963C9">
            <w:pPr>
              <w:pStyle w:val="BodytextAgency"/>
              <w:rPr>
                <w:rFonts w:ascii="Times New Roman" w:hAnsi="Times New Roman" w:cs="Times New Roman"/>
                <w:sz w:val="22"/>
                <w:szCs w:val="22"/>
                <w:highlight w:val="lightGray"/>
              </w:rPr>
            </w:pPr>
          </w:p>
        </w:tc>
        <w:tc>
          <w:tcPr>
            <w:tcW w:w="1418" w:type="dxa"/>
          </w:tcPr>
          <w:p w14:paraId="68DA4110" w14:textId="77777777" w:rsidR="00D729D4" w:rsidRPr="001662D3" w:rsidRDefault="00D729D4" w:rsidP="00D963C9">
            <w:pPr>
              <w:pStyle w:val="BodytextAgency"/>
              <w:rPr>
                <w:rFonts w:ascii="Times New Roman" w:hAnsi="Times New Roman" w:cs="Times New Roman"/>
                <w:sz w:val="22"/>
                <w:szCs w:val="22"/>
                <w:highlight w:val="lightGray"/>
              </w:rPr>
            </w:pPr>
          </w:p>
          <w:p w14:paraId="17FEF4DB" w14:textId="77777777" w:rsidR="00D729D4" w:rsidRPr="001662D3" w:rsidRDefault="00D729D4" w:rsidP="00D963C9">
            <w:pPr>
              <w:pStyle w:val="BodytextAgency"/>
              <w:rPr>
                <w:rFonts w:ascii="Times New Roman" w:hAnsi="Times New Roman" w:cs="Times New Roman"/>
                <w:sz w:val="22"/>
                <w:szCs w:val="22"/>
                <w:highlight w:val="lightGray"/>
              </w:rPr>
            </w:pPr>
            <w:proofErr w:type="spellStart"/>
            <w:r>
              <w:rPr>
                <w:rFonts w:ascii="Times New Roman" w:hAnsi="Times New Roman" w:cs="Times New Roman"/>
                <w:sz w:val="22"/>
                <w:szCs w:val="22"/>
                <w:highlight w:val="lightGray"/>
              </w:rPr>
              <w:t>Skammtur</w:t>
            </w:r>
            <w:proofErr w:type="spellEnd"/>
            <w:r w:rsidRPr="001662D3">
              <w:rPr>
                <w:rFonts w:ascii="Times New Roman" w:hAnsi="Times New Roman" w:cs="Times New Roman"/>
                <w:sz w:val="22"/>
                <w:szCs w:val="22"/>
                <w:highlight w:val="lightGray"/>
              </w:rPr>
              <w:t xml:space="preserve"> 1</w:t>
            </w:r>
          </w:p>
        </w:tc>
        <w:tc>
          <w:tcPr>
            <w:tcW w:w="1417" w:type="dxa"/>
          </w:tcPr>
          <w:p w14:paraId="2B043A92" w14:textId="77777777" w:rsidR="00D729D4" w:rsidRPr="001662D3" w:rsidRDefault="00D729D4" w:rsidP="00D963C9">
            <w:pPr>
              <w:pStyle w:val="BodytextAgency"/>
              <w:rPr>
                <w:rFonts w:ascii="Times New Roman" w:hAnsi="Times New Roman" w:cs="Times New Roman"/>
                <w:sz w:val="22"/>
                <w:szCs w:val="22"/>
                <w:highlight w:val="lightGray"/>
              </w:rPr>
            </w:pPr>
          </w:p>
          <w:p w14:paraId="5C47B1AD" w14:textId="77777777" w:rsidR="00D729D4" w:rsidRPr="001662D3" w:rsidRDefault="00D729D4" w:rsidP="00D963C9">
            <w:pPr>
              <w:pStyle w:val="BodytextAgency"/>
              <w:rPr>
                <w:rFonts w:ascii="Times New Roman" w:hAnsi="Times New Roman" w:cs="Times New Roman"/>
                <w:sz w:val="22"/>
                <w:szCs w:val="22"/>
                <w:highlight w:val="lightGray"/>
              </w:rPr>
            </w:pPr>
            <w:proofErr w:type="spellStart"/>
            <w:r>
              <w:rPr>
                <w:rFonts w:ascii="Times New Roman" w:hAnsi="Times New Roman" w:cs="Times New Roman"/>
                <w:sz w:val="22"/>
                <w:szCs w:val="22"/>
                <w:highlight w:val="lightGray"/>
              </w:rPr>
              <w:t>Skammtur</w:t>
            </w:r>
            <w:proofErr w:type="spellEnd"/>
            <w:r w:rsidRPr="001662D3">
              <w:rPr>
                <w:rFonts w:ascii="Times New Roman" w:hAnsi="Times New Roman" w:cs="Times New Roman"/>
                <w:sz w:val="22"/>
                <w:szCs w:val="22"/>
                <w:highlight w:val="lightGray"/>
              </w:rPr>
              <w:t xml:space="preserve"> 2</w:t>
            </w:r>
          </w:p>
        </w:tc>
        <w:tc>
          <w:tcPr>
            <w:tcW w:w="1418" w:type="dxa"/>
          </w:tcPr>
          <w:p w14:paraId="4578345B" w14:textId="77777777" w:rsidR="00D729D4" w:rsidRPr="001662D3" w:rsidRDefault="00D729D4" w:rsidP="00D963C9">
            <w:pPr>
              <w:pStyle w:val="BodytextAgency"/>
              <w:rPr>
                <w:rFonts w:ascii="Times New Roman" w:hAnsi="Times New Roman" w:cs="Times New Roman"/>
                <w:sz w:val="22"/>
                <w:szCs w:val="22"/>
                <w:highlight w:val="lightGray"/>
              </w:rPr>
            </w:pPr>
          </w:p>
          <w:p w14:paraId="2F7D6039" w14:textId="77777777" w:rsidR="00D729D4" w:rsidRPr="001662D3" w:rsidRDefault="00D729D4" w:rsidP="00D963C9">
            <w:pPr>
              <w:pStyle w:val="BodytextAgency"/>
              <w:rPr>
                <w:rFonts w:ascii="Times New Roman" w:hAnsi="Times New Roman" w:cs="Times New Roman"/>
                <w:sz w:val="22"/>
                <w:szCs w:val="22"/>
                <w:highlight w:val="lightGray"/>
              </w:rPr>
            </w:pPr>
            <w:proofErr w:type="spellStart"/>
            <w:r>
              <w:rPr>
                <w:rFonts w:ascii="Times New Roman" w:hAnsi="Times New Roman" w:cs="Times New Roman"/>
                <w:sz w:val="22"/>
                <w:szCs w:val="22"/>
                <w:highlight w:val="lightGray"/>
              </w:rPr>
              <w:t>Skammtur</w:t>
            </w:r>
            <w:proofErr w:type="spellEnd"/>
            <w:r w:rsidRPr="001662D3">
              <w:rPr>
                <w:rFonts w:ascii="Times New Roman" w:hAnsi="Times New Roman" w:cs="Times New Roman"/>
                <w:sz w:val="22"/>
                <w:szCs w:val="22"/>
                <w:highlight w:val="lightGray"/>
              </w:rPr>
              <w:t xml:space="preserve"> 3</w:t>
            </w:r>
          </w:p>
        </w:tc>
        <w:tc>
          <w:tcPr>
            <w:tcW w:w="1417" w:type="dxa"/>
          </w:tcPr>
          <w:p w14:paraId="77E14A63" w14:textId="77777777" w:rsidR="00D729D4" w:rsidRPr="001662D3" w:rsidRDefault="00D729D4" w:rsidP="00D963C9">
            <w:pPr>
              <w:pStyle w:val="BodytextAgency"/>
              <w:rPr>
                <w:rFonts w:ascii="Times New Roman" w:hAnsi="Times New Roman" w:cs="Times New Roman"/>
                <w:sz w:val="22"/>
                <w:szCs w:val="22"/>
                <w:highlight w:val="lightGray"/>
              </w:rPr>
            </w:pPr>
          </w:p>
          <w:p w14:paraId="18EFB672" w14:textId="77777777" w:rsidR="00D729D4" w:rsidRPr="001662D3" w:rsidRDefault="00D729D4" w:rsidP="00D963C9">
            <w:pPr>
              <w:pStyle w:val="BodytextAgency"/>
              <w:rPr>
                <w:rFonts w:ascii="Times New Roman" w:hAnsi="Times New Roman" w:cs="Times New Roman"/>
                <w:sz w:val="22"/>
                <w:szCs w:val="22"/>
                <w:highlight w:val="lightGray"/>
              </w:rPr>
            </w:pPr>
            <w:proofErr w:type="spellStart"/>
            <w:r>
              <w:rPr>
                <w:rFonts w:ascii="Times New Roman" w:hAnsi="Times New Roman" w:cs="Times New Roman"/>
                <w:sz w:val="22"/>
                <w:szCs w:val="22"/>
                <w:highlight w:val="lightGray"/>
              </w:rPr>
              <w:t>Skammtur</w:t>
            </w:r>
            <w:proofErr w:type="spellEnd"/>
            <w:r w:rsidRPr="001662D3">
              <w:rPr>
                <w:rFonts w:ascii="Times New Roman" w:hAnsi="Times New Roman" w:cs="Times New Roman"/>
                <w:sz w:val="22"/>
                <w:szCs w:val="22"/>
                <w:highlight w:val="lightGray"/>
              </w:rPr>
              <w:t xml:space="preserve"> 4</w:t>
            </w:r>
          </w:p>
        </w:tc>
      </w:tr>
      <w:tr w:rsidR="00D729D4" w:rsidRPr="002840B9" w14:paraId="1989E493" w14:textId="77777777" w:rsidTr="00D963C9">
        <w:tc>
          <w:tcPr>
            <w:tcW w:w="1701" w:type="dxa"/>
            <w:tcBorders>
              <w:bottom w:val="single" w:sz="4" w:space="0" w:color="auto"/>
            </w:tcBorders>
          </w:tcPr>
          <w:p w14:paraId="3BC56227" w14:textId="77777777" w:rsidR="00D729D4" w:rsidRPr="002840B9" w:rsidRDefault="00D729D4" w:rsidP="00D963C9">
            <w:pPr>
              <w:rPr>
                <w:rFonts w:eastAsia="Calibri"/>
                <w:bCs/>
              </w:rPr>
            </w:pPr>
          </w:p>
        </w:tc>
        <w:tc>
          <w:tcPr>
            <w:tcW w:w="1418" w:type="dxa"/>
            <w:tcBorders>
              <w:bottom w:val="single" w:sz="4" w:space="0" w:color="auto"/>
            </w:tcBorders>
          </w:tcPr>
          <w:p w14:paraId="1E5337C7" w14:textId="77777777" w:rsidR="00D729D4" w:rsidRPr="002840B9" w:rsidRDefault="00D729D4" w:rsidP="00D963C9">
            <w:pPr>
              <w:rPr>
                <w:rFonts w:eastAsia="Calibri"/>
                <w:bCs/>
              </w:rPr>
            </w:pPr>
          </w:p>
        </w:tc>
        <w:tc>
          <w:tcPr>
            <w:tcW w:w="1417" w:type="dxa"/>
            <w:tcBorders>
              <w:bottom w:val="single" w:sz="4" w:space="0" w:color="auto"/>
            </w:tcBorders>
          </w:tcPr>
          <w:p w14:paraId="798F9D50" w14:textId="77777777" w:rsidR="00D729D4" w:rsidRPr="002840B9" w:rsidRDefault="00D729D4" w:rsidP="00D963C9">
            <w:pPr>
              <w:rPr>
                <w:rFonts w:eastAsia="Calibri"/>
                <w:bCs/>
              </w:rPr>
            </w:pPr>
          </w:p>
        </w:tc>
        <w:tc>
          <w:tcPr>
            <w:tcW w:w="1418" w:type="dxa"/>
            <w:tcBorders>
              <w:bottom w:val="single" w:sz="4" w:space="0" w:color="auto"/>
            </w:tcBorders>
          </w:tcPr>
          <w:p w14:paraId="159305F8" w14:textId="77777777" w:rsidR="00D729D4" w:rsidRPr="002840B9" w:rsidRDefault="00D729D4" w:rsidP="00D963C9">
            <w:pPr>
              <w:rPr>
                <w:rFonts w:eastAsia="Calibri"/>
                <w:bCs/>
              </w:rPr>
            </w:pPr>
          </w:p>
        </w:tc>
        <w:tc>
          <w:tcPr>
            <w:tcW w:w="1417" w:type="dxa"/>
            <w:tcBorders>
              <w:bottom w:val="single" w:sz="4" w:space="0" w:color="auto"/>
            </w:tcBorders>
          </w:tcPr>
          <w:p w14:paraId="4458B0F8" w14:textId="77777777" w:rsidR="00D729D4" w:rsidRPr="002840B9" w:rsidRDefault="00D729D4" w:rsidP="00D963C9">
            <w:pPr>
              <w:rPr>
                <w:rFonts w:eastAsia="Calibri"/>
                <w:bCs/>
              </w:rPr>
            </w:pPr>
          </w:p>
        </w:tc>
      </w:tr>
      <w:tr w:rsidR="00D729D4" w:rsidRPr="002840B9" w14:paraId="600B2AEC" w14:textId="77777777" w:rsidTr="00D963C9">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12A402" w14:textId="77777777" w:rsidR="00D729D4" w:rsidRPr="002840B9" w:rsidRDefault="00D729D4" w:rsidP="00D963C9">
            <w:pPr>
              <w:rPr>
                <w:rFonts w:eastAsia="Calibri"/>
                <w:bCs/>
              </w:rPr>
            </w:pPr>
            <w:r>
              <w:rPr>
                <w:rFonts w:eastAsia="Calibri"/>
                <w:bCs/>
              </w:rPr>
              <w:t>Lyfjapenni 1</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2ABAF1"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527DB4" w14:textId="77777777" w:rsidR="00D729D4" w:rsidRPr="002840B9" w:rsidRDefault="00D729D4" w:rsidP="00D963C9">
            <w:pPr>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AD272E"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C4B972" w14:textId="77777777" w:rsidR="00D729D4" w:rsidRPr="002840B9" w:rsidRDefault="00D729D4" w:rsidP="00D963C9">
            <w:pPr>
              <w:rPr>
                <w:rFonts w:eastAsia="Calibri"/>
                <w:bCs/>
              </w:rPr>
            </w:pPr>
          </w:p>
        </w:tc>
      </w:tr>
      <w:tr w:rsidR="00D729D4" w:rsidRPr="002840B9" w14:paraId="065A3058" w14:textId="77777777" w:rsidTr="00D963C9">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7A77C7" w14:textId="77777777" w:rsidR="00D729D4" w:rsidRPr="002840B9" w:rsidRDefault="00D729D4" w:rsidP="00D963C9">
            <w:pPr>
              <w:rPr>
                <w:rFonts w:eastAsia="Calibri"/>
                <w:bCs/>
              </w:rPr>
            </w:pPr>
            <w:r>
              <w:rPr>
                <w:rFonts w:eastAsia="Calibri"/>
                <w:bCs/>
              </w:rPr>
              <w:t>Lyfjapenni 2</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51D12E"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DD29AEA" w14:textId="77777777" w:rsidR="00D729D4" w:rsidRPr="002840B9" w:rsidRDefault="00D729D4" w:rsidP="00D963C9">
            <w:pPr>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8DEE9C"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0783DB" w14:textId="77777777" w:rsidR="00D729D4" w:rsidRPr="002840B9" w:rsidRDefault="00D729D4" w:rsidP="00D963C9">
            <w:pPr>
              <w:rPr>
                <w:rFonts w:eastAsia="Calibri"/>
                <w:bCs/>
              </w:rPr>
            </w:pPr>
          </w:p>
        </w:tc>
      </w:tr>
      <w:tr w:rsidR="00D729D4" w:rsidRPr="002840B9" w14:paraId="090B7F10" w14:textId="77777777" w:rsidTr="00D963C9">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FD53E5" w14:textId="77777777" w:rsidR="00D729D4" w:rsidRPr="002840B9" w:rsidRDefault="00D729D4" w:rsidP="00D963C9">
            <w:pPr>
              <w:rPr>
                <w:rFonts w:eastAsia="Calibri"/>
                <w:bCs/>
              </w:rPr>
            </w:pPr>
            <w:r>
              <w:rPr>
                <w:rFonts w:eastAsia="Calibri"/>
                <w:bCs/>
              </w:rPr>
              <w:t>Lyfjapenni 3</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884D50"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0AB6B9" w14:textId="77777777" w:rsidR="00D729D4" w:rsidRPr="002840B9" w:rsidRDefault="00D729D4" w:rsidP="00D963C9">
            <w:pPr>
              <w:rPr>
                <w:rFonts w:eastAsia="Calibri"/>
                <w:bCs/>
              </w:rPr>
            </w:pP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10CE0A" w14:textId="77777777" w:rsidR="00D729D4" w:rsidRPr="002840B9" w:rsidRDefault="00D729D4" w:rsidP="00D963C9">
            <w:pPr>
              <w:rPr>
                <w:rFonts w:eastAsia="Calibri"/>
                <w:bCs/>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BD58FB" w14:textId="77777777" w:rsidR="00D729D4" w:rsidRPr="002840B9" w:rsidRDefault="00D729D4" w:rsidP="00D963C9">
            <w:pPr>
              <w:rPr>
                <w:rFonts w:eastAsia="Calibri"/>
                <w:bCs/>
              </w:rPr>
            </w:pPr>
          </w:p>
        </w:tc>
      </w:tr>
    </w:tbl>
    <w:p w14:paraId="68DBD3B1" w14:textId="77777777" w:rsidR="009D4227" w:rsidRPr="00AA7ECE" w:rsidRDefault="009D4227" w:rsidP="009D4227">
      <w:pPr>
        <w:rPr>
          <w:noProof/>
          <w:szCs w:val="22"/>
        </w:rPr>
      </w:pPr>
    </w:p>
    <w:p w14:paraId="545516F3" w14:textId="77777777" w:rsidR="009D4227" w:rsidRPr="00AA7ECE" w:rsidRDefault="009D4227" w:rsidP="009D4227">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227" w:rsidRPr="00AA7ECE" w14:paraId="3EC20312" w14:textId="77777777" w:rsidTr="002266DF">
        <w:tc>
          <w:tcPr>
            <w:tcW w:w="9287" w:type="dxa"/>
          </w:tcPr>
          <w:p w14:paraId="5F5E4676" w14:textId="77777777" w:rsidR="009D4227" w:rsidRPr="00AA7ECE" w:rsidRDefault="009D4227" w:rsidP="002266DF">
            <w:pPr>
              <w:keepNext/>
              <w:ind w:left="567" w:hanging="567"/>
              <w:rPr>
                <w:b/>
                <w:noProof/>
                <w:szCs w:val="22"/>
              </w:rPr>
            </w:pPr>
            <w:r w:rsidRPr="00AA7ECE">
              <w:rPr>
                <w:b/>
                <w:noProof/>
                <w:szCs w:val="22"/>
              </w:rPr>
              <w:lastRenderedPageBreak/>
              <w:t>6.</w:t>
            </w:r>
            <w:r w:rsidRPr="00AA7ECE">
              <w:rPr>
                <w:b/>
                <w:noProof/>
                <w:szCs w:val="22"/>
              </w:rPr>
              <w:tab/>
              <w:t>SÉRSTÖK VARNAÐARORÐ UM AÐ LYFIÐ SKULI GEYMT ÞAR SEM BÖRN HVORKI NÁ TIL NÉ SJÁ</w:t>
            </w:r>
          </w:p>
        </w:tc>
      </w:tr>
    </w:tbl>
    <w:p w14:paraId="33FC9A17" w14:textId="77777777" w:rsidR="009D4227" w:rsidRPr="00AA7ECE" w:rsidRDefault="009D4227" w:rsidP="009D4227">
      <w:pPr>
        <w:keepNext/>
        <w:rPr>
          <w:noProof/>
          <w:szCs w:val="22"/>
        </w:rPr>
      </w:pPr>
    </w:p>
    <w:p w14:paraId="7CB021F1" w14:textId="77777777" w:rsidR="009D4227" w:rsidRPr="00AA7ECE" w:rsidRDefault="009D4227" w:rsidP="009D4227">
      <w:pPr>
        <w:rPr>
          <w:noProof/>
          <w:szCs w:val="22"/>
        </w:rPr>
      </w:pPr>
      <w:r w:rsidRPr="00AA7ECE">
        <w:rPr>
          <w:noProof/>
          <w:szCs w:val="22"/>
        </w:rPr>
        <w:t>Geymið þar sem börn hvorki ná til né sjá.</w:t>
      </w:r>
    </w:p>
    <w:p w14:paraId="0C132698" w14:textId="77777777" w:rsidR="009D4227" w:rsidRPr="00AA7ECE" w:rsidRDefault="009D4227" w:rsidP="009D4227">
      <w:pPr>
        <w:rPr>
          <w:noProof/>
          <w:szCs w:val="22"/>
        </w:rPr>
      </w:pPr>
    </w:p>
    <w:p w14:paraId="55BC5B6D" w14:textId="77777777" w:rsidR="009D4227" w:rsidRPr="00AA7ECE" w:rsidRDefault="009D4227" w:rsidP="009D4227">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227" w:rsidRPr="00AA7ECE" w14:paraId="0FE6734D" w14:textId="77777777" w:rsidTr="002266DF">
        <w:tc>
          <w:tcPr>
            <w:tcW w:w="9287" w:type="dxa"/>
          </w:tcPr>
          <w:p w14:paraId="360C4601" w14:textId="77777777" w:rsidR="009D4227" w:rsidRPr="00AA7ECE" w:rsidRDefault="009D4227" w:rsidP="002266DF">
            <w:pPr>
              <w:rPr>
                <w:b/>
                <w:noProof/>
                <w:szCs w:val="22"/>
              </w:rPr>
            </w:pPr>
            <w:r w:rsidRPr="00AA7ECE">
              <w:rPr>
                <w:b/>
                <w:noProof/>
                <w:szCs w:val="22"/>
              </w:rPr>
              <w:t>7.</w:t>
            </w:r>
            <w:r w:rsidRPr="00AA7ECE">
              <w:rPr>
                <w:b/>
                <w:noProof/>
                <w:szCs w:val="22"/>
              </w:rPr>
              <w:tab/>
              <w:t>ÖNNUR SÉRSTÖK VARNAÐARORÐ, EF MEÐ ÞARF</w:t>
            </w:r>
          </w:p>
        </w:tc>
      </w:tr>
    </w:tbl>
    <w:p w14:paraId="16E209C5" w14:textId="77777777" w:rsidR="009D4227" w:rsidRPr="00AA7ECE" w:rsidRDefault="009D4227" w:rsidP="009D4227">
      <w:pPr>
        <w:rPr>
          <w:noProof/>
          <w:szCs w:val="22"/>
        </w:rPr>
      </w:pPr>
    </w:p>
    <w:p w14:paraId="789D9844" w14:textId="77777777" w:rsidR="009D4227" w:rsidRPr="00AA7ECE" w:rsidRDefault="009D4227" w:rsidP="009D4227">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227" w:rsidRPr="00AA7ECE" w14:paraId="5504683E" w14:textId="77777777" w:rsidTr="002266DF">
        <w:tc>
          <w:tcPr>
            <w:tcW w:w="9287" w:type="dxa"/>
          </w:tcPr>
          <w:p w14:paraId="50E75067" w14:textId="77777777" w:rsidR="009D4227" w:rsidRPr="00AA7ECE" w:rsidRDefault="009D4227" w:rsidP="002266DF">
            <w:pPr>
              <w:rPr>
                <w:b/>
                <w:noProof/>
                <w:szCs w:val="22"/>
              </w:rPr>
            </w:pPr>
            <w:r w:rsidRPr="00AA7ECE">
              <w:rPr>
                <w:b/>
                <w:noProof/>
                <w:szCs w:val="22"/>
              </w:rPr>
              <w:t>8.</w:t>
            </w:r>
            <w:r w:rsidRPr="00AA7ECE">
              <w:rPr>
                <w:b/>
                <w:noProof/>
                <w:szCs w:val="22"/>
              </w:rPr>
              <w:tab/>
              <w:t>FYRNINGARDAGSETNING</w:t>
            </w:r>
          </w:p>
        </w:tc>
      </w:tr>
    </w:tbl>
    <w:p w14:paraId="251FF0C9" w14:textId="77777777" w:rsidR="009D4227" w:rsidRPr="00AA7ECE" w:rsidRDefault="009D4227" w:rsidP="009D4227">
      <w:pPr>
        <w:rPr>
          <w:noProof/>
          <w:szCs w:val="22"/>
        </w:rPr>
      </w:pPr>
    </w:p>
    <w:p w14:paraId="556515D3" w14:textId="77777777" w:rsidR="009D4227" w:rsidRPr="00AA7ECE" w:rsidRDefault="009D4227" w:rsidP="009D4227">
      <w:pPr>
        <w:rPr>
          <w:szCs w:val="22"/>
        </w:rPr>
      </w:pPr>
      <w:r w:rsidRPr="00AA7ECE">
        <w:rPr>
          <w:szCs w:val="22"/>
        </w:rPr>
        <w:t>EXP</w:t>
      </w:r>
    </w:p>
    <w:p w14:paraId="22033272" w14:textId="77777777" w:rsidR="009D4227" w:rsidRPr="00AA7ECE" w:rsidRDefault="009D4227" w:rsidP="009D4227">
      <w:pPr>
        <w:rPr>
          <w:szCs w:val="22"/>
        </w:rPr>
      </w:pPr>
    </w:p>
    <w:p w14:paraId="6FB2FD61" w14:textId="77777777" w:rsidR="009D4227" w:rsidRPr="00AA7ECE" w:rsidRDefault="009D4227" w:rsidP="009D4227">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227" w:rsidRPr="00AA7ECE" w14:paraId="21457EBC" w14:textId="77777777" w:rsidTr="002266DF">
        <w:tc>
          <w:tcPr>
            <w:tcW w:w="9287" w:type="dxa"/>
          </w:tcPr>
          <w:p w14:paraId="40AF5465" w14:textId="77777777" w:rsidR="009D4227" w:rsidRPr="00AA7ECE" w:rsidRDefault="009D4227" w:rsidP="002266DF">
            <w:pPr>
              <w:rPr>
                <w:b/>
                <w:noProof/>
                <w:szCs w:val="22"/>
              </w:rPr>
            </w:pPr>
            <w:r w:rsidRPr="00AA7ECE">
              <w:rPr>
                <w:b/>
                <w:noProof/>
                <w:szCs w:val="22"/>
              </w:rPr>
              <w:t>9.</w:t>
            </w:r>
            <w:r w:rsidRPr="00AA7ECE">
              <w:rPr>
                <w:b/>
                <w:noProof/>
                <w:szCs w:val="22"/>
              </w:rPr>
              <w:tab/>
              <w:t>SÉRSTÖK GEYMSLUSKILYRÐI</w:t>
            </w:r>
          </w:p>
        </w:tc>
      </w:tr>
    </w:tbl>
    <w:p w14:paraId="021BB630" w14:textId="77777777" w:rsidR="009D4227" w:rsidRPr="00AA7ECE" w:rsidRDefault="009D4227" w:rsidP="009D4227">
      <w:pPr>
        <w:rPr>
          <w:noProof/>
          <w:szCs w:val="22"/>
        </w:rPr>
      </w:pPr>
    </w:p>
    <w:p w14:paraId="7C28F247" w14:textId="77777777" w:rsidR="009D4227" w:rsidRPr="00AA7ECE" w:rsidRDefault="009D4227" w:rsidP="009D4227">
      <w:pPr>
        <w:rPr>
          <w:szCs w:val="22"/>
        </w:rPr>
      </w:pPr>
      <w:r w:rsidRPr="00AA7ECE">
        <w:rPr>
          <w:szCs w:val="22"/>
        </w:rPr>
        <w:t>Geymið í kæli.</w:t>
      </w:r>
    </w:p>
    <w:p w14:paraId="49E37964" w14:textId="7B6D91A2" w:rsidR="009D4227" w:rsidRPr="00AA7ECE" w:rsidRDefault="009D4227" w:rsidP="009D4227">
      <w:pPr>
        <w:rPr>
          <w:szCs w:val="22"/>
        </w:rPr>
      </w:pPr>
      <w:r w:rsidRPr="00AA7ECE">
        <w:rPr>
          <w:szCs w:val="22"/>
        </w:rPr>
        <w:t>Eftir fyrstu notkun skal geyma utan kælis við lægri hita en 30 </w:t>
      </w:r>
      <w:r w:rsidR="00B30EBF" w:rsidRPr="00AA7ECE">
        <w:rPr>
          <w:szCs w:val="22"/>
        </w:rPr>
        <w:t>°</w:t>
      </w:r>
      <w:r w:rsidRPr="00AA7ECE">
        <w:rPr>
          <w:szCs w:val="22"/>
        </w:rPr>
        <w:t>C í allt að 30 daga. Fargið lyfjapennanum 30 d</w:t>
      </w:r>
      <w:r w:rsidR="00452374" w:rsidRPr="00AA7ECE">
        <w:rPr>
          <w:szCs w:val="22"/>
        </w:rPr>
        <w:t>ö</w:t>
      </w:r>
      <w:r w:rsidRPr="00AA7ECE">
        <w:rPr>
          <w:szCs w:val="22"/>
        </w:rPr>
        <w:t>g</w:t>
      </w:r>
      <w:r w:rsidR="00452374" w:rsidRPr="00AA7ECE">
        <w:rPr>
          <w:szCs w:val="22"/>
        </w:rPr>
        <w:t>um</w:t>
      </w:r>
      <w:r w:rsidRPr="00AA7ECE">
        <w:rPr>
          <w:szCs w:val="22"/>
        </w:rPr>
        <w:t xml:space="preserve"> eftir fyrstu notkun.</w:t>
      </w:r>
    </w:p>
    <w:p w14:paraId="36B4DBF4" w14:textId="77777777" w:rsidR="009D4227" w:rsidRPr="00AA7ECE" w:rsidRDefault="009D4227" w:rsidP="009D4227">
      <w:pPr>
        <w:rPr>
          <w:szCs w:val="22"/>
        </w:rPr>
      </w:pPr>
      <w:r w:rsidRPr="00AA7ECE">
        <w:rPr>
          <w:szCs w:val="22"/>
        </w:rPr>
        <w:t>Má ekki frjósa.</w:t>
      </w:r>
    </w:p>
    <w:p w14:paraId="5366E553" w14:textId="77777777" w:rsidR="009D4227" w:rsidRPr="00AA7ECE" w:rsidRDefault="009D4227" w:rsidP="009D4227">
      <w:pPr>
        <w:ind w:left="567" w:hanging="567"/>
        <w:rPr>
          <w:szCs w:val="22"/>
        </w:rPr>
      </w:pPr>
    </w:p>
    <w:p w14:paraId="2D787825" w14:textId="77777777" w:rsidR="009D4227" w:rsidRPr="00AA7ECE" w:rsidRDefault="009D4227" w:rsidP="009D4227">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227" w:rsidRPr="00AA7ECE" w14:paraId="5748EC75" w14:textId="77777777" w:rsidTr="002266DF">
        <w:tc>
          <w:tcPr>
            <w:tcW w:w="9287" w:type="dxa"/>
          </w:tcPr>
          <w:p w14:paraId="01A5F8DD" w14:textId="77777777" w:rsidR="009D4227" w:rsidRPr="00AA7ECE" w:rsidRDefault="009D4227" w:rsidP="002266DF">
            <w:pPr>
              <w:ind w:left="567" w:hanging="567"/>
              <w:rPr>
                <w:b/>
                <w:noProof/>
                <w:szCs w:val="22"/>
              </w:rPr>
            </w:pPr>
            <w:r w:rsidRPr="00AA7ECE">
              <w:rPr>
                <w:b/>
                <w:noProof/>
                <w:szCs w:val="22"/>
              </w:rPr>
              <w:t>10.</w:t>
            </w:r>
            <w:r w:rsidRPr="00AA7ECE">
              <w:rPr>
                <w:b/>
                <w:noProof/>
                <w:szCs w:val="22"/>
              </w:rPr>
              <w:tab/>
              <w:t>SÉRSTAKAR VARÚÐARRÁÐSTAFANIR VIÐ FÖRGUN LYFJALEIFA EÐA ÚRGANGS VEGNA LYFSINS ÞAR SEM VIÐ Á</w:t>
            </w:r>
          </w:p>
        </w:tc>
      </w:tr>
    </w:tbl>
    <w:p w14:paraId="23A42ADC" w14:textId="77777777" w:rsidR="009D4227" w:rsidRPr="00AA7ECE" w:rsidRDefault="009D4227" w:rsidP="009D4227">
      <w:pPr>
        <w:rPr>
          <w:noProof/>
          <w:szCs w:val="22"/>
        </w:rPr>
      </w:pPr>
    </w:p>
    <w:p w14:paraId="6C0CFD81" w14:textId="77777777" w:rsidR="009D4227" w:rsidRPr="00AA7ECE" w:rsidRDefault="009D4227" w:rsidP="009D4227">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227" w:rsidRPr="00AA7ECE" w14:paraId="717C2E86" w14:textId="77777777" w:rsidTr="002266DF">
        <w:tc>
          <w:tcPr>
            <w:tcW w:w="9287" w:type="dxa"/>
          </w:tcPr>
          <w:p w14:paraId="496637EC" w14:textId="77777777" w:rsidR="009D4227" w:rsidRPr="00AA7ECE" w:rsidRDefault="009D4227" w:rsidP="002266DF">
            <w:pPr>
              <w:rPr>
                <w:b/>
                <w:noProof/>
                <w:szCs w:val="22"/>
              </w:rPr>
            </w:pPr>
            <w:r w:rsidRPr="00AA7ECE">
              <w:rPr>
                <w:b/>
                <w:noProof/>
                <w:szCs w:val="22"/>
              </w:rPr>
              <w:t>11.</w:t>
            </w:r>
            <w:r w:rsidRPr="00AA7ECE">
              <w:rPr>
                <w:b/>
                <w:noProof/>
                <w:szCs w:val="22"/>
              </w:rPr>
              <w:tab/>
              <w:t>NAFN OG HEIMILISFANG MARKAÐSLEYFISHAFA</w:t>
            </w:r>
          </w:p>
        </w:tc>
      </w:tr>
    </w:tbl>
    <w:p w14:paraId="4411CA0F" w14:textId="77777777" w:rsidR="009D4227" w:rsidRPr="00AA7ECE" w:rsidRDefault="009D4227" w:rsidP="009D4227">
      <w:pPr>
        <w:rPr>
          <w:noProof/>
          <w:szCs w:val="22"/>
        </w:rPr>
      </w:pPr>
    </w:p>
    <w:p w14:paraId="79817331" w14:textId="77777777" w:rsidR="009D4227" w:rsidRPr="00AA7ECE" w:rsidRDefault="009D4227" w:rsidP="009D4227">
      <w:pPr>
        <w:pStyle w:val="Default"/>
        <w:jc w:val="both"/>
        <w:rPr>
          <w:color w:val="auto"/>
          <w:sz w:val="22"/>
          <w:szCs w:val="22"/>
          <w:lang w:val="is-IS"/>
        </w:rPr>
      </w:pPr>
      <w:r w:rsidRPr="00AA7ECE">
        <w:rPr>
          <w:color w:val="auto"/>
          <w:sz w:val="22"/>
          <w:szCs w:val="22"/>
          <w:lang w:val="is-IS"/>
        </w:rPr>
        <w:t>Eli Lilly Nederland B.V.</w:t>
      </w:r>
    </w:p>
    <w:p w14:paraId="41BEE3AD" w14:textId="77777777" w:rsidR="009B0DE8" w:rsidRPr="002840B9" w:rsidRDefault="009B0DE8" w:rsidP="009B0DE8">
      <w:pPr>
        <w:rPr>
          <w:szCs w:val="22"/>
          <w:lang w:eastAsia="en-GB"/>
        </w:rPr>
      </w:pPr>
      <w:r w:rsidRPr="00A60B1B">
        <w:rPr>
          <w:szCs w:val="22"/>
          <w:lang w:val="de-CH" w:eastAsia="en-GB"/>
        </w:rPr>
        <w:t>Orteliuslaan 1000, 3528 BD Utrecht</w:t>
      </w:r>
    </w:p>
    <w:p w14:paraId="3D054FEF" w14:textId="77777777" w:rsidR="009D4227" w:rsidRPr="00AA7ECE" w:rsidRDefault="009D4227" w:rsidP="009D4227">
      <w:pPr>
        <w:rPr>
          <w:szCs w:val="22"/>
        </w:rPr>
      </w:pPr>
      <w:r w:rsidRPr="00AA7ECE">
        <w:rPr>
          <w:szCs w:val="22"/>
        </w:rPr>
        <w:t>Holland</w:t>
      </w:r>
    </w:p>
    <w:p w14:paraId="0FD85DF7" w14:textId="77777777" w:rsidR="009D4227" w:rsidRPr="00AA7ECE" w:rsidRDefault="009D4227" w:rsidP="009D4227">
      <w:pPr>
        <w:rPr>
          <w:szCs w:val="22"/>
        </w:rPr>
      </w:pPr>
    </w:p>
    <w:p w14:paraId="7A9993E9" w14:textId="77777777" w:rsidR="009D4227" w:rsidRPr="00AA7ECE" w:rsidRDefault="009D4227" w:rsidP="009D4227">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227" w:rsidRPr="00AA7ECE" w14:paraId="66E320CE" w14:textId="77777777" w:rsidTr="002266DF">
        <w:tc>
          <w:tcPr>
            <w:tcW w:w="9287" w:type="dxa"/>
          </w:tcPr>
          <w:p w14:paraId="70CC40E9" w14:textId="77777777" w:rsidR="009D4227" w:rsidRPr="00AA7ECE" w:rsidRDefault="009D4227" w:rsidP="002266DF">
            <w:pPr>
              <w:rPr>
                <w:b/>
                <w:noProof/>
                <w:szCs w:val="22"/>
              </w:rPr>
            </w:pPr>
            <w:r w:rsidRPr="00AA7ECE">
              <w:rPr>
                <w:b/>
                <w:noProof/>
                <w:szCs w:val="22"/>
              </w:rPr>
              <w:t>12.</w:t>
            </w:r>
            <w:r w:rsidRPr="00AA7ECE">
              <w:rPr>
                <w:b/>
                <w:noProof/>
                <w:szCs w:val="22"/>
              </w:rPr>
              <w:tab/>
              <w:t>MARKAÐSLEYFISNÚMER</w:t>
            </w:r>
          </w:p>
        </w:tc>
      </w:tr>
    </w:tbl>
    <w:p w14:paraId="326E69E9" w14:textId="77777777" w:rsidR="009D4227" w:rsidRPr="00AA7ECE" w:rsidRDefault="009D4227" w:rsidP="009D4227">
      <w:pPr>
        <w:rPr>
          <w:noProof/>
          <w:szCs w:val="22"/>
        </w:rPr>
      </w:pPr>
    </w:p>
    <w:p w14:paraId="50E1D8C6" w14:textId="0864DDF7" w:rsidR="009D4227" w:rsidRPr="00AA7ECE" w:rsidRDefault="009D4227" w:rsidP="009D4227">
      <w:pPr>
        <w:outlineLvl w:val="0"/>
        <w:rPr>
          <w:szCs w:val="22"/>
          <w:highlight w:val="lightGray"/>
        </w:rPr>
      </w:pPr>
      <w:r w:rsidRPr="00AA7ECE">
        <w:rPr>
          <w:szCs w:val="22"/>
        </w:rPr>
        <w:t>EU/1/22/1685/</w:t>
      </w:r>
      <w:r w:rsidR="00EB420E" w:rsidRPr="00AA7ECE">
        <w:rPr>
          <w:szCs w:val="22"/>
        </w:rPr>
        <w:t xml:space="preserve">059 </w:t>
      </w:r>
      <w:r w:rsidR="00EB420E" w:rsidRPr="00AA7ECE">
        <w:rPr>
          <w:szCs w:val="22"/>
          <w:highlight w:val="lightGray"/>
        </w:rPr>
        <w:t>-</w:t>
      </w:r>
      <w:r w:rsidRPr="00AA7ECE">
        <w:rPr>
          <w:szCs w:val="22"/>
          <w:highlight w:val="lightGray"/>
        </w:rPr>
        <w:t xml:space="preserve"> 1 lyfjapenni</w:t>
      </w:r>
      <w:r w:rsidR="00931B15" w:rsidRPr="00AA7ECE">
        <w:rPr>
          <w:szCs w:val="22"/>
          <w:highlight w:val="lightGray"/>
        </w:rPr>
        <w:fldChar w:fldCharType="begin"/>
      </w:r>
      <w:r w:rsidR="00931B15" w:rsidRPr="00AA7ECE">
        <w:rPr>
          <w:szCs w:val="22"/>
          <w:highlight w:val="lightGray"/>
        </w:rPr>
        <w:instrText xml:space="preserve"> DOCVARIABLE vault_nd_50c8a520-5e77-48ef-a927-828fb75e2d4b \* MERGEFORMAT </w:instrText>
      </w:r>
      <w:r w:rsidR="00931B15" w:rsidRPr="00AA7ECE">
        <w:rPr>
          <w:szCs w:val="22"/>
          <w:highlight w:val="lightGray"/>
        </w:rPr>
        <w:fldChar w:fldCharType="separate"/>
      </w:r>
      <w:r w:rsidR="00931B15" w:rsidRPr="00AA7ECE">
        <w:rPr>
          <w:szCs w:val="22"/>
          <w:highlight w:val="lightGray"/>
        </w:rPr>
        <w:t xml:space="preserve"> </w:t>
      </w:r>
      <w:r w:rsidR="00931B15" w:rsidRPr="00AA7ECE">
        <w:rPr>
          <w:szCs w:val="22"/>
          <w:highlight w:val="lightGray"/>
        </w:rPr>
        <w:fldChar w:fldCharType="end"/>
      </w:r>
    </w:p>
    <w:p w14:paraId="03460890" w14:textId="700A8035" w:rsidR="009D4227" w:rsidRPr="00AA7ECE" w:rsidRDefault="009D4227" w:rsidP="009D4227">
      <w:pPr>
        <w:outlineLvl w:val="0"/>
        <w:rPr>
          <w:szCs w:val="22"/>
        </w:rPr>
      </w:pPr>
      <w:r w:rsidRPr="00AA7ECE">
        <w:rPr>
          <w:szCs w:val="22"/>
          <w:highlight w:val="lightGray"/>
        </w:rPr>
        <w:t>EU/1/22/1685/</w:t>
      </w:r>
      <w:r w:rsidR="00EB420E" w:rsidRPr="00AA7ECE">
        <w:rPr>
          <w:szCs w:val="22"/>
          <w:highlight w:val="lightGray"/>
        </w:rPr>
        <w:t>060 -</w:t>
      </w:r>
      <w:r w:rsidRPr="00AA7ECE">
        <w:rPr>
          <w:szCs w:val="22"/>
          <w:highlight w:val="lightGray"/>
        </w:rPr>
        <w:t xml:space="preserve"> 3 lyfjapennar</w:t>
      </w:r>
      <w:r w:rsidR="00931B15" w:rsidRPr="00AA7ECE">
        <w:rPr>
          <w:szCs w:val="22"/>
          <w:highlight w:val="lightGray"/>
        </w:rPr>
        <w:fldChar w:fldCharType="begin"/>
      </w:r>
      <w:r w:rsidR="00931B15" w:rsidRPr="00AA7ECE">
        <w:rPr>
          <w:szCs w:val="22"/>
          <w:highlight w:val="lightGray"/>
        </w:rPr>
        <w:instrText xml:space="preserve"> DOCVARIABLE vault_nd_1530982a-da86-4186-8bd0-6c686b1b072a \* MERGEFORMAT </w:instrText>
      </w:r>
      <w:r w:rsidR="00931B15" w:rsidRPr="00AA7ECE">
        <w:rPr>
          <w:szCs w:val="22"/>
          <w:highlight w:val="lightGray"/>
        </w:rPr>
        <w:fldChar w:fldCharType="separate"/>
      </w:r>
      <w:r w:rsidR="00931B15" w:rsidRPr="00AA7ECE">
        <w:rPr>
          <w:szCs w:val="22"/>
          <w:highlight w:val="lightGray"/>
        </w:rPr>
        <w:t xml:space="preserve"> </w:t>
      </w:r>
      <w:r w:rsidR="00931B15" w:rsidRPr="00AA7ECE">
        <w:rPr>
          <w:szCs w:val="22"/>
          <w:highlight w:val="lightGray"/>
        </w:rPr>
        <w:fldChar w:fldCharType="end"/>
      </w:r>
    </w:p>
    <w:p w14:paraId="30C32D9E" w14:textId="77777777" w:rsidR="009D4227" w:rsidRPr="00AA7ECE" w:rsidRDefault="009D4227" w:rsidP="009D4227">
      <w:pPr>
        <w:rPr>
          <w:noProof/>
          <w:szCs w:val="22"/>
        </w:rPr>
      </w:pPr>
    </w:p>
    <w:p w14:paraId="4AB9CDCF" w14:textId="77777777" w:rsidR="009D4227" w:rsidRPr="00AA7ECE" w:rsidRDefault="009D4227" w:rsidP="009D4227">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227" w:rsidRPr="00AA7ECE" w14:paraId="469E5CF6" w14:textId="77777777" w:rsidTr="002266DF">
        <w:tc>
          <w:tcPr>
            <w:tcW w:w="9287" w:type="dxa"/>
          </w:tcPr>
          <w:p w14:paraId="55194CA6" w14:textId="77777777" w:rsidR="009D4227" w:rsidRPr="00AA7ECE" w:rsidRDefault="009D4227" w:rsidP="002266DF">
            <w:pPr>
              <w:rPr>
                <w:b/>
                <w:noProof/>
                <w:szCs w:val="22"/>
              </w:rPr>
            </w:pPr>
            <w:r w:rsidRPr="00AA7ECE">
              <w:rPr>
                <w:b/>
                <w:noProof/>
                <w:szCs w:val="22"/>
              </w:rPr>
              <w:t>13.</w:t>
            </w:r>
            <w:r w:rsidRPr="00AA7ECE">
              <w:rPr>
                <w:b/>
                <w:noProof/>
                <w:szCs w:val="22"/>
              </w:rPr>
              <w:tab/>
              <w:t>LOTUNÚMER</w:t>
            </w:r>
          </w:p>
        </w:tc>
      </w:tr>
    </w:tbl>
    <w:p w14:paraId="44612F58" w14:textId="77777777" w:rsidR="009D4227" w:rsidRPr="00AA7ECE" w:rsidRDefault="009D4227" w:rsidP="009D4227">
      <w:pPr>
        <w:rPr>
          <w:noProof/>
          <w:szCs w:val="22"/>
        </w:rPr>
      </w:pPr>
    </w:p>
    <w:p w14:paraId="5F6224F9" w14:textId="77777777" w:rsidR="009D4227" w:rsidRPr="00AA7ECE" w:rsidRDefault="009D4227" w:rsidP="009D4227">
      <w:pPr>
        <w:rPr>
          <w:szCs w:val="22"/>
        </w:rPr>
      </w:pPr>
      <w:r w:rsidRPr="00AA7ECE">
        <w:rPr>
          <w:szCs w:val="22"/>
        </w:rPr>
        <w:t>Lot</w:t>
      </w:r>
    </w:p>
    <w:p w14:paraId="533154C6" w14:textId="77777777" w:rsidR="009D4227" w:rsidRPr="00AA7ECE" w:rsidRDefault="009D4227" w:rsidP="009D4227">
      <w:pPr>
        <w:rPr>
          <w:szCs w:val="22"/>
        </w:rPr>
      </w:pPr>
    </w:p>
    <w:p w14:paraId="268E147C" w14:textId="77777777" w:rsidR="009D4227" w:rsidRPr="00AA7ECE" w:rsidRDefault="009D4227" w:rsidP="009D4227">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227" w:rsidRPr="00AA7ECE" w14:paraId="34E0CFEA" w14:textId="77777777" w:rsidTr="002266DF">
        <w:tc>
          <w:tcPr>
            <w:tcW w:w="9287" w:type="dxa"/>
          </w:tcPr>
          <w:p w14:paraId="33B4A9BF" w14:textId="77777777" w:rsidR="009D4227" w:rsidRPr="00AA7ECE" w:rsidRDefault="009D4227" w:rsidP="002266DF">
            <w:pPr>
              <w:rPr>
                <w:b/>
                <w:noProof/>
                <w:szCs w:val="22"/>
              </w:rPr>
            </w:pPr>
            <w:r w:rsidRPr="00AA7ECE">
              <w:rPr>
                <w:b/>
                <w:noProof/>
                <w:szCs w:val="22"/>
              </w:rPr>
              <w:t>14.</w:t>
            </w:r>
            <w:r w:rsidRPr="00AA7ECE">
              <w:rPr>
                <w:b/>
                <w:noProof/>
                <w:szCs w:val="22"/>
              </w:rPr>
              <w:tab/>
              <w:t>AFGREIÐSLUTILHÖGUN</w:t>
            </w:r>
          </w:p>
        </w:tc>
      </w:tr>
    </w:tbl>
    <w:p w14:paraId="2F952172" w14:textId="77777777" w:rsidR="009D4227" w:rsidRPr="00AA7ECE" w:rsidRDefault="009D4227" w:rsidP="009D4227">
      <w:pPr>
        <w:rPr>
          <w:noProof/>
          <w:szCs w:val="22"/>
        </w:rPr>
      </w:pPr>
    </w:p>
    <w:p w14:paraId="0730D94D" w14:textId="77777777" w:rsidR="009D4227" w:rsidRPr="00AA7ECE" w:rsidRDefault="009D4227" w:rsidP="009D4227">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227" w:rsidRPr="00AA7ECE" w14:paraId="27926293" w14:textId="77777777" w:rsidTr="002266DF">
        <w:tc>
          <w:tcPr>
            <w:tcW w:w="9287" w:type="dxa"/>
          </w:tcPr>
          <w:p w14:paraId="780D0C00" w14:textId="77777777" w:rsidR="009D4227" w:rsidRPr="00AA7ECE" w:rsidRDefault="009D4227" w:rsidP="002266DF">
            <w:pPr>
              <w:rPr>
                <w:b/>
                <w:noProof/>
                <w:szCs w:val="22"/>
              </w:rPr>
            </w:pPr>
            <w:r w:rsidRPr="00AA7ECE">
              <w:rPr>
                <w:b/>
                <w:noProof/>
                <w:szCs w:val="22"/>
              </w:rPr>
              <w:t>15.</w:t>
            </w:r>
            <w:r w:rsidRPr="00AA7ECE">
              <w:rPr>
                <w:b/>
                <w:noProof/>
                <w:szCs w:val="22"/>
              </w:rPr>
              <w:tab/>
              <w:t>NOTKUNARLEIÐBEININGAR</w:t>
            </w:r>
          </w:p>
        </w:tc>
      </w:tr>
    </w:tbl>
    <w:p w14:paraId="35DC5D92" w14:textId="77777777" w:rsidR="009D4227" w:rsidRPr="00AA7ECE" w:rsidRDefault="009D4227" w:rsidP="009D4227">
      <w:pPr>
        <w:rPr>
          <w:noProof/>
          <w:szCs w:val="22"/>
        </w:rPr>
      </w:pPr>
    </w:p>
    <w:p w14:paraId="7B4449D9" w14:textId="77777777" w:rsidR="009D4227" w:rsidRPr="00AA7ECE" w:rsidRDefault="009D4227" w:rsidP="009D4227">
      <w:pPr>
        <w:rPr>
          <w:noProof/>
          <w:szCs w:val="22"/>
        </w:rPr>
      </w:pPr>
    </w:p>
    <w:p w14:paraId="1CE9771E" w14:textId="77777777" w:rsidR="00E53DF9" w:rsidRPr="00AA7ECE" w:rsidRDefault="00E53DF9" w:rsidP="009D4227">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227" w:rsidRPr="00AA7ECE" w14:paraId="64DDB831" w14:textId="77777777" w:rsidTr="002266DF">
        <w:tc>
          <w:tcPr>
            <w:tcW w:w="9287" w:type="dxa"/>
          </w:tcPr>
          <w:p w14:paraId="05D20385" w14:textId="77777777" w:rsidR="009D4227" w:rsidRPr="00AA7ECE" w:rsidRDefault="009D4227" w:rsidP="002266DF">
            <w:pPr>
              <w:rPr>
                <w:b/>
                <w:noProof/>
                <w:szCs w:val="22"/>
              </w:rPr>
            </w:pPr>
            <w:r w:rsidRPr="00AA7ECE">
              <w:rPr>
                <w:b/>
                <w:noProof/>
                <w:szCs w:val="22"/>
              </w:rPr>
              <w:t>16.</w:t>
            </w:r>
            <w:r w:rsidRPr="00AA7ECE">
              <w:rPr>
                <w:b/>
                <w:noProof/>
                <w:szCs w:val="22"/>
              </w:rPr>
              <w:tab/>
              <w:t>UPPLÝSINGAR MEÐ BLINDRALETRI</w:t>
            </w:r>
          </w:p>
        </w:tc>
      </w:tr>
    </w:tbl>
    <w:p w14:paraId="28F01674" w14:textId="77777777" w:rsidR="009D4227" w:rsidRPr="00AA7ECE" w:rsidRDefault="009D4227" w:rsidP="009D4227">
      <w:pPr>
        <w:rPr>
          <w:noProof/>
          <w:szCs w:val="22"/>
        </w:rPr>
      </w:pPr>
    </w:p>
    <w:p w14:paraId="1D9A3423" w14:textId="78B864AC" w:rsidR="009D4227" w:rsidRPr="00AA7ECE" w:rsidRDefault="009D4227" w:rsidP="009D4227">
      <w:pPr>
        <w:pStyle w:val="CommentText"/>
        <w:rPr>
          <w:sz w:val="22"/>
          <w:szCs w:val="22"/>
        </w:rPr>
      </w:pPr>
      <w:r w:rsidRPr="00AA7ECE">
        <w:rPr>
          <w:sz w:val="22"/>
          <w:szCs w:val="22"/>
        </w:rPr>
        <w:t>MOUNJARO 15 mg/skammt KwikPen</w:t>
      </w:r>
    </w:p>
    <w:p w14:paraId="3FCEEDF1" w14:textId="77777777" w:rsidR="009D4227" w:rsidRPr="00AA7ECE" w:rsidRDefault="009D4227" w:rsidP="009D4227">
      <w:pPr>
        <w:rPr>
          <w:szCs w:val="22"/>
        </w:rPr>
      </w:pPr>
    </w:p>
    <w:p w14:paraId="008B1E7B" w14:textId="77777777" w:rsidR="009D4227" w:rsidRPr="00AA7ECE" w:rsidRDefault="009D4227" w:rsidP="009D422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227" w:rsidRPr="00AA7ECE" w14:paraId="187002D7" w14:textId="77777777" w:rsidTr="002266DF">
        <w:tc>
          <w:tcPr>
            <w:tcW w:w="9287" w:type="dxa"/>
          </w:tcPr>
          <w:p w14:paraId="741D05AF" w14:textId="77777777" w:rsidR="009D4227" w:rsidRPr="00AA7ECE" w:rsidRDefault="009D4227" w:rsidP="002266DF">
            <w:pPr>
              <w:keepNext/>
              <w:rPr>
                <w:b/>
                <w:noProof/>
                <w:szCs w:val="22"/>
              </w:rPr>
            </w:pPr>
            <w:r w:rsidRPr="00AA7ECE">
              <w:rPr>
                <w:b/>
                <w:noProof/>
                <w:szCs w:val="22"/>
              </w:rPr>
              <w:lastRenderedPageBreak/>
              <w:t>17.</w:t>
            </w:r>
            <w:r w:rsidRPr="00AA7ECE">
              <w:rPr>
                <w:b/>
                <w:noProof/>
                <w:szCs w:val="22"/>
              </w:rPr>
              <w:tab/>
              <w:t>EINKVÆMT AUÐKENNI – TVÍVÍTT STRIKAMERKI</w:t>
            </w:r>
          </w:p>
        </w:tc>
      </w:tr>
    </w:tbl>
    <w:p w14:paraId="1C299F4A" w14:textId="77777777" w:rsidR="009D4227" w:rsidRPr="00AA7ECE" w:rsidRDefault="009D4227" w:rsidP="009D4227">
      <w:pPr>
        <w:rPr>
          <w:noProof/>
          <w:szCs w:val="22"/>
        </w:rPr>
      </w:pPr>
    </w:p>
    <w:p w14:paraId="03D0A1AB" w14:textId="77777777" w:rsidR="009D4227" w:rsidRPr="00AA7ECE" w:rsidRDefault="009D4227" w:rsidP="009D4227">
      <w:pPr>
        <w:rPr>
          <w:szCs w:val="22"/>
        </w:rPr>
      </w:pPr>
      <w:r w:rsidRPr="00AA7ECE">
        <w:rPr>
          <w:szCs w:val="22"/>
        </w:rPr>
        <w:t>Á pakkningunni er tvívítt strikamerki með einkvæmu auðkenni.</w:t>
      </w:r>
    </w:p>
    <w:p w14:paraId="75D6D10B" w14:textId="77777777" w:rsidR="009D4227" w:rsidRPr="00AA7ECE" w:rsidRDefault="009D4227" w:rsidP="009D4227">
      <w:pPr>
        <w:rPr>
          <w:noProof/>
          <w:szCs w:val="22"/>
        </w:rPr>
      </w:pPr>
    </w:p>
    <w:p w14:paraId="4D1E8E7A" w14:textId="77777777" w:rsidR="009D4227" w:rsidRPr="00AA7ECE" w:rsidRDefault="009D4227" w:rsidP="009D4227">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227" w:rsidRPr="00AA7ECE" w14:paraId="243BB7CF" w14:textId="77777777" w:rsidTr="002266DF">
        <w:tc>
          <w:tcPr>
            <w:tcW w:w="9287" w:type="dxa"/>
          </w:tcPr>
          <w:p w14:paraId="284CC559" w14:textId="77777777" w:rsidR="009D4227" w:rsidRPr="00AA7ECE" w:rsidRDefault="009D4227" w:rsidP="002266DF">
            <w:pPr>
              <w:rPr>
                <w:b/>
                <w:noProof/>
                <w:szCs w:val="22"/>
              </w:rPr>
            </w:pPr>
            <w:r w:rsidRPr="00AA7ECE">
              <w:rPr>
                <w:b/>
                <w:noProof/>
                <w:szCs w:val="22"/>
              </w:rPr>
              <w:t>18.</w:t>
            </w:r>
            <w:r w:rsidRPr="00AA7ECE">
              <w:rPr>
                <w:b/>
                <w:noProof/>
                <w:szCs w:val="22"/>
              </w:rPr>
              <w:tab/>
              <w:t>EINKVÆMT AUÐKENNI – UPPLÝSINGAR SEM FÓLK GETUR LESIÐ</w:t>
            </w:r>
          </w:p>
        </w:tc>
      </w:tr>
    </w:tbl>
    <w:p w14:paraId="220736D3" w14:textId="77777777" w:rsidR="009D4227" w:rsidRPr="00AA7ECE" w:rsidRDefault="009D4227" w:rsidP="009D4227">
      <w:pPr>
        <w:rPr>
          <w:noProof/>
          <w:szCs w:val="22"/>
        </w:rPr>
      </w:pPr>
    </w:p>
    <w:p w14:paraId="09CF0017" w14:textId="77777777" w:rsidR="009D4227" w:rsidRPr="00AA7ECE" w:rsidRDefault="009D4227" w:rsidP="009D4227">
      <w:pPr>
        <w:rPr>
          <w:noProof/>
          <w:szCs w:val="22"/>
        </w:rPr>
      </w:pPr>
      <w:r w:rsidRPr="00AA7ECE">
        <w:rPr>
          <w:noProof/>
          <w:szCs w:val="22"/>
        </w:rPr>
        <w:t>PC</w:t>
      </w:r>
    </w:p>
    <w:p w14:paraId="6543381D" w14:textId="77777777" w:rsidR="009D4227" w:rsidRPr="00AA7ECE" w:rsidRDefault="009D4227" w:rsidP="009D4227">
      <w:pPr>
        <w:rPr>
          <w:noProof/>
          <w:szCs w:val="22"/>
        </w:rPr>
      </w:pPr>
      <w:r w:rsidRPr="00AA7ECE">
        <w:rPr>
          <w:noProof/>
          <w:szCs w:val="22"/>
        </w:rPr>
        <w:t>SN</w:t>
      </w:r>
    </w:p>
    <w:p w14:paraId="5ECC8E7E" w14:textId="77777777" w:rsidR="009D4227" w:rsidRPr="00AA7ECE" w:rsidRDefault="009D4227" w:rsidP="009D4227">
      <w:pPr>
        <w:rPr>
          <w:szCs w:val="22"/>
        </w:rPr>
      </w:pPr>
      <w:r w:rsidRPr="00AA7ECE">
        <w:rPr>
          <w:noProof/>
          <w:szCs w:val="22"/>
        </w:rPr>
        <w:t>NN</w:t>
      </w:r>
    </w:p>
    <w:p w14:paraId="68836F6F" w14:textId="77777777" w:rsidR="009D4227" w:rsidRPr="00AA7ECE" w:rsidRDefault="009D4227" w:rsidP="009D4227">
      <w:pPr>
        <w:shd w:val="clear" w:color="auto" w:fill="FFFFFF"/>
        <w:rPr>
          <w:szCs w:val="22"/>
        </w:rPr>
      </w:pPr>
      <w:r w:rsidRPr="00AA7ECE">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227" w:rsidRPr="00AA7ECE" w14:paraId="738FD41D" w14:textId="77777777" w:rsidTr="002266DF">
        <w:trPr>
          <w:trHeight w:val="1040"/>
        </w:trPr>
        <w:tc>
          <w:tcPr>
            <w:tcW w:w="9287" w:type="dxa"/>
          </w:tcPr>
          <w:p w14:paraId="3ECC2AA1" w14:textId="77777777" w:rsidR="009D4227" w:rsidRPr="00AA7ECE" w:rsidRDefault="009D4227" w:rsidP="002266DF">
            <w:pPr>
              <w:rPr>
                <w:b/>
                <w:noProof/>
                <w:szCs w:val="22"/>
              </w:rPr>
            </w:pPr>
            <w:r w:rsidRPr="00AA7ECE">
              <w:rPr>
                <w:b/>
                <w:noProof/>
                <w:szCs w:val="22"/>
              </w:rPr>
              <w:lastRenderedPageBreak/>
              <w:t>LÁGMARKS UPPLÝSINGAR SEM SKULU KOMA FRAM Á INNRI UMBÚÐUM LÍTILLA EININGA</w:t>
            </w:r>
          </w:p>
          <w:p w14:paraId="398C2C5E" w14:textId="77777777" w:rsidR="009D4227" w:rsidRPr="00AA7ECE" w:rsidRDefault="009D4227" w:rsidP="002266DF">
            <w:pPr>
              <w:rPr>
                <w:b/>
                <w:bCs/>
                <w:noProof/>
                <w:szCs w:val="22"/>
              </w:rPr>
            </w:pPr>
          </w:p>
          <w:p w14:paraId="518EEFBC" w14:textId="73390A26" w:rsidR="009D4227" w:rsidRPr="00AA7ECE" w:rsidRDefault="009D4227" w:rsidP="002266DF">
            <w:pPr>
              <w:rPr>
                <w:b/>
                <w:noProof/>
                <w:szCs w:val="22"/>
              </w:rPr>
            </w:pPr>
            <w:r w:rsidRPr="00AA7ECE">
              <w:rPr>
                <w:b/>
                <w:bCs/>
                <w:noProof/>
                <w:szCs w:val="22"/>
              </w:rPr>
              <w:t>MERKIMIÐI Á ÁFYLLTUM FJÖLSKAMMTA LYFJAPENNA</w:t>
            </w:r>
            <w:r w:rsidR="008903D9" w:rsidRPr="00AA7ECE">
              <w:rPr>
                <w:b/>
                <w:bCs/>
                <w:noProof/>
                <w:szCs w:val="22"/>
              </w:rPr>
              <w:t xml:space="preserve"> (KWIKPEN)</w:t>
            </w:r>
          </w:p>
        </w:tc>
      </w:tr>
    </w:tbl>
    <w:p w14:paraId="6FC94E0D" w14:textId="77777777" w:rsidR="009D4227" w:rsidRPr="00AA7ECE" w:rsidRDefault="009D4227" w:rsidP="009D4227">
      <w:pPr>
        <w:rPr>
          <w:noProof/>
          <w:szCs w:val="22"/>
        </w:rPr>
      </w:pPr>
    </w:p>
    <w:p w14:paraId="18C429C2" w14:textId="77777777" w:rsidR="009D4227" w:rsidRPr="00AA7ECE" w:rsidRDefault="009D4227" w:rsidP="009D4227">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227" w:rsidRPr="00AA7ECE" w14:paraId="09329550" w14:textId="77777777" w:rsidTr="002266DF">
        <w:tc>
          <w:tcPr>
            <w:tcW w:w="9287" w:type="dxa"/>
          </w:tcPr>
          <w:p w14:paraId="3882B3A5" w14:textId="77777777" w:rsidR="009D4227" w:rsidRPr="00AA7ECE" w:rsidRDefault="009D4227" w:rsidP="002266DF">
            <w:pPr>
              <w:rPr>
                <w:b/>
                <w:noProof/>
                <w:szCs w:val="22"/>
              </w:rPr>
            </w:pPr>
            <w:r w:rsidRPr="00AA7ECE">
              <w:rPr>
                <w:b/>
                <w:noProof/>
                <w:szCs w:val="22"/>
              </w:rPr>
              <w:t>1.</w:t>
            </w:r>
            <w:r w:rsidRPr="00AA7ECE">
              <w:rPr>
                <w:b/>
                <w:noProof/>
                <w:szCs w:val="22"/>
              </w:rPr>
              <w:tab/>
              <w:t>HEITI LYFS OG ÍKOMULEIÐ(IR)</w:t>
            </w:r>
          </w:p>
        </w:tc>
      </w:tr>
    </w:tbl>
    <w:p w14:paraId="7496E5C4" w14:textId="77777777" w:rsidR="009D4227" w:rsidRPr="00AA7ECE" w:rsidRDefault="009D4227" w:rsidP="009D4227">
      <w:pPr>
        <w:rPr>
          <w:noProof/>
          <w:szCs w:val="22"/>
        </w:rPr>
      </w:pPr>
    </w:p>
    <w:p w14:paraId="5BF989E3" w14:textId="08B0F7B7" w:rsidR="009D4227" w:rsidRPr="00AA7ECE" w:rsidRDefault="009D4227" w:rsidP="009D4227">
      <w:pPr>
        <w:rPr>
          <w:szCs w:val="22"/>
        </w:rPr>
      </w:pPr>
      <w:r w:rsidRPr="00AA7ECE">
        <w:rPr>
          <w:szCs w:val="22"/>
        </w:rPr>
        <w:t xml:space="preserve">Mounjaro 15 mg/skammt </w:t>
      </w:r>
      <w:r w:rsidR="00073D3F" w:rsidRPr="00AA7ECE">
        <w:rPr>
          <w:szCs w:val="22"/>
        </w:rPr>
        <w:t xml:space="preserve">KwikPen </w:t>
      </w:r>
      <w:r w:rsidRPr="00AA7ECE">
        <w:rPr>
          <w:szCs w:val="22"/>
        </w:rPr>
        <w:t>stungulyf, lausn</w:t>
      </w:r>
    </w:p>
    <w:p w14:paraId="0F2BA2B5" w14:textId="77777777" w:rsidR="009D4227" w:rsidRPr="00AA7ECE" w:rsidRDefault="009D4227" w:rsidP="009D4227">
      <w:pPr>
        <w:rPr>
          <w:szCs w:val="22"/>
        </w:rPr>
      </w:pPr>
    </w:p>
    <w:p w14:paraId="180DBA0C" w14:textId="77777777" w:rsidR="009D4227" w:rsidRPr="00AA7ECE" w:rsidRDefault="009D4227" w:rsidP="009D4227">
      <w:pPr>
        <w:rPr>
          <w:szCs w:val="22"/>
        </w:rPr>
      </w:pPr>
      <w:r w:rsidRPr="00AA7ECE">
        <w:rPr>
          <w:szCs w:val="22"/>
        </w:rPr>
        <w:t>tirzepatid</w:t>
      </w:r>
    </w:p>
    <w:p w14:paraId="61A70BFD" w14:textId="77777777" w:rsidR="009D4227" w:rsidRPr="00AA7ECE" w:rsidRDefault="009D4227" w:rsidP="009D4227">
      <w:pPr>
        <w:rPr>
          <w:szCs w:val="22"/>
        </w:rPr>
      </w:pPr>
      <w:r w:rsidRPr="00AA7ECE">
        <w:rPr>
          <w:szCs w:val="22"/>
        </w:rPr>
        <w:t>Til notkunar undir húð</w:t>
      </w:r>
    </w:p>
    <w:p w14:paraId="6083DA80" w14:textId="77777777" w:rsidR="009D4227" w:rsidRPr="00AA7ECE" w:rsidRDefault="009D4227" w:rsidP="009D4227">
      <w:pPr>
        <w:rPr>
          <w:noProof/>
          <w:szCs w:val="22"/>
        </w:rPr>
      </w:pPr>
    </w:p>
    <w:p w14:paraId="3D62486D" w14:textId="77777777" w:rsidR="009D4227" w:rsidRPr="00AA7ECE" w:rsidRDefault="009D4227" w:rsidP="009D4227">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227" w:rsidRPr="00AA7ECE" w14:paraId="42A559A1" w14:textId="77777777" w:rsidTr="002266DF">
        <w:tc>
          <w:tcPr>
            <w:tcW w:w="9287" w:type="dxa"/>
          </w:tcPr>
          <w:p w14:paraId="7E8154F6" w14:textId="77777777" w:rsidR="009D4227" w:rsidRPr="00AA7ECE" w:rsidRDefault="009D4227" w:rsidP="002266DF">
            <w:pPr>
              <w:rPr>
                <w:b/>
                <w:noProof/>
                <w:szCs w:val="22"/>
              </w:rPr>
            </w:pPr>
            <w:r w:rsidRPr="00AA7ECE">
              <w:rPr>
                <w:b/>
                <w:noProof/>
                <w:szCs w:val="22"/>
              </w:rPr>
              <w:t>2.</w:t>
            </w:r>
            <w:r w:rsidRPr="00AA7ECE">
              <w:rPr>
                <w:b/>
                <w:noProof/>
                <w:szCs w:val="22"/>
              </w:rPr>
              <w:tab/>
              <w:t>AÐFERÐ VIÐ LYFJAGJÖF</w:t>
            </w:r>
          </w:p>
        </w:tc>
      </w:tr>
    </w:tbl>
    <w:p w14:paraId="5C6C3D7E" w14:textId="77777777" w:rsidR="009D4227" w:rsidRPr="00AA7ECE" w:rsidRDefault="009D4227" w:rsidP="009D4227">
      <w:pPr>
        <w:rPr>
          <w:noProof/>
          <w:szCs w:val="22"/>
        </w:rPr>
      </w:pPr>
    </w:p>
    <w:p w14:paraId="3F7FF9F8" w14:textId="77777777" w:rsidR="009D4227" w:rsidRPr="00AA7ECE" w:rsidRDefault="009D4227" w:rsidP="009D4227">
      <w:pPr>
        <w:rPr>
          <w:szCs w:val="22"/>
        </w:rPr>
      </w:pPr>
      <w:r w:rsidRPr="00AA7ECE">
        <w:rPr>
          <w:szCs w:val="22"/>
        </w:rPr>
        <w:t>Einu sinni í viku</w:t>
      </w:r>
    </w:p>
    <w:p w14:paraId="2BA567DA" w14:textId="77777777" w:rsidR="009D4227" w:rsidRPr="00AA7ECE" w:rsidRDefault="009D4227" w:rsidP="009D4227">
      <w:pPr>
        <w:rPr>
          <w:szCs w:val="22"/>
        </w:rPr>
      </w:pPr>
    </w:p>
    <w:p w14:paraId="038DD7FD" w14:textId="77777777" w:rsidR="009D4227" w:rsidRPr="00AA7ECE" w:rsidRDefault="009D4227" w:rsidP="009D4227">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227" w:rsidRPr="00AA7ECE" w14:paraId="67E8E209" w14:textId="77777777" w:rsidTr="002266DF">
        <w:tc>
          <w:tcPr>
            <w:tcW w:w="9287" w:type="dxa"/>
          </w:tcPr>
          <w:p w14:paraId="73A3A474" w14:textId="77777777" w:rsidR="009D4227" w:rsidRPr="00AA7ECE" w:rsidRDefault="009D4227" w:rsidP="002266DF">
            <w:pPr>
              <w:rPr>
                <w:b/>
                <w:noProof/>
                <w:szCs w:val="22"/>
              </w:rPr>
            </w:pPr>
            <w:r w:rsidRPr="00AA7ECE">
              <w:rPr>
                <w:b/>
                <w:noProof/>
                <w:szCs w:val="22"/>
              </w:rPr>
              <w:t>3.</w:t>
            </w:r>
            <w:r w:rsidRPr="00AA7ECE">
              <w:rPr>
                <w:b/>
                <w:noProof/>
                <w:szCs w:val="22"/>
              </w:rPr>
              <w:tab/>
              <w:t>FYRNINGARDAGSETNING</w:t>
            </w:r>
          </w:p>
        </w:tc>
      </w:tr>
    </w:tbl>
    <w:p w14:paraId="6C3462AF" w14:textId="77777777" w:rsidR="009D4227" w:rsidRPr="00AA7ECE" w:rsidRDefault="009D4227" w:rsidP="009D4227">
      <w:pPr>
        <w:rPr>
          <w:noProof/>
          <w:szCs w:val="22"/>
        </w:rPr>
      </w:pPr>
    </w:p>
    <w:p w14:paraId="30BAD799" w14:textId="77777777" w:rsidR="009D4227" w:rsidRPr="00AA7ECE" w:rsidRDefault="009D4227" w:rsidP="009D4227">
      <w:pPr>
        <w:rPr>
          <w:szCs w:val="22"/>
        </w:rPr>
      </w:pPr>
      <w:r w:rsidRPr="00AA7ECE">
        <w:rPr>
          <w:szCs w:val="22"/>
        </w:rPr>
        <w:t>EXP</w:t>
      </w:r>
    </w:p>
    <w:p w14:paraId="0AEDE486" w14:textId="77777777" w:rsidR="009D4227" w:rsidRPr="00AA7ECE" w:rsidRDefault="009D4227" w:rsidP="009D4227">
      <w:pPr>
        <w:rPr>
          <w:szCs w:val="22"/>
        </w:rPr>
      </w:pPr>
    </w:p>
    <w:p w14:paraId="63649749" w14:textId="77777777" w:rsidR="009D4227" w:rsidRPr="00AA7ECE" w:rsidRDefault="009D4227" w:rsidP="009D4227">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227" w:rsidRPr="00AA7ECE" w14:paraId="7113CD62" w14:textId="77777777" w:rsidTr="002266DF">
        <w:tc>
          <w:tcPr>
            <w:tcW w:w="9287" w:type="dxa"/>
          </w:tcPr>
          <w:p w14:paraId="250CA49C" w14:textId="77777777" w:rsidR="009D4227" w:rsidRPr="00AA7ECE" w:rsidRDefault="009D4227" w:rsidP="002266DF">
            <w:pPr>
              <w:rPr>
                <w:b/>
                <w:noProof/>
                <w:szCs w:val="22"/>
              </w:rPr>
            </w:pPr>
            <w:r w:rsidRPr="00AA7ECE">
              <w:rPr>
                <w:b/>
                <w:noProof/>
                <w:szCs w:val="22"/>
              </w:rPr>
              <w:t>4.</w:t>
            </w:r>
            <w:r w:rsidRPr="00AA7ECE">
              <w:rPr>
                <w:b/>
                <w:noProof/>
                <w:szCs w:val="22"/>
              </w:rPr>
              <w:tab/>
              <w:t>LOTUNÚMER</w:t>
            </w:r>
          </w:p>
        </w:tc>
      </w:tr>
    </w:tbl>
    <w:p w14:paraId="1FBB2B34" w14:textId="77777777" w:rsidR="009D4227" w:rsidRPr="00AA7ECE" w:rsidRDefault="009D4227" w:rsidP="009D4227">
      <w:pPr>
        <w:rPr>
          <w:noProof/>
          <w:szCs w:val="22"/>
        </w:rPr>
      </w:pPr>
    </w:p>
    <w:p w14:paraId="6A753471" w14:textId="77777777" w:rsidR="009D4227" w:rsidRPr="00AA7ECE" w:rsidRDefault="009D4227" w:rsidP="009D4227">
      <w:pPr>
        <w:ind w:right="113"/>
        <w:rPr>
          <w:szCs w:val="22"/>
        </w:rPr>
      </w:pPr>
      <w:r w:rsidRPr="00AA7ECE">
        <w:rPr>
          <w:szCs w:val="22"/>
        </w:rPr>
        <w:t>Lot</w:t>
      </w:r>
    </w:p>
    <w:p w14:paraId="2D69C8FD" w14:textId="77777777" w:rsidR="009D4227" w:rsidRPr="00AA7ECE" w:rsidRDefault="009D4227" w:rsidP="009D4227">
      <w:pPr>
        <w:ind w:right="113"/>
        <w:rPr>
          <w:szCs w:val="22"/>
        </w:rPr>
      </w:pPr>
    </w:p>
    <w:p w14:paraId="4E506801" w14:textId="77777777" w:rsidR="009D4227" w:rsidRPr="00AA7ECE" w:rsidRDefault="009D4227" w:rsidP="009D4227">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227" w:rsidRPr="00AA7ECE" w14:paraId="4D053817" w14:textId="77777777" w:rsidTr="002266DF">
        <w:tc>
          <w:tcPr>
            <w:tcW w:w="9287" w:type="dxa"/>
          </w:tcPr>
          <w:p w14:paraId="7DB2BCE2" w14:textId="77777777" w:rsidR="009D4227" w:rsidRPr="00AA7ECE" w:rsidRDefault="009D4227" w:rsidP="002266DF">
            <w:pPr>
              <w:rPr>
                <w:b/>
                <w:noProof/>
                <w:szCs w:val="22"/>
              </w:rPr>
            </w:pPr>
            <w:r w:rsidRPr="00AA7ECE">
              <w:rPr>
                <w:b/>
                <w:noProof/>
                <w:szCs w:val="22"/>
              </w:rPr>
              <w:t>5.</w:t>
            </w:r>
            <w:r w:rsidRPr="00AA7ECE">
              <w:rPr>
                <w:b/>
                <w:noProof/>
                <w:szCs w:val="22"/>
              </w:rPr>
              <w:tab/>
              <w:t>INNIHALD TILGREINT SEM ÞYNGD, RÚMMÁL EÐA FJÖLDI EININGA</w:t>
            </w:r>
          </w:p>
        </w:tc>
      </w:tr>
    </w:tbl>
    <w:p w14:paraId="5C45AC49" w14:textId="77777777" w:rsidR="009D4227" w:rsidRPr="00AA7ECE" w:rsidRDefault="009D4227" w:rsidP="009D4227">
      <w:pPr>
        <w:rPr>
          <w:noProof/>
          <w:szCs w:val="22"/>
        </w:rPr>
      </w:pPr>
    </w:p>
    <w:p w14:paraId="77EF55DE" w14:textId="77777777" w:rsidR="009D4227" w:rsidRPr="00AA7ECE" w:rsidRDefault="009D4227" w:rsidP="009D4227">
      <w:pPr>
        <w:ind w:right="113"/>
        <w:rPr>
          <w:szCs w:val="22"/>
        </w:rPr>
      </w:pPr>
      <w:r w:rsidRPr="00AA7ECE">
        <w:rPr>
          <w:szCs w:val="22"/>
        </w:rPr>
        <w:t>2,4 ml</w:t>
      </w:r>
    </w:p>
    <w:p w14:paraId="33BE0E53" w14:textId="77777777" w:rsidR="009D4227" w:rsidRPr="00AA7ECE" w:rsidRDefault="009D4227" w:rsidP="009D4227">
      <w:pPr>
        <w:ind w:right="113"/>
        <w:rPr>
          <w:szCs w:val="22"/>
        </w:rPr>
      </w:pPr>
      <w:r w:rsidRPr="00AA7ECE">
        <w:rPr>
          <w:szCs w:val="22"/>
        </w:rPr>
        <w:t>4 skammtar</w:t>
      </w:r>
    </w:p>
    <w:p w14:paraId="1D38568E" w14:textId="77777777" w:rsidR="009D4227" w:rsidRPr="00AA7ECE" w:rsidRDefault="009D4227" w:rsidP="009D4227">
      <w:pPr>
        <w:ind w:right="113"/>
        <w:rPr>
          <w:szCs w:val="22"/>
        </w:rPr>
      </w:pPr>
    </w:p>
    <w:p w14:paraId="155D353E" w14:textId="77777777" w:rsidR="009D4227" w:rsidRPr="00AA7ECE" w:rsidRDefault="009D4227" w:rsidP="009D4227">
      <w:pPr>
        <w:rPr>
          <w:noProof/>
          <w:szCs w:val="22"/>
        </w:rPr>
      </w:pPr>
    </w:p>
    <w:p w14:paraId="33D05315" w14:textId="77777777" w:rsidR="009D4227" w:rsidRPr="00AA7ECE" w:rsidRDefault="009D4227" w:rsidP="009D4227">
      <w:pPr>
        <w:pBdr>
          <w:top w:val="single" w:sz="4" w:space="1" w:color="auto"/>
          <w:left w:val="single" w:sz="4" w:space="4" w:color="auto"/>
          <w:bottom w:val="single" w:sz="4" w:space="1" w:color="auto"/>
          <w:right w:val="single" w:sz="4" w:space="4" w:color="auto"/>
        </w:pBdr>
        <w:rPr>
          <w:i/>
          <w:noProof/>
          <w:szCs w:val="22"/>
        </w:rPr>
      </w:pPr>
      <w:r w:rsidRPr="00AA7ECE">
        <w:rPr>
          <w:b/>
          <w:noProof/>
          <w:szCs w:val="22"/>
        </w:rPr>
        <w:t>6.</w:t>
      </w:r>
      <w:r w:rsidRPr="00AA7ECE">
        <w:rPr>
          <w:b/>
          <w:noProof/>
          <w:szCs w:val="22"/>
        </w:rPr>
        <w:tab/>
        <w:t>ANNAÐ</w:t>
      </w:r>
    </w:p>
    <w:p w14:paraId="5A101203" w14:textId="77777777" w:rsidR="009D4227" w:rsidRPr="00AA7ECE" w:rsidRDefault="009D4227" w:rsidP="009D4227">
      <w:pPr>
        <w:rPr>
          <w:noProof/>
          <w:szCs w:val="22"/>
        </w:rPr>
      </w:pPr>
    </w:p>
    <w:p w14:paraId="358FDE93" w14:textId="77777777" w:rsidR="009D4227" w:rsidRPr="00AA7ECE" w:rsidRDefault="009D4227" w:rsidP="009D4227">
      <w:pPr>
        <w:rPr>
          <w:szCs w:val="22"/>
        </w:rPr>
      </w:pPr>
    </w:p>
    <w:p w14:paraId="6B5A6CF0" w14:textId="77777777" w:rsidR="009D4227" w:rsidRPr="00AA7ECE" w:rsidRDefault="009D4227" w:rsidP="009D4227">
      <w:pPr>
        <w:shd w:val="clear" w:color="auto" w:fill="FFFFFF"/>
        <w:rPr>
          <w:noProof/>
          <w:szCs w:val="22"/>
        </w:rPr>
      </w:pPr>
      <w:r w:rsidRPr="00AA7ECE">
        <w:rPr>
          <w:noProof/>
          <w:szCs w:val="22"/>
        </w:rPr>
        <w:br w:type="page"/>
      </w:r>
    </w:p>
    <w:p w14:paraId="14261B1D" w14:textId="77777777" w:rsidR="009C69E3" w:rsidRPr="00AA7ECE" w:rsidRDefault="009C69E3" w:rsidP="00E94903">
      <w:pPr>
        <w:rPr>
          <w:noProof/>
          <w:szCs w:val="22"/>
        </w:rPr>
      </w:pPr>
    </w:p>
    <w:p w14:paraId="41EB172E" w14:textId="77777777" w:rsidR="00C379EA" w:rsidRPr="00AA7ECE" w:rsidRDefault="00C379EA" w:rsidP="00E94903">
      <w:pPr>
        <w:rPr>
          <w:noProof/>
          <w:szCs w:val="22"/>
        </w:rPr>
      </w:pPr>
    </w:p>
    <w:p w14:paraId="6FA108E7" w14:textId="77777777" w:rsidR="00C379EA" w:rsidRPr="00AA7ECE" w:rsidRDefault="00C379EA" w:rsidP="00E94903">
      <w:pPr>
        <w:rPr>
          <w:noProof/>
          <w:szCs w:val="22"/>
        </w:rPr>
      </w:pPr>
    </w:p>
    <w:p w14:paraId="0FDF7C3C" w14:textId="77777777" w:rsidR="00C379EA" w:rsidRPr="00AA7ECE" w:rsidRDefault="00C379EA" w:rsidP="00E94903">
      <w:pPr>
        <w:rPr>
          <w:noProof/>
          <w:szCs w:val="22"/>
        </w:rPr>
      </w:pPr>
    </w:p>
    <w:p w14:paraId="0BADB615" w14:textId="77777777" w:rsidR="00C379EA" w:rsidRPr="00AA7ECE" w:rsidRDefault="00C379EA" w:rsidP="00E94903">
      <w:pPr>
        <w:rPr>
          <w:noProof/>
          <w:szCs w:val="22"/>
        </w:rPr>
      </w:pPr>
    </w:p>
    <w:p w14:paraId="222F0485" w14:textId="77777777" w:rsidR="00C379EA" w:rsidRPr="00AA7ECE" w:rsidRDefault="00C379EA" w:rsidP="00E94903">
      <w:pPr>
        <w:rPr>
          <w:noProof/>
          <w:szCs w:val="22"/>
        </w:rPr>
      </w:pPr>
    </w:p>
    <w:p w14:paraId="00CD2156" w14:textId="77777777" w:rsidR="00C379EA" w:rsidRPr="00AA7ECE" w:rsidRDefault="00C379EA" w:rsidP="00E94903">
      <w:pPr>
        <w:rPr>
          <w:noProof/>
          <w:szCs w:val="22"/>
        </w:rPr>
      </w:pPr>
    </w:p>
    <w:p w14:paraId="58848A80" w14:textId="77777777" w:rsidR="00C379EA" w:rsidRPr="00AA7ECE" w:rsidRDefault="00C379EA" w:rsidP="00E94903">
      <w:pPr>
        <w:rPr>
          <w:noProof/>
          <w:szCs w:val="22"/>
        </w:rPr>
      </w:pPr>
    </w:p>
    <w:p w14:paraId="6FC23B6C" w14:textId="77777777" w:rsidR="00C379EA" w:rsidRPr="00AA7ECE" w:rsidRDefault="00C379EA" w:rsidP="00E94903">
      <w:pPr>
        <w:rPr>
          <w:noProof/>
          <w:szCs w:val="22"/>
        </w:rPr>
      </w:pPr>
    </w:p>
    <w:p w14:paraId="096E8B42" w14:textId="77777777" w:rsidR="00C379EA" w:rsidRPr="00AA7ECE" w:rsidRDefault="00C379EA" w:rsidP="00E94903">
      <w:pPr>
        <w:rPr>
          <w:noProof/>
          <w:szCs w:val="22"/>
        </w:rPr>
      </w:pPr>
    </w:p>
    <w:p w14:paraId="70E1218A" w14:textId="77777777" w:rsidR="00C379EA" w:rsidRPr="00AA7ECE" w:rsidRDefault="00C379EA" w:rsidP="00E94903">
      <w:pPr>
        <w:rPr>
          <w:noProof/>
          <w:szCs w:val="22"/>
        </w:rPr>
      </w:pPr>
    </w:p>
    <w:p w14:paraId="07D09EAD" w14:textId="77777777" w:rsidR="00C379EA" w:rsidRPr="00AA7ECE" w:rsidRDefault="00C379EA" w:rsidP="00E94903">
      <w:pPr>
        <w:rPr>
          <w:noProof/>
          <w:szCs w:val="22"/>
        </w:rPr>
      </w:pPr>
    </w:p>
    <w:p w14:paraId="696409EB" w14:textId="77777777" w:rsidR="00C379EA" w:rsidRPr="00AA7ECE" w:rsidRDefault="00C379EA" w:rsidP="00E94903">
      <w:pPr>
        <w:rPr>
          <w:noProof/>
          <w:szCs w:val="22"/>
        </w:rPr>
      </w:pPr>
    </w:p>
    <w:p w14:paraId="3DDD699E" w14:textId="77777777" w:rsidR="00C379EA" w:rsidRPr="00AA7ECE" w:rsidRDefault="00C379EA" w:rsidP="00E94903">
      <w:pPr>
        <w:rPr>
          <w:noProof/>
          <w:szCs w:val="22"/>
        </w:rPr>
      </w:pPr>
    </w:p>
    <w:p w14:paraId="7229A5CA" w14:textId="77777777" w:rsidR="00C379EA" w:rsidRPr="00AA7ECE" w:rsidRDefault="00C379EA" w:rsidP="00E94903">
      <w:pPr>
        <w:rPr>
          <w:noProof/>
          <w:szCs w:val="22"/>
        </w:rPr>
      </w:pPr>
    </w:p>
    <w:p w14:paraId="42CA3CF4" w14:textId="77777777" w:rsidR="00C379EA" w:rsidRPr="00AA7ECE" w:rsidRDefault="00C379EA" w:rsidP="00E94903">
      <w:pPr>
        <w:rPr>
          <w:noProof/>
          <w:szCs w:val="22"/>
        </w:rPr>
      </w:pPr>
    </w:p>
    <w:p w14:paraId="63913F2B" w14:textId="77777777" w:rsidR="00C379EA" w:rsidRPr="00AA7ECE" w:rsidRDefault="00C379EA" w:rsidP="00E94903">
      <w:pPr>
        <w:rPr>
          <w:noProof/>
          <w:szCs w:val="22"/>
        </w:rPr>
      </w:pPr>
    </w:p>
    <w:p w14:paraId="56314F5A" w14:textId="77777777" w:rsidR="00C379EA" w:rsidRPr="00AA7ECE" w:rsidRDefault="00C379EA" w:rsidP="00E94903">
      <w:pPr>
        <w:rPr>
          <w:noProof/>
          <w:szCs w:val="22"/>
        </w:rPr>
      </w:pPr>
    </w:p>
    <w:p w14:paraId="3CBE1DC4" w14:textId="77777777" w:rsidR="00C379EA" w:rsidRPr="00AA7ECE" w:rsidRDefault="00C379EA" w:rsidP="00E94903">
      <w:pPr>
        <w:rPr>
          <w:noProof/>
          <w:szCs w:val="22"/>
        </w:rPr>
      </w:pPr>
    </w:p>
    <w:p w14:paraId="6488BB85" w14:textId="77777777" w:rsidR="00C379EA" w:rsidRPr="00AA7ECE" w:rsidRDefault="00C379EA" w:rsidP="00E94903">
      <w:pPr>
        <w:rPr>
          <w:noProof/>
          <w:szCs w:val="22"/>
        </w:rPr>
      </w:pPr>
    </w:p>
    <w:p w14:paraId="6C8EDCEB" w14:textId="77777777" w:rsidR="00C379EA" w:rsidRPr="00AA7ECE" w:rsidRDefault="00C379EA" w:rsidP="00E94903">
      <w:pPr>
        <w:rPr>
          <w:noProof/>
          <w:szCs w:val="22"/>
        </w:rPr>
      </w:pPr>
    </w:p>
    <w:p w14:paraId="3FBE0A06" w14:textId="77777777" w:rsidR="00C379EA" w:rsidRPr="00AA7ECE" w:rsidRDefault="00C379EA" w:rsidP="00E94903">
      <w:pPr>
        <w:rPr>
          <w:noProof/>
          <w:szCs w:val="22"/>
        </w:rPr>
      </w:pPr>
    </w:p>
    <w:p w14:paraId="78935C52" w14:textId="77777777" w:rsidR="00C379EA" w:rsidRPr="00AA7ECE" w:rsidRDefault="00C379EA" w:rsidP="00E94903">
      <w:pPr>
        <w:rPr>
          <w:noProof/>
          <w:szCs w:val="22"/>
        </w:rPr>
      </w:pPr>
    </w:p>
    <w:p w14:paraId="4849B551" w14:textId="77777777" w:rsidR="00C379EA" w:rsidRPr="00AA7ECE" w:rsidRDefault="00D572AC" w:rsidP="00B34C8C">
      <w:pPr>
        <w:pStyle w:val="TitleA"/>
        <w:rPr>
          <w:lang w:val="is-IS"/>
        </w:rPr>
      </w:pPr>
      <w:r w:rsidRPr="00AA7ECE">
        <w:rPr>
          <w:lang w:val="is-IS"/>
        </w:rPr>
        <w:t>B. FYLGISEÐILL</w:t>
      </w:r>
    </w:p>
    <w:p w14:paraId="152A6094" w14:textId="24399603" w:rsidR="006E5BAC" w:rsidRPr="00AA7ECE" w:rsidRDefault="00D572AC" w:rsidP="00E94903">
      <w:pPr>
        <w:jc w:val="center"/>
        <w:rPr>
          <w:b/>
          <w:noProof/>
          <w:szCs w:val="22"/>
        </w:rPr>
      </w:pPr>
      <w:r w:rsidRPr="00AA7ECE">
        <w:rPr>
          <w:noProof/>
          <w:szCs w:val="22"/>
        </w:rPr>
        <w:br w:type="page"/>
      </w:r>
      <w:r w:rsidR="006E5BAC" w:rsidRPr="00AA7ECE">
        <w:rPr>
          <w:b/>
          <w:noProof/>
          <w:szCs w:val="22"/>
        </w:rPr>
        <w:lastRenderedPageBreak/>
        <w:t>Fylgiseðill: Upplýsingar fyrir sjúkling</w:t>
      </w:r>
    </w:p>
    <w:p w14:paraId="15C7BC4D" w14:textId="77777777" w:rsidR="006E5BAC" w:rsidRPr="00AA7ECE" w:rsidRDefault="006E5BAC" w:rsidP="00E94903">
      <w:pPr>
        <w:jc w:val="center"/>
        <w:rPr>
          <w:noProof/>
          <w:szCs w:val="22"/>
        </w:rPr>
      </w:pPr>
    </w:p>
    <w:p w14:paraId="2A8F81BB" w14:textId="35790045" w:rsidR="006E5BAC" w:rsidRPr="00AA7ECE" w:rsidRDefault="006E5BAC" w:rsidP="00E94903">
      <w:pPr>
        <w:pStyle w:val="Default"/>
        <w:tabs>
          <w:tab w:val="left" w:pos="2268"/>
        </w:tabs>
        <w:jc w:val="center"/>
        <w:rPr>
          <w:b/>
          <w:color w:val="auto"/>
          <w:sz w:val="22"/>
          <w:szCs w:val="22"/>
          <w:lang w:val="is-IS"/>
        </w:rPr>
      </w:pPr>
      <w:bookmarkStart w:id="427" w:name="_Hlk107911649"/>
      <w:r w:rsidRPr="00AA7ECE">
        <w:rPr>
          <w:b/>
          <w:color w:val="auto"/>
          <w:sz w:val="22"/>
          <w:szCs w:val="22"/>
          <w:lang w:val="is-IS"/>
        </w:rPr>
        <w:t>Mounjaro 2,5 mg stungulyf, lausn í áfylltum lyfjapenna</w:t>
      </w:r>
    </w:p>
    <w:p w14:paraId="5E70BFC5" w14:textId="7E0C19D3" w:rsidR="006E5BAC" w:rsidRPr="00AA7ECE" w:rsidRDefault="006E5BAC" w:rsidP="00E94903">
      <w:pPr>
        <w:pStyle w:val="Default"/>
        <w:tabs>
          <w:tab w:val="left" w:pos="2268"/>
        </w:tabs>
        <w:jc w:val="center"/>
        <w:rPr>
          <w:b/>
          <w:color w:val="auto"/>
          <w:sz w:val="22"/>
          <w:szCs w:val="22"/>
          <w:lang w:val="is-IS"/>
        </w:rPr>
      </w:pPr>
      <w:r w:rsidRPr="00AA7ECE">
        <w:rPr>
          <w:b/>
          <w:color w:val="auto"/>
          <w:sz w:val="22"/>
          <w:szCs w:val="22"/>
          <w:lang w:val="is-IS"/>
        </w:rPr>
        <w:t>Mounjaro 5 mg stungulyf, lausn í áfylltum lyfjapenna</w:t>
      </w:r>
    </w:p>
    <w:p w14:paraId="2679C46E" w14:textId="3147ADC9" w:rsidR="006E5BAC" w:rsidRPr="00AA7ECE" w:rsidRDefault="006E5BAC" w:rsidP="00E94903">
      <w:pPr>
        <w:pStyle w:val="Default"/>
        <w:tabs>
          <w:tab w:val="left" w:pos="2268"/>
        </w:tabs>
        <w:jc w:val="center"/>
        <w:rPr>
          <w:b/>
          <w:color w:val="auto"/>
          <w:sz w:val="22"/>
          <w:szCs w:val="22"/>
          <w:lang w:val="is-IS"/>
        </w:rPr>
      </w:pPr>
      <w:r w:rsidRPr="00AA7ECE">
        <w:rPr>
          <w:b/>
          <w:color w:val="auto"/>
          <w:sz w:val="22"/>
          <w:szCs w:val="22"/>
          <w:lang w:val="is-IS"/>
        </w:rPr>
        <w:t>Mounjaro 7,5 mg stungulyf, lausn í áfylltum lyfjapenna</w:t>
      </w:r>
    </w:p>
    <w:p w14:paraId="28717DF7" w14:textId="25E2D4DC" w:rsidR="006E5BAC" w:rsidRPr="00AA7ECE" w:rsidRDefault="006E5BAC" w:rsidP="00E94903">
      <w:pPr>
        <w:pStyle w:val="Default"/>
        <w:tabs>
          <w:tab w:val="left" w:pos="2268"/>
        </w:tabs>
        <w:jc w:val="center"/>
        <w:rPr>
          <w:b/>
          <w:color w:val="auto"/>
          <w:sz w:val="22"/>
          <w:szCs w:val="22"/>
          <w:lang w:val="is-IS"/>
        </w:rPr>
      </w:pPr>
      <w:r w:rsidRPr="00AA7ECE">
        <w:rPr>
          <w:b/>
          <w:color w:val="auto"/>
          <w:sz w:val="22"/>
          <w:szCs w:val="22"/>
          <w:lang w:val="is-IS"/>
        </w:rPr>
        <w:t>Mounjaro 10 mg stungulyf, lausn í áfylltum lyfjapenna</w:t>
      </w:r>
    </w:p>
    <w:p w14:paraId="24FA2394" w14:textId="0A0CB16D" w:rsidR="006E5BAC" w:rsidRPr="00AA7ECE" w:rsidRDefault="006E5BAC" w:rsidP="00E94903">
      <w:pPr>
        <w:pStyle w:val="Default"/>
        <w:tabs>
          <w:tab w:val="left" w:pos="2268"/>
        </w:tabs>
        <w:jc w:val="center"/>
        <w:rPr>
          <w:b/>
          <w:color w:val="auto"/>
          <w:sz w:val="22"/>
          <w:szCs w:val="22"/>
          <w:lang w:val="is-IS"/>
        </w:rPr>
      </w:pPr>
      <w:r w:rsidRPr="00AA7ECE">
        <w:rPr>
          <w:b/>
          <w:color w:val="auto"/>
          <w:sz w:val="22"/>
          <w:szCs w:val="22"/>
          <w:lang w:val="is-IS"/>
        </w:rPr>
        <w:t>Mounjaro 12,5 mg stungulyf, lausn í áfylltum lyfjapenna</w:t>
      </w:r>
    </w:p>
    <w:p w14:paraId="2B33BD1C" w14:textId="23FF4A3D" w:rsidR="006E5BAC" w:rsidRPr="00AA7ECE" w:rsidRDefault="006E5BAC" w:rsidP="00E94903">
      <w:pPr>
        <w:pStyle w:val="Default"/>
        <w:tabs>
          <w:tab w:val="left" w:pos="2268"/>
        </w:tabs>
        <w:jc w:val="center"/>
        <w:rPr>
          <w:b/>
          <w:color w:val="auto"/>
          <w:sz w:val="22"/>
          <w:szCs w:val="22"/>
          <w:lang w:val="is-IS"/>
        </w:rPr>
      </w:pPr>
      <w:r w:rsidRPr="00AA7ECE">
        <w:rPr>
          <w:b/>
          <w:color w:val="auto"/>
          <w:sz w:val="22"/>
          <w:szCs w:val="22"/>
          <w:lang w:val="is-IS"/>
        </w:rPr>
        <w:t>Mounjaro 15 mg stungulyf, lausn í áfylltum lyfjapenna</w:t>
      </w:r>
    </w:p>
    <w:bookmarkEnd w:id="427"/>
    <w:p w14:paraId="7AEA9490" w14:textId="77777777" w:rsidR="006E5BAC" w:rsidRPr="00AA7ECE" w:rsidRDefault="006E5BAC" w:rsidP="00E94903">
      <w:pPr>
        <w:numPr>
          <w:ilvl w:val="12"/>
          <w:numId w:val="0"/>
        </w:numPr>
        <w:jc w:val="center"/>
        <w:rPr>
          <w:szCs w:val="22"/>
        </w:rPr>
      </w:pPr>
      <w:r w:rsidRPr="00AA7ECE">
        <w:rPr>
          <w:szCs w:val="22"/>
        </w:rPr>
        <w:t>tirzepatid</w:t>
      </w:r>
    </w:p>
    <w:p w14:paraId="14525DC3" w14:textId="77777777" w:rsidR="006E5BAC" w:rsidRPr="00AA7ECE" w:rsidRDefault="006E5BAC" w:rsidP="00E94903">
      <w:pPr>
        <w:rPr>
          <w:noProof/>
          <w:szCs w:val="22"/>
        </w:rPr>
      </w:pPr>
    </w:p>
    <w:p w14:paraId="36E3C8A6" w14:textId="77777777" w:rsidR="006E5BAC" w:rsidRPr="00AA7ECE" w:rsidRDefault="006E5BAC" w:rsidP="00E94903">
      <w:pPr>
        <w:rPr>
          <w:noProof/>
          <w:szCs w:val="22"/>
        </w:rPr>
      </w:pPr>
      <w:r w:rsidRPr="00AA7ECE">
        <w:rPr>
          <w:noProof/>
          <w:szCs w:val="22"/>
        </w:rPr>
        <w:drawing>
          <wp:inline distT="0" distB="0" distL="0" distR="0" wp14:anchorId="306E2CE6" wp14:editId="0DBD39B1">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20687" name="Picture 2" descr="BT_1000x858px"/>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AA7ECE">
        <w:rPr>
          <w:noProof/>
          <w:szCs w:val="22"/>
        </w:rPr>
        <w:t>Þetta lyf er undir sérstöku eftirliti til að nýjar upplýsingar um öryggi lyfsins komist fljótt og örugglega til skila. Allir geta hjálpað til við þetta með því að tilkynna aukaverkanir sem koma fram. Aftast í kafla 4 eru upplýsingar um hvernig tilkynna á aukaverkanir.</w:t>
      </w:r>
    </w:p>
    <w:p w14:paraId="5B9554BB" w14:textId="77777777" w:rsidR="006E5BAC" w:rsidRPr="00AA7ECE" w:rsidRDefault="006E5BAC" w:rsidP="00E94903">
      <w:pPr>
        <w:rPr>
          <w:noProof/>
          <w:szCs w:val="22"/>
        </w:rPr>
      </w:pPr>
    </w:p>
    <w:p w14:paraId="0AE06E44" w14:textId="77777777" w:rsidR="006E5BAC" w:rsidRPr="00AA7ECE" w:rsidRDefault="006E5BAC" w:rsidP="00E94903">
      <w:pPr>
        <w:rPr>
          <w:b/>
          <w:noProof/>
          <w:szCs w:val="22"/>
        </w:rPr>
      </w:pPr>
      <w:r w:rsidRPr="00AA7ECE">
        <w:rPr>
          <w:b/>
          <w:noProof/>
          <w:szCs w:val="22"/>
        </w:rPr>
        <w:t>Lesið allan fylgiseðilinn vandlega áður en byrjað er að nota lyfið. Í honum eru mikilvægar upplýsingar.</w:t>
      </w:r>
    </w:p>
    <w:p w14:paraId="5EF2E27F" w14:textId="77777777" w:rsidR="006E5BAC" w:rsidRPr="00AA7ECE" w:rsidRDefault="006E5BAC" w:rsidP="00E94903">
      <w:pPr>
        <w:numPr>
          <w:ilvl w:val="12"/>
          <w:numId w:val="0"/>
        </w:numPr>
        <w:rPr>
          <w:noProof/>
          <w:szCs w:val="22"/>
        </w:rPr>
      </w:pPr>
      <w:r w:rsidRPr="00AA7ECE">
        <w:rPr>
          <w:noProof/>
          <w:szCs w:val="22"/>
        </w:rPr>
        <w:t>-</w:t>
      </w:r>
      <w:r w:rsidRPr="00AA7ECE">
        <w:rPr>
          <w:noProof/>
          <w:szCs w:val="22"/>
        </w:rPr>
        <w:tab/>
        <w:t>Geymið fylgiseðilinn. Nauðsynlegt getur verið að lesa hann síðar.</w:t>
      </w:r>
    </w:p>
    <w:p w14:paraId="26E7FA08" w14:textId="4E530D1E" w:rsidR="006E5BAC" w:rsidRPr="00AA7ECE" w:rsidRDefault="006E5BAC" w:rsidP="00E94903">
      <w:pPr>
        <w:numPr>
          <w:ilvl w:val="12"/>
          <w:numId w:val="0"/>
        </w:numPr>
        <w:ind w:left="567" w:hanging="567"/>
        <w:rPr>
          <w:noProof/>
          <w:szCs w:val="22"/>
        </w:rPr>
      </w:pPr>
      <w:r w:rsidRPr="00AA7ECE">
        <w:rPr>
          <w:noProof/>
          <w:szCs w:val="22"/>
        </w:rPr>
        <w:t>-</w:t>
      </w:r>
      <w:r w:rsidRPr="00AA7ECE">
        <w:rPr>
          <w:noProof/>
          <w:szCs w:val="22"/>
        </w:rPr>
        <w:tab/>
        <w:t xml:space="preserve">Leitið til læknisins, </w:t>
      </w:r>
      <w:r w:rsidR="00B704C5" w:rsidRPr="00AA7ECE">
        <w:rPr>
          <w:noProof/>
          <w:szCs w:val="22"/>
        </w:rPr>
        <w:t xml:space="preserve">hjúkrunarfræðingsins eða </w:t>
      </w:r>
      <w:r w:rsidRPr="00AA7ECE">
        <w:rPr>
          <w:noProof/>
          <w:szCs w:val="22"/>
        </w:rPr>
        <w:t>lyfjafræðings ef þörf er á frekari upplýsingum.</w:t>
      </w:r>
    </w:p>
    <w:p w14:paraId="2C6FBADB" w14:textId="77777777" w:rsidR="006E5BAC" w:rsidRPr="00AA7ECE" w:rsidRDefault="006E5BAC" w:rsidP="00E94903">
      <w:pPr>
        <w:numPr>
          <w:ilvl w:val="12"/>
          <w:numId w:val="0"/>
        </w:numPr>
        <w:ind w:left="567" w:hanging="567"/>
        <w:rPr>
          <w:noProof/>
          <w:szCs w:val="22"/>
        </w:rPr>
      </w:pPr>
      <w:r w:rsidRPr="00AA7ECE">
        <w:rPr>
          <w:noProof/>
          <w:szCs w:val="22"/>
        </w:rPr>
        <w:t>-</w:t>
      </w:r>
      <w:r w:rsidRPr="00AA7ECE">
        <w:rPr>
          <w:noProof/>
          <w:szCs w:val="22"/>
        </w:rPr>
        <w:tab/>
        <w:t>Þessu lyfi hefur verið ávísað til persónulegra nota. Ekki má gefa það öðrum. Það getur valdið þeim skaða, jafnvel þótt um sömu sjúkdómseinkenni sé að ræða.</w:t>
      </w:r>
    </w:p>
    <w:p w14:paraId="55603501" w14:textId="632B1808" w:rsidR="006E5BAC" w:rsidRPr="00AA7ECE" w:rsidRDefault="006E5BAC" w:rsidP="00E94903">
      <w:pPr>
        <w:numPr>
          <w:ilvl w:val="12"/>
          <w:numId w:val="0"/>
        </w:numPr>
        <w:ind w:left="567" w:hanging="567"/>
        <w:rPr>
          <w:noProof/>
          <w:szCs w:val="22"/>
        </w:rPr>
      </w:pPr>
      <w:r w:rsidRPr="00AA7ECE">
        <w:rPr>
          <w:noProof/>
          <w:szCs w:val="22"/>
        </w:rPr>
        <w:t>-</w:t>
      </w:r>
      <w:r w:rsidRPr="00AA7ECE">
        <w:rPr>
          <w:noProof/>
          <w:szCs w:val="22"/>
        </w:rPr>
        <w:tab/>
        <w:t xml:space="preserve">Látið lækninn, </w:t>
      </w:r>
      <w:r w:rsidR="00B704C5" w:rsidRPr="00AA7ECE">
        <w:rPr>
          <w:noProof/>
          <w:szCs w:val="22"/>
        </w:rPr>
        <w:t xml:space="preserve">hjúkrunarfræðinginn eða </w:t>
      </w:r>
      <w:r w:rsidRPr="00AA7ECE">
        <w:rPr>
          <w:noProof/>
          <w:szCs w:val="22"/>
        </w:rPr>
        <w:t>lyfjafræðing vita um allar aukaverkanir. Þetta gildir einnig um aukaverkanir sem ekki er minnst á í þessum fylgiseðli. Sjá kafla 4.</w:t>
      </w:r>
    </w:p>
    <w:p w14:paraId="66DE5235" w14:textId="77777777" w:rsidR="006E5BAC" w:rsidRPr="00AA7ECE" w:rsidRDefault="006E5BAC" w:rsidP="00E94903">
      <w:pPr>
        <w:numPr>
          <w:ilvl w:val="12"/>
          <w:numId w:val="0"/>
        </w:numPr>
        <w:rPr>
          <w:noProof/>
          <w:szCs w:val="22"/>
        </w:rPr>
      </w:pPr>
    </w:p>
    <w:p w14:paraId="7A04BC34" w14:textId="77777777" w:rsidR="006E5BAC" w:rsidRPr="00AA7ECE" w:rsidRDefault="006E5BAC" w:rsidP="00E94903">
      <w:pPr>
        <w:numPr>
          <w:ilvl w:val="12"/>
          <w:numId w:val="0"/>
        </w:numPr>
        <w:rPr>
          <w:noProof/>
          <w:szCs w:val="22"/>
        </w:rPr>
      </w:pPr>
      <w:r w:rsidRPr="00AA7ECE">
        <w:rPr>
          <w:b/>
          <w:noProof/>
          <w:szCs w:val="22"/>
        </w:rPr>
        <w:t>Í fylgiseðlinum eru eftirfarandi kaflar</w:t>
      </w:r>
      <w:r w:rsidRPr="00AA7ECE">
        <w:rPr>
          <w:noProof/>
          <w:szCs w:val="22"/>
        </w:rPr>
        <w:t>:</w:t>
      </w:r>
    </w:p>
    <w:p w14:paraId="22B507E2" w14:textId="77777777" w:rsidR="006E5BAC" w:rsidRPr="00AA7ECE" w:rsidRDefault="006E5BAC" w:rsidP="00E94903">
      <w:pPr>
        <w:numPr>
          <w:ilvl w:val="12"/>
          <w:numId w:val="0"/>
        </w:numPr>
        <w:ind w:left="567" w:hanging="567"/>
        <w:rPr>
          <w:noProof/>
          <w:szCs w:val="22"/>
        </w:rPr>
      </w:pPr>
      <w:r w:rsidRPr="00AA7ECE">
        <w:rPr>
          <w:noProof/>
          <w:szCs w:val="22"/>
        </w:rPr>
        <w:t>1.</w:t>
      </w:r>
      <w:r w:rsidRPr="00AA7ECE">
        <w:rPr>
          <w:noProof/>
          <w:szCs w:val="22"/>
        </w:rPr>
        <w:tab/>
        <w:t>Upplýsingar um Mounjaro og við hverju það er notað</w:t>
      </w:r>
    </w:p>
    <w:p w14:paraId="15FC3FA6" w14:textId="77777777" w:rsidR="006E5BAC" w:rsidRPr="00AA7ECE" w:rsidRDefault="006E5BAC" w:rsidP="00E94903">
      <w:pPr>
        <w:numPr>
          <w:ilvl w:val="12"/>
          <w:numId w:val="0"/>
        </w:numPr>
        <w:ind w:left="567" w:hanging="567"/>
        <w:rPr>
          <w:noProof/>
          <w:szCs w:val="22"/>
        </w:rPr>
      </w:pPr>
      <w:r w:rsidRPr="00AA7ECE">
        <w:rPr>
          <w:noProof/>
          <w:szCs w:val="22"/>
        </w:rPr>
        <w:t>2.</w:t>
      </w:r>
      <w:r w:rsidRPr="00AA7ECE">
        <w:rPr>
          <w:noProof/>
          <w:szCs w:val="22"/>
        </w:rPr>
        <w:tab/>
        <w:t>Áður en byrjað er að nota Mounjaro</w:t>
      </w:r>
    </w:p>
    <w:p w14:paraId="09226EEB" w14:textId="77777777" w:rsidR="006E5BAC" w:rsidRPr="00AA7ECE" w:rsidRDefault="006E5BAC" w:rsidP="00E94903">
      <w:pPr>
        <w:numPr>
          <w:ilvl w:val="12"/>
          <w:numId w:val="0"/>
        </w:numPr>
        <w:ind w:left="567" w:hanging="567"/>
        <w:rPr>
          <w:noProof/>
          <w:szCs w:val="22"/>
        </w:rPr>
      </w:pPr>
      <w:r w:rsidRPr="00AA7ECE">
        <w:rPr>
          <w:noProof/>
          <w:szCs w:val="22"/>
        </w:rPr>
        <w:t>3.</w:t>
      </w:r>
      <w:r w:rsidRPr="00AA7ECE">
        <w:rPr>
          <w:noProof/>
          <w:szCs w:val="22"/>
        </w:rPr>
        <w:tab/>
        <w:t>Hvernig nota á Mounjaro</w:t>
      </w:r>
    </w:p>
    <w:p w14:paraId="0905D5E9" w14:textId="77777777" w:rsidR="006E5BAC" w:rsidRPr="00AA7ECE" w:rsidRDefault="006E5BAC" w:rsidP="00E94903">
      <w:pPr>
        <w:numPr>
          <w:ilvl w:val="12"/>
          <w:numId w:val="0"/>
        </w:numPr>
        <w:ind w:left="567" w:hanging="567"/>
        <w:rPr>
          <w:noProof/>
          <w:szCs w:val="22"/>
        </w:rPr>
      </w:pPr>
      <w:r w:rsidRPr="00AA7ECE">
        <w:rPr>
          <w:noProof/>
          <w:szCs w:val="22"/>
        </w:rPr>
        <w:t>4.</w:t>
      </w:r>
      <w:r w:rsidRPr="00AA7ECE">
        <w:rPr>
          <w:noProof/>
          <w:szCs w:val="22"/>
        </w:rPr>
        <w:tab/>
        <w:t>Hugsanlegar aukaverkanir</w:t>
      </w:r>
    </w:p>
    <w:p w14:paraId="3FEC0963" w14:textId="77777777" w:rsidR="006E5BAC" w:rsidRPr="00AA7ECE" w:rsidRDefault="006E5BAC" w:rsidP="00E94903">
      <w:pPr>
        <w:numPr>
          <w:ilvl w:val="12"/>
          <w:numId w:val="0"/>
        </w:numPr>
        <w:ind w:left="567" w:hanging="567"/>
        <w:rPr>
          <w:noProof/>
          <w:szCs w:val="22"/>
        </w:rPr>
      </w:pPr>
      <w:r w:rsidRPr="00AA7ECE">
        <w:rPr>
          <w:noProof/>
          <w:szCs w:val="22"/>
        </w:rPr>
        <w:t>5.</w:t>
      </w:r>
      <w:r w:rsidRPr="00AA7ECE">
        <w:rPr>
          <w:noProof/>
          <w:szCs w:val="22"/>
        </w:rPr>
        <w:tab/>
        <w:t>Hvernig geyma á Mounjaro</w:t>
      </w:r>
    </w:p>
    <w:p w14:paraId="5D30E837" w14:textId="77777777" w:rsidR="006E5BAC" w:rsidRPr="00AA7ECE" w:rsidRDefault="006E5BAC" w:rsidP="00E94903">
      <w:pPr>
        <w:numPr>
          <w:ilvl w:val="12"/>
          <w:numId w:val="0"/>
        </w:numPr>
        <w:ind w:left="567" w:hanging="567"/>
        <w:rPr>
          <w:noProof/>
          <w:szCs w:val="22"/>
        </w:rPr>
      </w:pPr>
      <w:r w:rsidRPr="00AA7ECE">
        <w:rPr>
          <w:noProof/>
          <w:szCs w:val="22"/>
        </w:rPr>
        <w:t>6.</w:t>
      </w:r>
      <w:r w:rsidRPr="00AA7ECE">
        <w:rPr>
          <w:noProof/>
          <w:szCs w:val="22"/>
        </w:rPr>
        <w:tab/>
        <w:t>Pakkningar og aðrar upplýsingar</w:t>
      </w:r>
    </w:p>
    <w:p w14:paraId="38496A3C" w14:textId="77777777" w:rsidR="006E5BAC" w:rsidRPr="00AA7ECE" w:rsidRDefault="006E5BAC" w:rsidP="00E94903">
      <w:pPr>
        <w:numPr>
          <w:ilvl w:val="12"/>
          <w:numId w:val="0"/>
        </w:numPr>
        <w:rPr>
          <w:noProof/>
          <w:szCs w:val="22"/>
        </w:rPr>
      </w:pPr>
    </w:p>
    <w:p w14:paraId="737D5AFB" w14:textId="77777777" w:rsidR="006E5BAC" w:rsidRPr="00AA7ECE" w:rsidRDefault="006E5BAC" w:rsidP="00E94903">
      <w:pPr>
        <w:numPr>
          <w:ilvl w:val="12"/>
          <w:numId w:val="0"/>
        </w:numPr>
        <w:rPr>
          <w:noProof/>
          <w:szCs w:val="22"/>
        </w:rPr>
      </w:pPr>
    </w:p>
    <w:p w14:paraId="2B18518F" w14:textId="77777777" w:rsidR="006E5BAC" w:rsidRPr="00AA7ECE" w:rsidRDefault="006E5BAC" w:rsidP="00E94903">
      <w:pPr>
        <w:rPr>
          <w:noProof/>
          <w:szCs w:val="22"/>
        </w:rPr>
      </w:pPr>
      <w:r w:rsidRPr="00AA7ECE">
        <w:rPr>
          <w:b/>
          <w:noProof/>
          <w:szCs w:val="22"/>
        </w:rPr>
        <w:t>1.</w:t>
      </w:r>
      <w:r w:rsidRPr="00AA7ECE">
        <w:rPr>
          <w:b/>
          <w:noProof/>
          <w:szCs w:val="22"/>
        </w:rPr>
        <w:tab/>
        <w:t>Upplýsingar um Mounjaro og við hverju það er notað</w:t>
      </w:r>
    </w:p>
    <w:p w14:paraId="5EFDB6E2" w14:textId="77777777" w:rsidR="006E5BAC" w:rsidRPr="00AA7ECE" w:rsidRDefault="006E5BAC" w:rsidP="00E94903">
      <w:pPr>
        <w:rPr>
          <w:noProof/>
          <w:szCs w:val="22"/>
        </w:rPr>
      </w:pPr>
    </w:p>
    <w:p w14:paraId="465DF76F" w14:textId="3B5295F5" w:rsidR="006E5BAC" w:rsidRPr="00AA7ECE" w:rsidRDefault="006E5BAC" w:rsidP="00E94903">
      <w:pPr>
        <w:numPr>
          <w:ilvl w:val="12"/>
          <w:numId w:val="0"/>
        </w:numPr>
        <w:rPr>
          <w:szCs w:val="22"/>
        </w:rPr>
      </w:pPr>
      <w:r w:rsidRPr="00AA7ECE">
        <w:rPr>
          <w:szCs w:val="22"/>
        </w:rPr>
        <w:t>Mounjaro inniheldur virka efnið tirzepatid og er notað til meðferðar við sykursýki af tegund 2 hjá fullorðnum</w:t>
      </w:r>
      <w:r w:rsidR="00A645B6">
        <w:rPr>
          <w:szCs w:val="22"/>
        </w:rPr>
        <w:t>, unglingum og börnum</w:t>
      </w:r>
      <w:r w:rsidR="00754FE4">
        <w:rPr>
          <w:szCs w:val="22"/>
        </w:rPr>
        <w:t>, 10 ára og eldri</w:t>
      </w:r>
      <w:r w:rsidRPr="00AA7ECE">
        <w:rPr>
          <w:szCs w:val="22"/>
        </w:rPr>
        <w:t xml:space="preserve">. Mounjaro dregur </w:t>
      </w:r>
      <w:r w:rsidR="00D64759" w:rsidRPr="00AA7ECE">
        <w:rPr>
          <w:szCs w:val="22"/>
        </w:rPr>
        <w:t xml:space="preserve">eingöngu </w:t>
      </w:r>
      <w:r w:rsidRPr="00AA7ECE">
        <w:rPr>
          <w:szCs w:val="22"/>
        </w:rPr>
        <w:t>úr þéttni sykurs í líkamanum ef hún er mikil.</w:t>
      </w:r>
    </w:p>
    <w:p w14:paraId="7BBB40B9" w14:textId="77777777" w:rsidR="0045023F" w:rsidRPr="00AA7ECE" w:rsidRDefault="0045023F" w:rsidP="0045023F"/>
    <w:p w14:paraId="59AEF643" w14:textId="77777777" w:rsidR="0045023F" w:rsidRPr="00AA7ECE" w:rsidRDefault="0045023F" w:rsidP="0045023F">
      <w:r w:rsidRPr="00AA7ECE">
        <w:t>Mounjaro er einnig notað handa fullorðnum til meðferðar við offitu eða yfirþyngd (líkamsþyngdarstuðull (BMI) a.m.k. 27 kg/m</w:t>
      </w:r>
      <w:r w:rsidRPr="00AA7ECE">
        <w:rPr>
          <w:vertAlign w:val="superscript"/>
        </w:rPr>
        <w:t>2</w:t>
      </w:r>
      <w:r w:rsidRPr="00AA7ECE">
        <w:t>). Mounjaro hefur áhrif á stjórnun matarlystar, sem getur hjálpað til við að borða minna og léttast.</w:t>
      </w:r>
    </w:p>
    <w:p w14:paraId="1DEA366B" w14:textId="77777777" w:rsidR="006E5BAC" w:rsidRPr="00AA7ECE" w:rsidRDefault="006E5BAC" w:rsidP="00E94903">
      <w:pPr>
        <w:numPr>
          <w:ilvl w:val="12"/>
          <w:numId w:val="0"/>
        </w:numPr>
        <w:rPr>
          <w:szCs w:val="22"/>
        </w:rPr>
      </w:pPr>
    </w:p>
    <w:p w14:paraId="3D365939" w14:textId="3F10A6A7" w:rsidR="006E5BAC" w:rsidRPr="00AA7ECE" w:rsidRDefault="0045023F" w:rsidP="00E94903">
      <w:pPr>
        <w:numPr>
          <w:ilvl w:val="12"/>
          <w:numId w:val="0"/>
        </w:numPr>
        <w:rPr>
          <w:rFonts w:eastAsia="SimSun"/>
          <w:szCs w:val="22"/>
          <w:lang w:eastAsia="en-GB"/>
        </w:rPr>
      </w:pPr>
      <w:r w:rsidRPr="00AA7ECE">
        <w:rPr>
          <w:szCs w:val="22"/>
        </w:rPr>
        <w:t xml:space="preserve">Hjá sjúklingum með sykursýki af tegund 2 er </w:t>
      </w:r>
      <w:r w:rsidR="006E5BAC" w:rsidRPr="00AA7ECE">
        <w:rPr>
          <w:szCs w:val="22"/>
        </w:rPr>
        <w:t xml:space="preserve">Mounjaro </w:t>
      </w:r>
      <w:r w:rsidR="006E5BAC" w:rsidRPr="00AA7ECE">
        <w:rPr>
          <w:rFonts w:eastAsia="SimSun"/>
          <w:szCs w:val="22"/>
          <w:lang w:eastAsia="en-GB"/>
        </w:rPr>
        <w:t>notað:</w:t>
      </w:r>
    </w:p>
    <w:p w14:paraId="6909BBF1" w14:textId="4CF02912" w:rsidR="006E5BAC" w:rsidRPr="00AA7ECE" w:rsidRDefault="006E5BAC" w:rsidP="00E94903">
      <w:pPr>
        <w:numPr>
          <w:ilvl w:val="0"/>
          <w:numId w:val="37"/>
        </w:numPr>
        <w:ind w:left="567" w:hanging="567"/>
        <w:rPr>
          <w:rFonts w:eastAsia="SimSun"/>
          <w:szCs w:val="22"/>
          <w:lang w:eastAsia="en-GB"/>
        </w:rPr>
      </w:pPr>
      <w:r w:rsidRPr="00AA7ECE">
        <w:rPr>
          <w:rFonts w:eastAsia="SimSun"/>
          <w:szCs w:val="22"/>
          <w:lang w:eastAsia="en-GB"/>
        </w:rPr>
        <w:t xml:space="preserve">eitt sér ef </w:t>
      </w:r>
      <w:r w:rsidR="006E7A6D" w:rsidRPr="00AA7ECE">
        <w:rPr>
          <w:rFonts w:eastAsia="SimSun"/>
          <w:szCs w:val="22"/>
          <w:lang w:eastAsia="en-GB"/>
        </w:rPr>
        <w:t xml:space="preserve">þú getur </w:t>
      </w:r>
      <w:r w:rsidRPr="00AA7ECE">
        <w:rPr>
          <w:rFonts w:eastAsia="SimSun"/>
          <w:szCs w:val="22"/>
          <w:lang w:eastAsia="en-GB"/>
        </w:rPr>
        <w:t>ekki nota</w:t>
      </w:r>
      <w:r w:rsidR="006E7A6D" w:rsidRPr="00AA7ECE">
        <w:rPr>
          <w:rFonts w:eastAsia="SimSun"/>
          <w:szCs w:val="22"/>
          <w:lang w:eastAsia="en-GB"/>
        </w:rPr>
        <w:t>ð</w:t>
      </w:r>
      <w:r w:rsidRPr="00AA7ECE">
        <w:rPr>
          <w:rFonts w:eastAsia="SimSun"/>
          <w:szCs w:val="22"/>
          <w:lang w:eastAsia="en-GB"/>
        </w:rPr>
        <w:t xml:space="preserve"> metformín (annað sykursýki</w:t>
      </w:r>
      <w:r w:rsidR="006E7A6D" w:rsidRPr="00AA7ECE">
        <w:rPr>
          <w:rFonts w:eastAsia="SimSun"/>
          <w:szCs w:val="22"/>
          <w:lang w:eastAsia="en-GB"/>
        </w:rPr>
        <w:t>s</w:t>
      </w:r>
      <w:r w:rsidRPr="00AA7ECE">
        <w:rPr>
          <w:rFonts w:eastAsia="SimSun"/>
          <w:szCs w:val="22"/>
          <w:lang w:eastAsia="en-GB"/>
        </w:rPr>
        <w:t>lyf).</w:t>
      </w:r>
    </w:p>
    <w:p w14:paraId="357BFD65" w14:textId="77777777" w:rsidR="006E5BAC" w:rsidRPr="00AA7ECE" w:rsidRDefault="006E5BAC" w:rsidP="00E94903">
      <w:pPr>
        <w:numPr>
          <w:ilvl w:val="0"/>
          <w:numId w:val="37"/>
        </w:numPr>
        <w:ind w:left="567" w:hanging="567"/>
        <w:rPr>
          <w:rFonts w:eastAsia="SimSun"/>
          <w:szCs w:val="22"/>
          <w:lang w:eastAsia="en-GB"/>
        </w:rPr>
      </w:pPr>
      <w:r w:rsidRPr="00AA7ECE">
        <w:rPr>
          <w:rFonts w:eastAsia="SimSun"/>
          <w:szCs w:val="22"/>
          <w:lang w:eastAsia="en-GB"/>
        </w:rPr>
        <w:t>ásamt öðrum lyfjum við sykursýki ef þau duga ekki til að ná stjórn á blóðsykurgildum þínum</w:t>
      </w:r>
      <w:r w:rsidRPr="00AA7ECE">
        <w:rPr>
          <w:szCs w:val="22"/>
        </w:rPr>
        <w:t>. Það gætu verið lyf sem tekin eru inn og/eða insúlín sem gefið er sem stungulyf.</w:t>
      </w:r>
    </w:p>
    <w:p w14:paraId="39784BC6" w14:textId="77777777" w:rsidR="0045023F" w:rsidRPr="00AA7ECE" w:rsidRDefault="0045023F" w:rsidP="0045023F">
      <w:pPr>
        <w:numPr>
          <w:ilvl w:val="12"/>
          <w:numId w:val="0"/>
        </w:numPr>
        <w:rPr>
          <w:szCs w:val="22"/>
        </w:rPr>
      </w:pPr>
    </w:p>
    <w:p w14:paraId="56FFB4E2" w14:textId="77777777" w:rsidR="0045023F" w:rsidRPr="00AA7ECE" w:rsidRDefault="0045023F" w:rsidP="0045023F">
      <w:r w:rsidRPr="00AA7ECE">
        <w:rPr>
          <w:szCs w:val="22"/>
        </w:rPr>
        <w:t>Mounjaro er einnig notað ásamt mataræði og hreyfingu til að léttast og halda líkamsþyngd í skefjum hjá fullorðnum sem eru með</w:t>
      </w:r>
      <w:r w:rsidRPr="00AA7ECE">
        <w:t>:</w:t>
      </w:r>
    </w:p>
    <w:p w14:paraId="2ACB26A8" w14:textId="77777777" w:rsidR="0045023F" w:rsidRPr="00AA7ECE" w:rsidRDefault="0045023F" w:rsidP="0045023F">
      <w:pPr>
        <w:pStyle w:val="ListParagraph"/>
        <w:numPr>
          <w:ilvl w:val="0"/>
          <w:numId w:val="50"/>
        </w:numPr>
        <w:spacing w:after="0" w:line="240" w:lineRule="auto"/>
        <w:ind w:left="567" w:hanging="567"/>
        <w:rPr>
          <w:rFonts w:ascii="Times New Roman" w:hAnsi="Times New Roman"/>
          <w:lang w:val="is-IS"/>
        </w:rPr>
      </w:pPr>
      <w:r w:rsidRPr="00AA7ECE">
        <w:rPr>
          <w:rFonts w:ascii="Times New Roman" w:hAnsi="Times New Roman"/>
          <w:lang w:val="is-IS"/>
        </w:rPr>
        <w:t>líkamsþyngdarstuðul (BMI) 30 kg/m² eða hærri (offita) eða</w:t>
      </w:r>
    </w:p>
    <w:p w14:paraId="4E96CBBA" w14:textId="18407006" w:rsidR="0045023F" w:rsidRPr="00AA7ECE" w:rsidRDefault="0045023F" w:rsidP="0045023F">
      <w:pPr>
        <w:pStyle w:val="ListParagraph"/>
        <w:numPr>
          <w:ilvl w:val="0"/>
          <w:numId w:val="50"/>
        </w:numPr>
        <w:spacing w:after="0" w:line="240" w:lineRule="auto"/>
        <w:ind w:left="567" w:hanging="567"/>
        <w:rPr>
          <w:rFonts w:ascii="Times New Roman" w:hAnsi="Times New Roman"/>
          <w:lang w:val="is-IS"/>
        </w:rPr>
      </w:pPr>
      <w:r w:rsidRPr="00AA7ECE">
        <w:rPr>
          <w:rFonts w:ascii="Times New Roman" w:hAnsi="Times New Roman"/>
          <w:lang w:val="is-IS"/>
        </w:rPr>
        <w:t xml:space="preserve">líkamsþyngdarstuðul a.m.k. 27 kg/m² en undir 30 kg/m² (yfirþyngd) og heilsufarsvandamál sem tengjast líkamsþyngd (svo sem forstig sykursýki, sykursýki af tegund 2, </w:t>
      </w:r>
      <w:ins w:id="428" w:author="Author">
        <w:r w:rsidR="00EA1596" w:rsidRPr="00AA7ECE">
          <w:rPr>
            <w:rFonts w:ascii="Times New Roman" w:hAnsi="Times New Roman"/>
            <w:lang w:val="is-IS"/>
          </w:rPr>
          <w:t>há</w:t>
        </w:r>
        <w:r w:rsidR="00EA1596">
          <w:rPr>
            <w:rFonts w:ascii="Times New Roman" w:hAnsi="Times New Roman"/>
            <w:lang w:val="is-IS"/>
          </w:rPr>
          <w:t>r</w:t>
        </w:r>
        <w:r w:rsidR="00EA1596" w:rsidRPr="00AA7ECE">
          <w:rPr>
            <w:rFonts w:ascii="Times New Roman" w:hAnsi="Times New Roman"/>
            <w:lang w:val="is-IS"/>
          </w:rPr>
          <w:t xml:space="preserve"> blóðþrýsting</w:t>
        </w:r>
        <w:r w:rsidR="00EA1596">
          <w:rPr>
            <w:rFonts w:ascii="Times New Roman" w:hAnsi="Times New Roman"/>
            <w:lang w:val="is-IS"/>
          </w:rPr>
          <w:t>ur</w:t>
        </w:r>
        <w:r w:rsidR="00EA1596" w:rsidRPr="00AA7ECE">
          <w:rPr>
            <w:rFonts w:ascii="Times New Roman" w:hAnsi="Times New Roman"/>
            <w:lang w:val="is-IS"/>
          </w:rPr>
          <w:t xml:space="preserve">, </w:t>
        </w:r>
      </w:ins>
      <w:del w:id="429" w:author="Author">
        <w:r w:rsidRPr="00AA7ECE">
          <w:rPr>
            <w:rFonts w:ascii="Times New Roman" w:hAnsi="Times New Roman"/>
            <w:lang w:val="is-IS"/>
          </w:rPr>
          <w:delText xml:space="preserve">háan blóðþrýsting, </w:delText>
        </w:r>
      </w:del>
      <w:r w:rsidRPr="00AA7ECE">
        <w:rPr>
          <w:rFonts w:ascii="Times New Roman" w:hAnsi="Times New Roman"/>
          <w:lang w:val="is-IS"/>
        </w:rPr>
        <w:t>óeðlilegt magn fituefna í blóði, öndunarvandamál í svefni sem kallast kæfisvefn</w:t>
      </w:r>
      <w:ins w:id="430" w:author="Author">
        <w:r w:rsidR="003654AF">
          <w:rPr>
            <w:rFonts w:ascii="Times New Roman" w:hAnsi="Times New Roman"/>
            <w:lang w:val="is-IS"/>
          </w:rPr>
          <w:t>, skert hjartastarfsemi</w:t>
        </w:r>
        <w:r w:rsidR="003654AF" w:rsidRPr="00AA7ECE">
          <w:rPr>
            <w:rFonts w:ascii="Times New Roman" w:hAnsi="Times New Roman"/>
            <w:lang w:val="is-IS"/>
          </w:rPr>
          <w:t xml:space="preserve"> </w:t>
        </w:r>
      </w:ins>
      <w:del w:id="431" w:author="Author">
        <w:r w:rsidRPr="00AA7ECE">
          <w:rPr>
            <w:rFonts w:ascii="Times New Roman" w:hAnsi="Times New Roman"/>
            <w:lang w:val="is-IS"/>
          </w:rPr>
          <w:delText xml:space="preserve"> </w:delText>
        </w:r>
      </w:del>
      <w:r w:rsidRPr="00AA7ECE">
        <w:rPr>
          <w:rFonts w:ascii="Times New Roman" w:hAnsi="Times New Roman"/>
          <w:lang w:val="is-IS"/>
        </w:rPr>
        <w:t xml:space="preserve">eða </w:t>
      </w:r>
      <w:ins w:id="432" w:author="Author">
        <w:r w:rsidR="003654AF" w:rsidRPr="00AA7ECE">
          <w:rPr>
            <w:rFonts w:ascii="Times New Roman" w:hAnsi="Times New Roman"/>
            <w:lang w:val="is-IS"/>
          </w:rPr>
          <w:t>s</w:t>
        </w:r>
        <w:r w:rsidR="003654AF">
          <w:rPr>
            <w:rFonts w:ascii="Times New Roman" w:hAnsi="Times New Roman"/>
            <w:lang w:val="is-IS"/>
          </w:rPr>
          <w:t>aga</w:t>
        </w:r>
      </w:ins>
      <w:del w:id="433" w:author="Author">
        <w:r w:rsidRPr="00AA7ECE">
          <w:rPr>
            <w:rFonts w:ascii="Times New Roman" w:hAnsi="Times New Roman"/>
            <w:lang w:val="is-IS"/>
          </w:rPr>
          <w:delText>sögu</w:delText>
        </w:r>
      </w:del>
      <w:r w:rsidRPr="00AA7ECE">
        <w:rPr>
          <w:rFonts w:ascii="Times New Roman" w:hAnsi="Times New Roman"/>
          <w:lang w:val="is-IS"/>
        </w:rPr>
        <w:t xml:space="preserve"> um hjartaáfall, heilaslag eða æðakvilla)</w:t>
      </w:r>
    </w:p>
    <w:p w14:paraId="0A129077" w14:textId="77777777" w:rsidR="0045023F" w:rsidRPr="00AA7ECE" w:rsidRDefault="0045023F" w:rsidP="0045023F"/>
    <w:p w14:paraId="053CDC4F" w14:textId="77777777" w:rsidR="0045023F" w:rsidRPr="00AA7ECE" w:rsidRDefault="0045023F" w:rsidP="0045023F">
      <w:pPr>
        <w:numPr>
          <w:ilvl w:val="12"/>
          <w:numId w:val="0"/>
        </w:numPr>
      </w:pPr>
      <w:r w:rsidRPr="00AA7ECE">
        <w:t>Líkamsþyngdarstuðull (BMI) er mælikvarði á líkamsþyngd miðað við líkamshæð.</w:t>
      </w:r>
    </w:p>
    <w:p w14:paraId="32B11E03" w14:textId="77777777" w:rsidR="000A232F" w:rsidRPr="00AA7ECE" w:rsidRDefault="000A232F" w:rsidP="000A232F">
      <w:pPr>
        <w:numPr>
          <w:ilvl w:val="12"/>
          <w:numId w:val="0"/>
        </w:numPr>
        <w:rPr>
          <w:szCs w:val="22"/>
        </w:rPr>
      </w:pPr>
    </w:p>
    <w:p w14:paraId="4FD93241" w14:textId="313A97AE" w:rsidR="000A232F" w:rsidRPr="00AA7ECE" w:rsidRDefault="00304B04" w:rsidP="000A232F">
      <w:pPr>
        <w:numPr>
          <w:ilvl w:val="12"/>
          <w:numId w:val="0"/>
        </w:numPr>
      </w:pPr>
      <w:r w:rsidRPr="00AA7ECE">
        <w:rPr>
          <w:szCs w:val="22"/>
        </w:rPr>
        <w:lastRenderedPageBreak/>
        <w:t>Hjá sjúklingum</w:t>
      </w:r>
      <w:r w:rsidR="000A232F" w:rsidRPr="00AA7ECE">
        <w:rPr>
          <w:szCs w:val="22"/>
        </w:rPr>
        <w:t xml:space="preserve"> </w:t>
      </w:r>
      <w:r w:rsidRPr="00AA7ECE">
        <w:rPr>
          <w:szCs w:val="22"/>
        </w:rPr>
        <w:t>með kæfisvefn og offitu er hægt að nota</w:t>
      </w:r>
      <w:r w:rsidR="000A232F" w:rsidRPr="00AA7ECE">
        <w:rPr>
          <w:szCs w:val="22"/>
        </w:rPr>
        <w:t xml:space="preserve"> Mounjaro </w:t>
      </w:r>
      <w:r w:rsidRPr="00AA7ECE">
        <w:rPr>
          <w:szCs w:val="22"/>
        </w:rPr>
        <w:t xml:space="preserve">með eða án </w:t>
      </w:r>
      <w:r w:rsidR="00320C98" w:rsidRPr="00AA7ECE">
        <w:rPr>
          <w:szCs w:val="22"/>
        </w:rPr>
        <w:t>PAP-meðferðar</w:t>
      </w:r>
      <w:r w:rsidR="000A232F" w:rsidRPr="00AA7ECE">
        <w:rPr>
          <w:szCs w:val="22"/>
        </w:rPr>
        <w:t xml:space="preserve"> </w:t>
      </w:r>
      <w:r w:rsidR="00320C98" w:rsidRPr="00AA7ECE">
        <w:rPr>
          <w:szCs w:val="22"/>
        </w:rPr>
        <w:t>(</w:t>
      </w:r>
      <w:r w:rsidR="000A232F" w:rsidRPr="00AA7ECE">
        <w:rPr>
          <w:szCs w:val="22"/>
        </w:rPr>
        <w:t>positive airway pressure).</w:t>
      </w:r>
    </w:p>
    <w:p w14:paraId="70B4D44B" w14:textId="77777777" w:rsidR="006E5BAC" w:rsidRPr="00AA7ECE" w:rsidRDefault="006E5BAC" w:rsidP="00E94903">
      <w:pPr>
        <w:numPr>
          <w:ilvl w:val="12"/>
          <w:numId w:val="0"/>
        </w:numPr>
        <w:rPr>
          <w:szCs w:val="22"/>
        </w:rPr>
      </w:pPr>
    </w:p>
    <w:p w14:paraId="644141D2" w14:textId="0745C679" w:rsidR="006E5BAC" w:rsidRPr="00AA7ECE" w:rsidRDefault="006E5BAC" w:rsidP="00E94903">
      <w:pPr>
        <w:numPr>
          <w:ilvl w:val="12"/>
          <w:numId w:val="0"/>
        </w:numPr>
        <w:rPr>
          <w:szCs w:val="22"/>
        </w:rPr>
      </w:pPr>
      <w:r w:rsidRPr="00AA7ECE">
        <w:rPr>
          <w:szCs w:val="22"/>
        </w:rPr>
        <w:t xml:space="preserve">Mikilvægt er að fylgja áfram ráðleggingum varðandi mataræði og hreyfingu, frá lækninum, </w:t>
      </w:r>
      <w:r w:rsidR="00B704C5" w:rsidRPr="00AA7ECE">
        <w:rPr>
          <w:szCs w:val="22"/>
        </w:rPr>
        <w:t xml:space="preserve">hjúkrunarfræðingnum eða </w:t>
      </w:r>
      <w:r w:rsidRPr="00AA7ECE">
        <w:rPr>
          <w:szCs w:val="22"/>
        </w:rPr>
        <w:t>lyfjafræðingi.</w:t>
      </w:r>
    </w:p>
    <w:p w14:paraId="368709CE" w14:textId="77777777" w:rsidR="006E5BAC" w:rsidRPr="00AA7ECE" w:rsidRDefault="006E5BAC" w:rsidP="00E94903">
      <w:pPr>
        <w:rPr>
          <w:noProof/>
          <w:szCs w:val="22"/>
        </w:rPr>
      </w:pPr>
    </w:p>
    <w:p w14:paraId="758FE89E" w14:textId="77777777" w:rsidR="006E5BAC" w:rsidRPr="00AA7ECE" w:rsidRDefault="006E5BAC" w:rsidP="00E94903">
      <w:pPr>
        <w:rPr>
          <w:noProof/>
          <w:szCs w:val="22"/>
        </w:rPr>
      </w:pPr>
    </w:p>
    <w:p w14:paraId="2CDBEBDD" w14:textId="77777777" w:rsidR="006E5BAC" w:rsidRPr="00AA7ECE" w:rsidRDefault="006E5BAC" w:rsidP="00E94903">
      <w:pPr>
        <w:rPr>
          <w:noProof/>
          <w:szCs w:val="22"/>
        </w:rPr>
      </w:pPr>
      <w:r w:rsidRPr="00AA7ECE">
        <w:rPr>
          <w:b/>
          <w:noProof/>
          <w:szCs w:val="22"/>
        </w:rPr>
        <w:t>2.</w:t>
      </w:r>
      <w:r w:rsidRPr="00AA7ECE">
        <w:rPr>
          <w:b/>
          <w:noProof/>
          <w:szCs w:val="22"/>
        </w:rPr>
        <w:tab/>
        <w:t>Áður en byrjað er að nota Mounjaro</w:t>
      </w:r>
    </w:p>
    <w:p w14:paraId="0BF43782" w14:textId="77777777" w:rsidR="006E5BAC" w:rsidRPr="00AA7ECE" w:rsidRDefault="006E5BAC" w:rsidP="00E94903">
      <w:pPr>
        <w:rPr>
          <w:noProof/>
          <w:szCs w:val="22"/>
        </w:rPr>
      </w:pPr>
    </w:p>
    <w:p w14:paraId="33022EE0" w14:textId="77777777" w:rsidR="006E5BAC" w:rsidRPr="00AA7ECE" w:rsidRDefault="006E5BAC" w:rsidP="00E94903">
      <w:pPr>
        <w:rPr>
          <w:noProof/>
          <w:szCs w:val="22"/>
        </w:rPr>
      </w:pPr>
      <w:r w:rsidRPr="00AA7ECE">
        <w:rPr>
          <w:b/>
          <w:noProof/>
          <w:szCs w:val="22"/>
        </w:rPr>
        <w:t>Ekki má nota Mounjaro</w:t>
      </w:r>
    </w:p>
    <w:p w14:paraId="75CD0723" w14:textId="77777777" w:rsidR="006E5BAC" w:rsidRPr="00AA7ECE" w:rsidRDefault="006E5BAC" w:rsidP="00E94903">
      <w:pPr>
        <w:numPr>
          <w:ilvl w:val="12"/>
          <w:numId w:val="0"/>
        </w:numPr>
        <w:ind w:left="567" w:hanging="567"/>
        <w:rPr>
          <w:noProof/>
          <w:szCs w:val="22"/>
        </w:rPr>
      </w:pPr>
      <w:r w:rsidRPr="00AA7ECE">
        <w:rPr>
          <w:noProof/>
          <w:szCs w:val="22"/>
        </w:rPr>
        <w:t>-</w:t>
      </w:r>
      <w:r w:rsidRPr="00AA7ECE">
        <w:rPr>
          <w:noProof/>
          <w:szCs w:val="22"/>
        </w:rPr>
        <w:tab/>
        <w:t xml:space="preserve">ef um er að ræða ofnæmi fyrir </w:t>
      </w:r>
      <w:r w:rsidRPr="00AA7ECE">
        <w:rPr>
          <w:szCs w:val="22"/>
        </w:rPr>
        <w:t>tirzepatidi</w:t>
      </w:r>
      <w:r w:rsidRPr="00AA7ECE">
        <w:rPr>
          <w:noProof/>
          <w:szCs w:val="22"/>
        </w:rPr>
        <w:t xml:space="preserve"> eða einhverju öðru innihaldsefni lyfsins (talin upp í kafla 6).</w:t>
      </w:r>
    </w:p>
    <w:p w14:paraId="5597B9A8" w14:textId="77777777" w:rsidR="006E5BAC" w:rsidRPr="00AA7ECE" w:rsidRDefault="006E5BAC" w:rsidP="00E94903">
      <w:pPr>
        <w:numPr>
          <w:ilvl w:val="12"/>
          <w:numId w:val="0"/>
        </w:numPr>
        <w:rPr>
          <w:noProof/>
          <w:szCs w:val="22"/>
        </w:rPr>
      </w:pPr>
    </w:p>
    <w:p w14:paraId="38BA4A42" w14:textId="77777777" w:rsidR="006E5BAC" w:rsidRPr="00AA7ECE" w:rsidRDefault="006E5BAC" w:rsidP="00E94903">
      <w:pPr>
        <w:numPr>
          <w:ilvl w:val="12"/>
          <w:numId w:val="0"/>
        </w:numPr>
        <w:rPr>
          <w:noProof/>
          <w:szCs w:val="22"/>
        </w:rPr>
      </w:pPr>
      <w:r w:rsidRPr="00AA7ECE">
        <w:rPr>
          <w:b/>
          <w:noProof/>
          <w:szCs w:val="22"/>
        </w:rPr>
        <w:t>Varnaðarorð og varúðarreglur</w:t>
      </w:r>
    </w:p>
    <w:p w14:paraId="5DBF92DA" w14:textId="1ADBC216" w:rsidR="006E5BAC" w:rsidRPr="00AA7ECE" w:rsidRDefault="006E5BAC" w:rsidP="00E94903">
      <w:pPr>
        <w:numPr>
          <w:ilvl w:val="12"/>
          <w:numId w:val="0"/>
        </w:numPr>
        <w:rPr>
          <w:noProof/>
          <w:szCs w:val="22"/>
        </w:rPr>
      </w:pPr>
      <w:r w:rsidRPr="00AA7ECE">
        <w:rPr>
          <w:noProof/>
          <w:szCs w:val="22"/>
        </w:rPr>
        <w:t xml:space="preserve">Leitið ráða hjá lækninum, </w:t>
      </w:r>
      <w:r w:rsidR="00B704C5" w:rsidRPr="00AA7ECE">
        <w:rPr>
          <w:noProof/>
          <w:szCs w:val="22"/>
        </w:rPr>
        <w:t xml:space="preserve">hjúkrunarfræðingnum eða </w:t>
      </w:r>
      <w:r w:rsidRPr="00AA7ECE">
        <w:rPr>
          <w:noProof/>
          <w:szCs w:val="22"/>
        </w:rPr>
        <w:t>lyfjafræðingi áður en Mounjaro er notað ef:</w:t>
      </w:r>
    </w:p>
    <w:p w14:paraId="19719CF9" w14:textId="77777777" w:rsidR="006E5BAC" w:rsidRPr="00AA7ECE" w:rsidRDefault="006E5BAC" w:rsidP="00E94903">
      <w:pPr>
        <w:numPr>
          <w:ilvl w:val="0"/>
          <w:numId w:val="39"/>
        </w:numPr>
        <w:ind w:left="567" w:hanging="567"/>
        <w:rPr>
          <w:szCs w:val="22"/>
        </w:rPr>
      </w:pPr>
      <w:r w:rsidRPr="00AA7ECE">
        <w:rPr>
          <w:szCs w:val="22"/>
        </w:rPr>
        <w:t>þú ert með alvarleg meltingarvandamál eða ef fæðan er lengur í maganum en eðlilegt er (þ.m.t. alvarleg magalömun (gastroparesis)).</w:t>
      </w:r>
    </w:p>
    <w:p w14:paraId="369FC5E3" w14:textId="77777777" w:rsidR="006E5BAC" w:rsidRPr="00AA7ECE" w:rsidRDefault="006E5BAC" w:rsidP="00E94903">
      <w:pPr>
        <w:numPr>
          <w:ilvl w:val="0"/>
          <w:numId w:val="39"/>
        </w:numPr>
        <w:ind w:left="567" w:hanging="567"/>
        <w:rPr>
          <w:szCs w:val="22"/>
        </w:rPr>
      </w:pPr>
      <w:r w:rsidRPr="00AA7ECE">
        <w:rPr>
          <w:szCs w:val="22"/>
        </w:rPr>
        <w:t>þú hefur einhvern tímann fengið brisbólgu (bólgu í brisi sem getur valdið miklum og þrálátum verkjum í kvið og baki).</w:t>
      </w:r>
    </w:p>
    <w:p w14:paraId="2A776F9B" w14:textId="77777777" w:rsidR="006E5BAC" w:rsidRPr="00AA7ECE" w:rsidRDefault="006E5BAC" w:rsidP="00E94903">
      <w:pPr>
        <w:numPr>
          <w:ilvl w:val="0"/>
          <w:numId w:val="38"/>
        </w:numPr>
        <w:ind w:left="567" w:hanging="567"/>
        <w:rPr>
          <w:szCs w:val="22"/>
        </w:rPr>
      </w:pPr>
      <w:r w:rsidRPr="00AA7ECE">
        <w:rPr>
          <w:szCs w:val="22"/>
        </w:rPr>
        <w:t>þú ert með augnvandamál (sjónukvilla af völdum sykursýki eða sjónudepilsbjúg).</w:t>
      </w:r>
    </w:p>
    <w:p w14:paraId="4301547E" w14:textId="1509AA62" w:rsidR="006E5BAC" w:rsidRPr="00AA7ECE" w:rsidRDefault="006E5BAC" w:rsidP="00E94903">
      <w:pPr>
        <w:numPr>
          <w:ilvl w:val="0"/>
          <w:numId w:val="38"/>
        </w:numPr>
        <w:ind w:left="567" w:hanging="567"/>
        <w:rPr>
          <w:szCs w:val="22"/>
          <w:u w:val="single"/>
        </w:rPr>
      </w:pPr>
      <w:r w:rsidRPr="00AA7ECE">
        <w:rPr>
          <w:szCs w:val="22"/>
        </w:rPr>
        <w:t>þú notar lyf sem inniheldur súlfónýlúrea (annað sykursýki</w:t>
      </w:r>
      <w:r w:rsidR="006E7A6D" w:rsidRPr="00AA7ECE">
        <w:rPr>
          <w:szCs w:val="22"/>
        </w:rPr>
        <w:t>s</w:t>
      </w:r>
      <w:r w:rsidRPr="00AA7ECE">
        <w:rPr>
          <w:szCs w:val="22"/>
        </w:rPr>
        <w:t>lyf) eða insúlín við sykursýkinni, þar sem blóðsykurlækkun getur komið fram. Læknirinn gæti þurft að breyta skammti þínum af hinum lyfjunum til að draga úr þessari hættu.</w:t>
      </w:r>
    </w:p>
    <w:p w14:paraId="25132EAE" w14:textId="77777777" w:rsidR="006E5BAC" w:rsidRPr="00AA7ECE" w:rsidRDefault="006E5BAC" w:rsidP="00E94903">
      <w:pPr>
        <w:numPr>
          <w:ilvl w:val="12"/>
          <w:numId w:val="0"/>
        </w:numPr>
        <w:rPr>
          <w:b/>
          <w:szCs w:val="22"/>
        </w:rPr>
      </w:pPr>
    </w:p>
    <w:p w14:paraId="6BF298EF" w14:textId="436EE4CE" w:rsidR="006E5BAC" w:rsidRPr="00AA7ECE" w:rsidRDefault="006E5BAC" w:rsidP="00E94903">
      <w:pPr>
        <w:numPr>
          <w:ilvl w:val="12"/>
          <w:numId w:val="0"/>
        </w:numPr>
        <w:rPr>
          <w:szCs w:val="22"/>
        </w:rPr>
      </w:pPr>
      <w:r w:rsidRPr="00AA7ECE">
        <w:rPr>
          <w:szCs w:val="22"/>
        </w:rPr>
        <w:t>Þega</w:t>
      </w:r>
      <w:r w:rsidR="00CA7E94" w:rsidRPr="00AA7ECE">
        <w:rPr>
          <w:szCs w:val="22"/>
        </w:rPr>
        <w:t>r</w:t>
      </w:r>
      <w:r w:rsidRPr="00AA7ECE">
        <w:rPr>
          <w:szCs w:val="22"/>
        </w:rPr>
        <w:t xml:space="preserve"> meðferð með Mounjaro er hafin getur stundum komið fram vökvatap/ofþornun, t.d. vegna uppkasta, ógleði og/eða niðurgangs, sem getur leitt til skerðingar á nýrnastarfsemi. Mikilvægt er að forðast ofþornun með því að drekka mikinn vökva. Hafðu samband við lækninn ef spurningar eða áhyggjur vakna.</w:t>
      </w:r>
    </w:p>
    <w:p w14:paraId="54E1ECDA" w14:textId="77777777" w:rsidR="006E5BAC" w:rsidRPr="00AA7ECE" w:rsidRDefault="006E5BAC" w:rsidP="00E94903">
      <w:pPr>
        <w:numPr>
          <w:ilvl w:val="12"/>
          <w:numId w:val="0"/>
        </w:numPr>
        <w:rPr>
          <w:noProof/>
          <w:szCs w:val="22"/>
        </w:rPr>
      </w:pPr>
    </w:p>
    <w:p w14:paraId="4A11564E" w14:textId="2AF1FC8F" w:rsidR="008E6D50" w:rsidRPr="00AA7ECE" w:rsidRDefault="008E6D50" w:rsidP="00E94903">
      <w:pPr>
        <w:numPr>
          <w:ilvl w:val="12"/>
          <w:numId w:val="0"/>
        </w:numPr>
        <w:rPr>
          <w:noProof/>
          <w:szCs w:val="22"/>
        </w:rPr>
      </w:pPr>
      <w:r w:rsidRPr="00AA7ECE">
        <w:rPr>
          <w:noProof/>
          <w:szCs w:val="22"/>
        </w:rPr>
        <w:t>Láttu lækninn vita að þú takir Mounjaro ef fyrirhuguð er aðgerð með svæfingu.</w:t>
      </w:r>
    </w:p>
    <w:p w14:paraId="0953CC8E" w14:textId="77777777" w:rsidR="008E6D50" w:rsidRPr="00AA7ECE" w:rsidRDefault="008E6D50" w:rsidP="00E94903">
      <w:pPr>
        <w:numPr>
          <w:ilvl w:val="12"/>
          <w:numId w:val="0"/>
        </w:numPr>
        <w:rPr>
          <w:noProof/>
          <w:szCs w:val="22"/>
        </w:rPr>
      </w:pPr>
    </w:p>
    <w:p w14:paraId="7A4853EA" w14:textId="77777777" w:rsidR="006E5BAC" w:rsidRDefault="006E5BAC" w:rsidP="00E94903">
      <w:pPr>
        <w:numPr>
          <w:ilvl w:val="12"/>
          <w:numId w:val="0"/>
        </w:numPr>
        <w:rPr>
          <w:b/>
          <w:noProof/>
          <w:szCs w:val="22"/>
        </w:rPr>
      </w:pPr>
      <w:r w:rsidRPr="00AA7ECE">
        <w:rPr>
          <w:b/>
          <w:noProof/>
          <w:szCs w:val="22"/>
        </w:rPr>
        <w:t>Börn og unglingar</w:t>
      </w:r>
    </w:p>
    <w:p w14:paraId="2BC9EF39" w14:textId="7DA1186A" w:rsidR="00E65A9F" w:rsidRPr="005C0611" w:rsidRDefault="000D794A" w:rsidP="00E94903">
      <w:pPr>
        <w:numPr>
          <w:ilvl w:val="12"/>
          <w:numId w:val="0"/>
        </w:numPr>
        <w:rPr>
          <w:bCs/>
          <w:noProof/>
          <w:szCs w:val="22"/>
        </w:rPr>
      </w:pPr>
      <w:r w:rsidRPr="005C0611">
        <w:rPr>
          <w:bCs/>
          <w:noProof/>
          <w:szCs w:val="22"/>
        </w:rPr>
        <w:t xml:space="preserve">Þetta lyf má nota </w:t>
      </w:r>
      <w:r w:rsidR="00A103E5">
        <w:rPr>
          <w:bCs/>
          <w:noProof/>
          <w:szCs w:val="22"/>
        </w:rPr>
        <w:t>handa</w:t>
      </w:r>
      <w:r w:rsidRPr="005C0611">
        <w:rPr>
          <w:bCs/>
          <w:noProof/>
          <w:szCs w:val="22"/>
        </w:rPr>
        <w:t xml:space="preserve"> börnum 10 ára og eldri til meðferðar við sykursýki af tegund 2.</w:t>
      </w:r>
      <w:r>
        <w:rPr>
          <w:bCs/>
          <w:noProof/>
          <w:szCs w:val="22"/>
        </w:rPr>
        <w:t xml:space="preserve"> </w:t>
      </w:r>
      <w:r w:rsidR="00A103E5" w:rsidRPr="00A103E5">
        <w:rPr>
          <w:bCs/>
          <w:noProof/>
          <w:szCs w:val="22"/>
        </w:rPr>
        <w:t>Það hefur aðeins verið rannsakað hjá börnum með sykursýki af tegund 2 sem eru í yfirþyngd eða með offitu í upphafi meðferðar.</w:t>
      </w:r>
    </w:p>
    <w:p w14:paraId="19E04C41" w14:textId="77777777" w:rsidR="00E65A9F" w:rsidRPr="00AA7ECE" w:rsidRDefault="00E65A9F" w:rsidP="00E94903">
      <w:pPr>
        <w:numPr>
          <w:ilvl w:val="12"/>
          <w:numId w:val="0"/>
        </w:numPr>
        <w:rPr>
          <w:noProof/>
          <w:szCs w:val="22"/>
        </w:rPr>
      </w:pPr>
    </w:p>
    <w:p w14:paraId="43C8275A" w14:textId="4DA84002" w:rsidR="006E5BAC" w:rsidRPr="00AA7ECE" w:rsidRDefault="006E5BAC" w:rsidP="00E94903">
      <w:pPr>
        <w:numPr>
          <w:ilvl w:val="12"/>
          <w:numId w:val="0"/>
        </w:numPr>
        <w:rPr>
          <w:szCs w:val="22"/>
        </w:rPr>
      </w:pPr>
      <w:r w:rsidRPr="00AA7ECE">
        <w:rPr>
          <w:szCs w:val="22"/>
        </w:rPr>
        <w:t xml:space="preserve">Ekki á að nota þetta lyf handa börnum </w:t>
      </w:r>
      <w:r w:rsidR="002D2B73">
        <w:rPr>
          <w:szCs w:val="22"/>
        </w:rPr>
        <w:t>yngri en</w:t>
      </w:r>
      <w:r w:rsidR="00EC5C45">
        <w:rPr>
          <w:szCs w:val="22"/>
        </w:rPr>
        <w:t xml:space="preserve"> 10</w:t>
      </w:r>
      <w:r w:rsidR="00162261">
        <w:rPr>
          <w:szCs w:val="22"/>
        </w:rPr>
        <w:t xml:space="preserve"> ára sem eru í meðferð vegna </w:t>
      </w:r>
      <w:r w:rsidR="0069292C">
        <w:rPr>
          <w:szCs w:val="22"/>
        </w:rPr>
        <w:t xml:space="preserve">sykursýki af tegund 2 </w:t>
      </w:r>
      <w:r w:rsidRPr="00AA7ECE">
        <w:rPr>
          <w:szCs w:val="22"/>
        </w:rPr>
        <w:t xml:space="preserve">eða </w:t>
      </w:r>
      <w:r w:rsidR="005F436A">
        <w:rPr>
          <w:szCs w:val="22"/>
        </w:rPr>
        <w:t xml:space="preserve">í meðferð til þyngdarstjórnunar </w:t>
      </w:r>
      <w:r w:rsidR="00E94630">
        <w:rPr>
          <w:szCs w:val="22"/>
        </w:rPr>
        <w:t xml:space="preserve">hjá </w:t>
      </w:r>
      <w:r w:rsidR="00B624F1">
        <w:rPr>
          <w:szCs w:val="22"/>
        </w:rPr>
        <w:t xml:space="preserve">börnum og </w:t>
      </w:r>
      <w:r w:rsidRPr="00AA7ECE">
        <w:rPr>
          <w:szCs w:val="22"/>
        </w:rPr>
        <w:t xml:space="preserve">unglingum yngri en 18 ára, vegna þess að </w:t>
      </w:r>
      <w:r w:rsidR="00626B06">
        <w:rPr>
          <w:szCs w:val="22"/>
        </w:rPr>
        <w:t xml:space="preserve">sú </w:t>
      </w:r>
      <w:r w:rsidRPr="00AA7ECE">
        <w:rPr>
          <w:szCs w:val="22"/>
        </w:rPr>
        <w:t xml:space="preserve">notkun </w:t>
      </w:r>
      <w:r w:rsidR="00CD5EAB">
        <w:rPr>
          <w:szCs w:val="22"/>
        </w:rPr>
        <w:t>lyfsins</w:t>
      </w:r>
      <w:r w:rsidR="00CD5EAB" w:rsidRPr="00AA7ECE">
        <w:rPr>
          <w:szCs w:val="22"/>
        </w:rPr>
        <w:t xml:space="preserve"> </w:t>
      </w:r>
      <w:r w:rsidRPr="00AA7ECE">
        <w:rPr>
          <w:szCs w:val="22"/>
        </w:rPr>
        <w:t xml:space="preserve">hjá </w:t>
      </w:r>
      <w:r w:rsidR="00E94630">
        <w:rPr>
          <w:szCs w:val="22"/>
        </w:rPr>
        <w:t>þessum aldurshópum</w:t>
      </w:r>
      <w:r w:rsidRPr="00AA7ECE">
        <w:rPr>
          <w:szCs w:val="22"/>
        </w:rPr>
        <w:t xml:space="preserve"> hefur ekki verið rannsökuð</w:t>
      </w:r>
      <w:r w:rsidR="005F436A">
        <w:rPr>
          <w:szCs w:val="22"/>
        </w:rPr>
        <w:t>.</w:t>
      </w:r>
    </w:p>
    <w:p w14:paraId="709A7E89" w14:textId="77777777" w:rsidR="006E5BAC" w:rsidRPr="00AA7ECE" w:rsidRDefault="006E5BAC" w:rsidP="00E94903">
      <w:pPr>
        <w:numPr>
          <w:ilvl w:val="12"/>
          <w:numId w:val="0"/>
        </w:numPr>
        <w:rPr>
          <w:noProof/>
          <w:szCs w:val="22"/>
        </w:rPr>
      </w:pPr>
    </w:p>
    <w:p w14:paraId="71F53B9D" w14:textId="77777777" w:rsidR="006E5BAC" w:rsidRPr="00AA7ECE" w:rsidRDefault="006E5BAC" w:rsidP="00E94903">
      <w:pPr>
        <w:rPr>
          <w:noProof/>
          <w:szCs w:val="22"/>
        </w:rPr>
      </w:pPr>
      <w:r w:rsidRPr="00AA7ECE">
        <w:rPr>
          <w:b/>
          <w:noProof/>
          <w:szCs w:val="22"/>
        </w:rPr>
        <w:t>Notkun annarra lyfja samhliða Mounjaro</w:t>
      </w:r>
    </w:p>
    <w:p w14:paraId="67FCDAF6" w14:textId="4C35F778" w:rsidR="006E5BAC" w:rsidRPr="00AA7ECE" w:rsidRDefault="006E5BAC" w:rsidP="00E94903">
      <w:pPr>
        <w:numPr>
          <w:ilvl w:val="12"/>
          <w:numId w:val="0"/>
        </w:numPr>
        <w:rPr>
          <w:noProof/>
          <w:szCs w:val="22"/>
        </w:rPr>
      </w:pPr>
      <w:r w:rsidRPr="00AA7ECE">
        <w:rPr>
          <w:noProof/>
          <w:szCs w:val="22"/>
        </w:rPr>
        <w:t>Látið lækninn</w:t>
      </w:r>
      <w:r w:rsidR="00B704C5" w:rsidRPr="00AA7ECE">
        <w:rPr>
          <w:noProof/>
          <w:szCs w:val="22"/>
        </w:rPr>
        <w:t>, hjúkrunarfræðinginn</w:t>
      </w:r>
      <w:r w:rsidR="0087374D" w:rsidRPr="00AA7ECE">
        <w:rPr>
          <w:noProof/>
          <w:szCs w:val="22"/>
        </w:rPr>
        <w:t xml:space="preserve"> eða</w:t>
      </w:r>
      <w:r w:rsidRPr="00AA7ECE">
        <w:rPr>
          <w:noProof/>
          <w:szCs w:val="22"/>
        </w:rPr>
        <w:t xml:space="preserve"> lyfjafræðing vita um öll önnur lyf sem eru notuð, hafa nýlega verið notuð eða kynnu að verða notuð.</w:t>
      </w:r>
    </w:p>
    <w:p w14:paraId="6A6902FB" w14:textId="77777777" w:rsidR="006E5BAC" w:rsidRPr="00AA7ECE" w:rsidRDefault="006E5BAC" w:rsidP="00E94903">
      <w:pPr>
        <w:rPr>
          <w:noProof/>
          <w:szCs w:val="22"/>
        </w:rPr>
      </w:pPr>
    </w:p>
    <w:p w14:paraId="59A43B70" w14:textId="77777777" w:rsidR="006E5BAC" w:rsidRPr="00AA7ECE" w:rsidRDefault="006E5BAC" w:rsidP="00E94903">
      <w:pPr>
        <w:rPr>
          <w:noProof/>
          <w:szCs w:val="22"/>
        </w:rPr>
      </w:pPr>
      <w:r w:rsidRPr="00AA7ECE">
        <w:rPr>
          <w:b/>
          <w:noProof/>
          <w:szCs w:val="22"/>
        </w:rPr>
        <w:t>Meðganga</w:t>
      </w:r>
    </w:p>
    <w:p w14:paraId="0C8912E1" w14:textId="0DC2D7E1" w:rsidR="006E5BAC" w:rsidRPr="00AA7ECE" w:rsidRDefault="006E5BAC" w:rsidP="00E94903">
      <w:pPr>
        <w:numPr>
          <w:ilvl w:val="12"/>
          <w:numId w:val="0"/>
        </w:numPr>
        <w:rPr>
          <w:szCs w:val="22"/>
        </w:rPr>
      </w:pPr>
      <w:r w:rsidRPr="00AA7ECE">
        <w:rPr>
          <w:noProof/>
          <w:szCs w:val="22"/>
        </w:rPr>
        <w:t>Við meðgöngu, brjóstagjöf, grun um þungun eða ef þungun er fyrirhuguð skal leita ráða hjá lækninum áður en lyfið er notað.</w:t>
      </w:r>
      <w:r w:rsidRPr="00AA7ECE">
        <w:rPr>
          <w:szCs w:val="22"/>
        </w:rPr>
        <w:t xml:space="preserve"> Ekki á að nota lyfið á meðgöngu, þar sem áhrif þess á ófædd börn eru ekki þekkt. Því er ráðlagt að nota getnaðarvarnir meðan </w:t>
      </w:r>
      <w:r w:rsidR="00CA7E94" w:rsidRPr="00AA7ECE">
        <w:rPr>
          <w:szCs w:val="22"/>
        </w:rPr>
        <w:t xml:space="preserve">á notkun </w:t>
      </w:r>
      <w:r w:rsidRPr="00AA7ECE">
        <w:rPr>
          <w:szCs w:val="22"/>
        </w:rPr>
        <w:t>lyf</w:t>
      </w:r>
      <w:r w:rsidR="00CA7E94" w:rsidRPr="00AA7ECE">
        <w:rPr>
          <w:szCs w:val="22"/>
        </w:rPr>
        <w:t>sins stendur</w:t>
      </w:r>
      <w:r w:rsidRPr="00AA7ECE">
        <w:rPr>
          <w:szCs w:val="22"/>
        </w:rPr>
        <w:t>.</w:t>
      </w:r>
    </w:p>
    <w:p w14:paraId="01A5F764" w14:textId="77777777" w:rsidR="006E5BAC" w:rsidRPr="00AA7ECE" w:rsidRDefault="006E5BAC" w:rsidP="00E94903">
      <w:pPr>
        <w:numPr>
          <w:ilvl w:val="12"/>
          <w:numId w:val="0"/>
        </w:numPr>
        <w:rPr>
          <w:szCs w:val="22"/>
        </w:rPr>
      </w:pPr>
    </w:p>
    <w:p w14:paraId="57106CE7" w14:textId="77777777" w:rsidR="006E5BAC" w:rsidRPr="00AA7ECE" w:rsidRDefault="006E5BAC" w:rsidP="00E94903">
      <w:pPr>
        <w:rPr>
          <w:noProof/>
          <w:szCs w:val="22"/>
        </w:rPr>
      </w:pPr>
      <w:r w:rsidRPr="00AA7ECE">
        <w:rPr>
          <w:b/>
          <w:noProof/>
          <w:szCs w:val="22"/>
        </w:rPr>
        <w:t>Brjóstagjöf</w:t>
      </w:r>
    </w:p>
    <w:p w14:paraId="18ABAF61" w14:textId="235ADA8B" w:rsidR="00FC7987" w:rsidRPr="00AA7ECE" w:rsidRDefault="00FC7987" w:rsidP="00FC7987">
      <w:pPr>
        <w:rPr>
          <w:szCs w:val="22"/>
        </w:rPr>
      </w:pPr>
      <w:bookmarkStart w:id="434" w:name="_Hlk219974274"/>
      <w:bookmarkStart w:id="435" w:name="_Hlk106369735"/>
      <w:r w:rsidRPr="004478C3">
        <w:rPr>
          <w:szCs w:val="22"/>
        </w:rPr>
        <w:t>Tirzepatid berst í brjóstamjólk í mjög litlu magni og ekki er gert ráð fyrir að það frásogist hjá nýbura/un</w:t>
      </w:r>
      <w:r>
        <w:rPr>
          <w:szCs w:val="22"/>
        </w:rPr>
        <w:t>g</w:t>
      </w:r>
      <w:r w:rsidRPr="004478C3">
        <w:rPr>
          <w:szCs w:val="22"/>
        </w:rPr>
        <w:t>barni á brjósti.</w:t>
      </w:r>
      <w:r>
        <w:rPr>
          <w:szCs w:val="22"/>
        </w:rPr>
        <w:t xml:space="preserve"> </w:t>
      </w:r>
      <w:bookmarkEnd w:id="434"/>
      <w:r w:rsidRPr="00AA7ECE">
        <w:rPr>
          <w:szCs w:val="22"/>
        </w:rPr>
        <w:t>Ef þú ert með barn á brjósti eða fyrirhugar að hafa barn á brjósti skaltu ræða við lækninn áður en þú notar þetta lyf</w:t>
      </w:r>
      <w:r>
        <w:rPr>
          <w:szCs w:val="22"/>
        </w:rPr>
        <w:t xml:space="preserve"> </w:t>
      </w:r>
      <w:bookmarkStart w:id="436" w:name="_Hlk219974294"/>
      <w:r>
        <w:rPr>
          <w:szCs w:val="22"/>
        </w:rPr>
        <w:t>eða heldur áfram notkun þess</w:t>
      </w:r>
      <w:r w:rsidRPr="00AA7ECE">
        <w:rPr>
          <w:szCs w:val="22"/>
        </w:rPr>
        <w:t xml:space="preserve">. </w:t>
      </w:r>
      <w:bookmarkEnd w:id="436"/>
    </w:p>
    <w:bookmarkEnd w:id="435"/>
    <w:p w14:paraId="15F81F06" w14:textId="77777777" w:rsidR="006E5BAC" w:rsidRPr="00AA7ECE" w:rsidRDefault="006E5BAC" w:rsidP="00E94903">
      <w:pPr>
        <w:rPr>
          <w:noProof/>
          <w:szCs w:val="22"/>
        </w:rPr>
      </w:pPr>
    </w:p>
    <w:p w14:paraId="6ACAD383" w14:textId="77777777" w:rsidR="006E5BAC" w:rsidRPr="00AA7ECE" w:rsidRDefault="006E5BAC" w:rsidP="00E94903">
      <w:pPr>
        <w:rPr>
          <w:noProof/>
          <w:szCs w:val="22"/>
        </w:rPr>
      </w:pPr>
      <w:r w:rsidRPr="00AA7ECE">
        <w:rPr>
          <w:b/>
          <w:noProof/>
          <w:szCs w:val="22"/>
        </w:rPr>
        <w:t>Akstur og notkun véla</w:t>
      </w:r>
    </w:p>
    <w:p w14:paraId="02213A7C" w14:textId="25F315A9" w:rsidR="006E5BAC" w:rsidRPr="00AA7ECE" w:rsidRDefault="006E5BAC" w:rsidP="00E94903">
      <w:pPr>
        <w:numPr>
          <w:ilvl w:val="12"/>
          <w:numId w:val="0"/>
        </w:numPr>
        <w:rPr>
          <w:szCs w:val="22"/>
        </w:rPr>
      </w:pPr>
      <w:r w:rsidRPr="00AA7ECE">
        <w:rPr>
          <w:szCs w:val="22"/>
        </w:rPr>
        <w:t xml:space="preserve">Ólíklegt er að lyfið hafi áhrif á hæfni til aksturs eða notkunar véla. Ef Mounjaro er notað ásamt lyfjum sem innihalda súlfónýlúrea eða insúlín getur hins vegar komið fram blóðsykurlækkun, sem getur </w:t>
      </w:r>
      <w:r w:rsidRPr="00AA7ECE">
        <w:rPr>
          <w:szCs w:val="22"/>
        </w:rPr>
        <w:lastRenderedPageBreak/>
        <w:t>dregið úr getu til einbeitingar. Forð</w:t>
      </w:r>
      <w:r w:rsidR="007372D0" w:rsidRPr="00AA7ECE">
        <w:rPr>
          <w:szCs w:val="22"/>
        </w:rPr>
        <w:t>i</w:t>
      </w:r>
      <w:r w:rsidRPr="00AA7ECE">
        <w:rPr>
          <w:szCs w:val="22"/>
        </w:rPr>
        <w:t xml:space="preserve">st að aka eða stjórna vélum ef fram koma einhver einkenni </w:t>
      </w:r>
      <w:r w:rsidR="002004F5" w:rsidRPr="00AA7ECE">
        <w:rPr>
          <w:szCs w:val="22"/>
        </w:rPr>
        <w:t>lágs blóðsykurs</w:t>
      </w:r>
      <w:r w:rsidRPr="00AA7ECE">
        <w:rPr>
          <w:szCs w:val="22"/>
        </w:rPr>
        <w:t>, t.d. höfuðverkur, svefndrungi, máttleysi, sundl, hungurtilfinning, rugl, pirringur, hraður hjartsláttur eða svitamyndun (sjá kafla 4)</w:t>
      </w:r>
      <w:r w:rsidRPr="00AA7ECE">
        <w:rPr>
          <w:noProof/>
          <w:szCs w:val="22"/>
        </w:rPr>
        <w:t>.</w:t>
      </w:r>
      <w:r w:rsidRPr="00AA7ECE">
        <w:rPr>
          <w:szCs w:val="22"/>
        </w:rPr>
        <w:t xml:space="preserve"> Í kafla 2, „Varnaðarorð og varúðarreglur“ eru upplýsingar um aukna hættu á blóðsykurlækkun. Ræðið við lækninn til að fá meiri upplýsingar.</w:t>
      </w:r>
    </w:p>
    <w:p w14:paraId="4FCD5E1E" w14:textId="77777777" w:rsidR="006E5BAC" w:rsidRPr="00AA7ECE" w:rsidRDefault="006E5BAC" w:rsidP="00E94903">
      <w:pPr>
        <w:rPr>
          <w:noProof/>
          <w:szCs w:val="22"/>
        </w:rPr>
      </w:pPr>
    </w:p>
    <w:p w14:paraId="14A09226" w14:textId="77777777" w:rsidR="006E5BAC" w:rsidRPr="00AA7ECE" w:rsidRDefault="006E5BAC" w:rsidP="00E94903">
      <w:pPr>
        <w:rPr>
          <w:b/>
          <w:noProof/>
          <w:szCs w:val="22"/>
        </w:rPr>
      </w:pPr>
      <w:r w:rsidRPr="00AA7ECE">
        <w:rPr>
          <w:b/>
          <w:noProof/>
          <w:szCs w:val="22"/>
        </w:rPr>
        <w:t>Mounjaro inniheldur natríum</w:t>
      </w:r>
    </w:p>
    <w:p w14:paraId="6F137FD6" w14:textId="77777777" w:rsidR="006E5BAC" w:rsidRPr="00AA7ECE" w:rsidRDefault="006E5BAC" w:rsidP="00E94903">
      <w:pPr>
        <w:rPr>
          <w:szCs w:val="22"/>
        </w:rPr>
      </w:pPr>
      <w:r w:rsidRPr="00AA7ECE">
        <w:rPr>
          <w:szCs w:val="22"/>
        </w:rPr>
        <w:t>Lyfið inniheldur minna en 1 mmól (23 mg) af natríum í hverjum skammti, þ.e.a.s. er sem næst natríumlaust.</w:t>
      </w:r>
    </w:p>
    <w:p w14:paraId="55907156" w14:textId="77777777" w:rsidR="00917D56" w:rsidRPr="00AA7ECE" w:rsidRDefault="00917D56" w:rsidP="00E94903">
      <w:pPr>
        <w:rPr>
          <w:szCs w:val="22"/>
        </w:rPr>
      </w:pPr>
    </w:p>
    <w:p w14:paraId="4732E9E3" w14:textId="77777777" w:rsidR="00917D56" w:rsidRPr="00AA7ECE" w:rsidRDefault="00917D56" w:rsidP="00E94903">
      <w:pPr>
        <w:rPr>
          <w:szCs w:val="22"/>
        </w:rPr>
      </w:pPr>
    </w:p>
    <w:p w14:paraId="21BAC4B1" w14:textId="77777777" w:rsidR="006E5BAC" w:rsidRPr="00AA7ECE" w:rsidRDefault="006E5BAC" w:rsidP="00E94903">
      <w:pPr>
        <w:rPr>
          <w:noProof/>
          <w:szCs w:val="22"/>
        </w:rPr>
      </w:pPr>
      <w:r w:rsidRPr="00AA7ECE">
        <w:rPr>
          <w:b/>
          <w:noProof/>
          <w:szCs w:val="22"/>
        </w:rPr>
        <w:t>3.</w:t>
      </w:r>
      <w:r w:rsidRPr="00AA7ECE">
        <w:rPr>
          <w:b/>
          <w:noProof/>
          <w:szCs w:val="22"/>
        </w:rPr>
        <w:tab/>
        <w:t>Hvernig nota á Mounjaro</w:t>
      </w:r>
    </w:p>
    <w:p w14:paraId="151876EC" w14:textId="77777777" w:rsidR="006E5BAC" w:rsidRPr="00AA7ECE" w:rsidRDefault="006E5BAC" w:rsidP="00E94903">
      <w:pPr>
        <w:rPr>
          <w:noProof/>
          <w:szCs w:val="22"/>
        </w:rPr>
      </w:pPr>
    </w:p>
    <w:p w14:paraId="6696ED2F" w14:textId="77777777" w:rsidR="006E5BAC" w:rsidRPr="00AA7ECE" w:rsidRDefault="006E5BAC" w:rsidP="00E94903">
      <w:pPr>
        <w:rPr>
          <w:noProof/>
          <w:szCs w:val="22"/>
        </w:rPr>
      </w:pPr>
      <w:r w:rsidRPr="00AA7ECE">
        <w:rPr>
          <w:noProof/>
          <w:szCs w:val="22"/>
        </w:rPr>
        <w:t>Notið lyfið alltaf eins og læknirinn eða lyfjafræðingur hefur sagt til um. Ef ekki er ljóst hvernig nota á lyfið skal leita upplýsinga hjá lækninum eða lyfjafræðingi.</w:t>
      </w:r>
    </w:p>
    <w:p w14:paraId="47161FC8" w14:textId="77777777" w:rsidR="006E5BAC" w:rsidRPr="00AA7ECE" w:rsidRDefault="006E5BAC" w:rsidP="00E94903">
      <w:pPr>
        <w:numPr>
          <w:ilvl w:val="12"/>
          <w:numId w:val="0"/>
        </w:numPr>
        <w:ind w:right="-2"/>
        <w:rPr>
          <w:szCs w:val="22"/>
        </w:rPr>
      </w:pPr>
    </w:p>
    <w:p w14:paraId="36CE113A" w14:textId="77777777" w:rsidR="006E5BAC" w:rsidRDefault="006E5BAC" w:rsidP="00E94903">
      <w:pPr>
        <w:autoSpaceDE w:val="0"/>
        <w:autoSpaceDN w:val="0"/>
        <w:adjustRightInd w:val="0"/>
        <w:rPr>
          <w:rFonts w:eastAsia="SimSun"/>
          <w:b/>
          <w:szCs w:val="22"/>
        </w:rPr>
      </w:pPr>
      <w:r w:rsidRPr="00AA7ECE">
        <w:rPr>
          <w:rFonts w:eastAsia="SimSun"/>
          <w:b/>
          <w:szCs w:val="22"/>
        </w:rPr>
        <w:t>Hve mikið á að nota</w:t>
      </w:r>
    </w:p>
    <w:p w14:paraId="0ECA294D" w14:textId="77777777" w:rsidR="00A60BEC" w:rsidRDefault="00A60BEC" w:rsidP="00E94903">
      <w:pPr>
        <w:autoSpaceDE w:val="0"/>
        <w:autoSpaceDN w:val="0"/>
        <w:adjustRightInd w:val="0"/>
        <w:rPr>
          <w:rFonts w:eastAsia="SimSun"/>
          <w:b/>
          <w:szCs w:val="22"/>
        </w:rPr>
      </w:pPr>
    </w:p>
    <w:p w14:paraId="664C3282" w14:textId="1B2D81E1" w:rsidR="001F6F8A" w:rsidRPr="00AA7ECE" w:rsidRDefault="001F6F8A" w:rsidP="00E94903">
      <w:pPr>
        <w:autoSpaceDE w:val="0"/>
        <w:autoSpaceDN w:val="0"/>
        <w:adjustRightInd w:val="0"/>
        <w:rPr>
          <w:rFonts w:eastAsia="SimSun"/>
          <w:b/>
          <w:szCs w:val="22"/>
        </w:rPr>
      </w:pPr>
      <w:r>
        <w:rPr>
          <w:rFonts w:eastAsia="SimSun"/>
          <w:b/>
          <w:szCs w:val="22"/>
        </w:rPr>
        <w:t>Fullorðnir</w:t>
      </w:r>
    </w:p>
    <w:p w14:paraId="7A959CD1" w14:textId="13E50DFD" w:rsidR="006E5BAC" w:rsidRPr="00AA7ECE" w:rsidRDefault="006E5BAC" w:rsidP="0099381C">
      <w:pPr>
        <w:pStyle w:val="ListParagraph"/>
        <w:numPr>
          <w:ilvl w:val="0"/>
          <w:numId w:val="40"/>
        </w:numPr>
        <w:autoSpaceDE w:val="0"/>
        <w:autoSpaceDN w:val="0"/>
        <w:adjustRightInd w:val="0"/>
        <w:spacing w:after="0" w:line="240" w:lineRule="auto"/>
        <w:ind w:left="567" w:hanging="567"/>
        <w:rPr>
          <w:rFonts w:ascii="Times New Roman" w:eastAsia="SimSun" w:hAnsi="Times New Roman"/>
          <w:lang w:val="is-IS"/>
        </w:rPr>
      </w:pPr>
      <w:r w:rsidRPr="00AA7ECE">
        <w:rPr>
          <w:rFonts w:ascii="Times New Roman" w:eastAsia="SimSun" w:hAnsi="Times New Roman"/>
          <w:lang w:val="is-IS" w:eastAsia="en-US"/>
        </w:rPr>
        <w:t>Upphafsskammtur er 2,5 mg einu sinni í viku í fjórar vikur.</w:t>
      </w:r>
      <w:r w:rsidR="007A226B" w:rsidRPr="00AA7ECE">
        <w:rPr>
          <w:rFonts w:ascii="Times New Roman" w:eastAsia="SimSun" w:hAnsi="Times New Roman"/>
          <w:lang w:val="is-IS" w:eastAsia="en-US"/>
        </w:rPr>
        <w:t xml:space="preserve"> </w:t>
      </w:r>
      <w:r w:rsidRPr="00AA7ECE">
        <w:rPr>
          <w:rFonts w:ascii="Times New Roman" w:eastAsia="SimSun" w:hAnsi="Times New Roman"/>
          <w:lang w:val="is-IS" w:eastAsia="en-US"/>
        </w:rPr>
        <w:t>Eftir fjórar vikur mun læknirinn auka skammtinn í 5 mg einu sinni í viku.</w:t>
      </w:r>
    </w:p>
    <w:p w14:paraId="58AE0386" w14:textId="7992BFC5" w:rsidR="006E5BAC" w:rsidRPr="00AA7ECE" w:rsidRDefault="006E5BAC" w:rsidP="0099381C">
      <w:pPr>
        <w:pStyle w:val="ListParagraph"/>
        <w:numPr>
          <w:ilvl w:val="0"/>
          <w:numId w:val="40"/>
        </w:numPr>
        <w:autoSpaceDE w:val="0"/>
        <w:autoSpaceDN w:val="0"/>
        <w:adjustRightInd w:val="0"/>
        <w:spacing w:after="0" w:line="240" w:lineRule="auto"/>
        <w:ind w:left="567" w:hanging="567"/>
        <w:rPr>
          <w:rFonts w:ascii="Times New Roman" w:eastAsia="SimSun" w:hAnsi="Times New Roman"/>
          <w:lang w:val="is-IS" w:eastAsia="en-US"/>
        </w:rPr>
      </w:pPr>
      <w:r w:rsidRPr="00AA7ECE">
        <w:rPr>
          <w:rFonts w:ascii="Times New Roman" w:eastAsia="SimSun" w:hAnsi="Times New Roman"/>
          <w:lang w:val="is-IS" w:eastAsia="en-US"/>
        </w:rPr>
        <w:t xml:space="preserve">Læknirinn gæti aukið skammtinn í </w:t>
      </w:r>
      <w:r w:rsidR="00A93FB1" w:rsidRPr="00AA7ECE">
        <w:rPr>
          <w:rFonts w:ascii="Times New Roman" w:eastAsia="SimSun" w:hAnsi="Times New Roman"/>
          <w:lang w:val="is-IS" w:eastAsia="en-US"/>
        </w:rPr>
        <w:t>2,5</w:t>
      </w:r>
      <w:r w:rsidR="008455B1" w:rsidRPr="00AA7ECE">
        <w:rPr>
          <w:rFonts w:ascii="Times New Roman" w:eastAsia="SimSun" w:hAnsi="Times New Roman"/>
          <w:lang w:val="is-IS" w:eastAsia="en-US"/>
        </w:rPr>
        <w:t> </w:t>
      </w:r>
      <w:r w:rsidR="00A93FB1" w:rsidRPr="00AA7ECE">
        <w:rPr>
          <w:rFonts w:ascii="Times New Roman" w:eastAsia="SimSun" w:hAnsi="Times New Roman"/>
          <w:lang w:val="is-IS" w:eastAsia="en-US"/>
        </w:rPr>
        <w:t xml:space="preserve">mg skrefum í </w:t>
      </w:r>
      <w:r w:rsidRPr="00AA7ECE">
        <w:rPr>
          <w:rFonts w:ascii="Times New Roman" w:eastAsia="SimSun" w:hAnsi="Times New Roman"/>
          <w:lang w:val="is-IS" w:eastAsia="en-US"/>
        </w:rPr>
        <w:t>7,5 mg, 10 mg, 12,5 mg eða 15 mg einu sinni í viku ef þörf krefur. Í hverju slíku tilviki mun læknirinn segja þér að halda þig við sama skammt í a.m.k. 4 vikur áður en skammturinn er aukinn meira.</w:t>
      </w:r>
    </w:p>
    <w:p w14:paraId="26CA006D" w14:textId="77777777" w:rsidR="006E5BAC" w:rsidRPr="00AA7ECE" w:rsidRDefault="006E5BAC" w:rsidP="00E94903">
      <w:pPr>
        <w:pStyle w:val="ListParagraph"/>
        <w:autoSpaceDE w:val="0"/>
        <w:autoSpaceDN w:val="0"/>
        <w:adjustRightInd w:val="0"/>
        <w:spacing w:after="0" w:line="240" w:lineRule="auto"/>
        <w:rPr>
          <w:rFonts w:ascii="Times New Roman" w:eastAsia="SimSun" w:hAnsi="Times New Roman"/>
          <w:lang w:val="is-IS"/>
        </w:rPr>
      </w:pPr>
    </w:p>
    <w:p w14:paraId="3A01FD8F" w14:textId="77777777" w:rsidR="00AE423F" w:rsidRPr="005C0611" w:rsidRDefault="00AE423F" w:rsidP="00AE423F">
      <w:pPr>
        <w:tabs>
          <w:tab w:val="left" w:pos="567"/>
        </w:tabs>
        <w:autoSpaceDE w:val="0"/>
        <w:autoSpaceDN w:val="0"/>
        <w:adjustRightInd w:val="0"/>
        <w:spacing w:line="260" w:lineRule="exact"/>
        <w:contextualSpacing/>
        <w:rPr>
          <w:rFonts w:eastAsia="SimSun"/>
          <w:b/>
        </w:rPr>
      </w:pPr>
      <w:r w:rsidRPr="005C0611">
        <w:rPr>
          <w:rFonts w:eastAsia="SimSun"/>
          <w:b/>
        </w:rPr>
        <w:t>Unglingar og börn 10 ára til yngri en 18 ára sem eru í meðferð við sykursýki af tegund 2</w:t>
      </w:r>
    </w:p>
    <w:p w14:paraId="6F637AB7" w14:textId="77777777" w:rsidR="002563F7" w:rsidRDefault="002563F7" w:rsidP="005C0611">
      <w:pPr>
        <w:numPr>
          <w:ilvl w:val="0"/>
          <w:numId w:val="40"/>
        </w:numPr>
        <w:tabs>
          <w:tab w:val="left" w:pos="567"/>
        </w:tabs>
        <w:autoSpaceDE w:val="0"/>
        <w:autoSpaceDN w:val="0"/>
        <w:adjustRightInd w:val="0"/>
        <w:spacing w:line="260" w:lineRule="exact"/>
        <w:ind w:left="567" w:hanging="567"/>
        <w:contextualSpacing/>
        <w:rPr>
          <w:rFonts w:eastAsia="SimSun"/>
          <w:szCs w:val="22"/>
          <w:lang w:eastAsia="en-GB"/>
        </w:rPr>
      </w:pPr>
      <w:r w:rsidRPr="005C0611">
        <w:rPr>
          <w:rFonts w:eastAsia="SimSun"/>
          <w:szCs w:val="22"/>
          <w:lang w:eastAsia="en-GB"/>
        </w:rPr>
        <w:t>Upphafsskammtur er 2,5 mg einu sinni í viku í fjórar vikur.</w:t>
      </w:r>
      <w:r w:rsidRPr="002563F7">
        <w:t xml:space="preserve"> </w:t>
      </w:r>
      <w:r w:rsidRPr="005C0611">
        <w:rPr>
          <w:rFonts w:eastAsia="SimSun"/>
          <w:szCs w:val="22"/>
          <w:lang w:eastAsia="en-GB"/>
        </w:rPr>
        <w:t>Eftir fjórar vikur mun læknirinn auka skammtinn í 5 mg einu sinni í viku.</w:t>
      </w:r>
    </w:p>
    <w:p w14:paraId="00010193" w14:textId="2842DC67" w:rsidR="00494856" w:rsidRDefault="002563F7" w:rsidP="005C0611">
      <w:pPr>
        <w:numPr>
          <w:ilvl w:val="0"/>
          <w:numId w:val="40"/>
        </w:numPr>
        <w:autoSpaceDE w:val="0"/>
        <w:autoSpaceDN w:val="0"/>
        <w:adjustRightInd w:val="0"/>
        <w:spacing w:line="260" w:lineRule="exact"/>
        <w:ind w:left="567" w:hanging="567"/>
        <w:contextualSpacing/>
        <w:rPr>
          <w:rFonts w:eastAsia="SimSun"/>
          <w:szCs w:val="22"/>
          <w:lang w:eastAsia="en-GB"/>
        </w:rPr>
      </w:pPr>
      <w:r w:rsidRPr="005C0611">
        <w:rPr>
          <w:rFonts w:eastAsia="SimSun"/>
          <w:szCs w:val="22"/>
          <w:lang w:eastAsia="en-GB"/>
        </w:rPr>
        <w:t xml:space="preserve">Læknirinn gæti aukið skammtinn í 2,5 mg </w:t>
      </w:r>
      <w:r w:rsidR="005337AC">
        <w:rPr>
          <w:rFonts w:eastAsia="SimSun"/>
          <w:szCs w:val="22"/>
          <w:lang w:eastAsia="en-GB"/>
        </w:rPr>
        <w:t>þrepum</w:t>
      </w:r>
      <w:r w:rsidR="00E21A1C">
        <w:rPr>
          <w:rFonts w:eastAsia="SimSun"/>
          <w:szCs w:val="22"/>
          <w:lang w:eastAsia="en-GB"/>
        </w:rPr>
        <w:t xml:space="preserve"> </w:t>
      </w:r>
      <w:r w:rsidR="00152FE2">
        <w:rPr>
          <w:rFonts w:eastAsia="SimSun"/>
          <w:szCs w:val="22"/>
          <w:lang w:eastAsia="en-GB"/>
        </w:rPr>
        <w:t>upp</w:t>
      </w:r>
      <w:r w:rsidRPr="005C0611">
        <w:rPr>
          <w:rFonts w:eastAsia="SimSun"/>
          <w:szCs w:val="22"/>
          <w:lang w:eastAsia="en-GB"/>
        </w:rPr>
        <w:t xml:space="preserve"> í 7,5 mg eða 10 mg einu sinni í viku ef þörf krefur.</w:t>
      </w:r>
      <w:r w:rsidR="0086447B" w:rsidRPr="0086447B">
        <w:t xml:space="preserve"> </w:t>
      </w:r>
      <w:r w:rsidR="0086447B" w:rsidRPr="0086447B">
        <w:rPr>
          <w:rFonts w:eastAsia="SimSun"/>
          <w:szCs w:val="22"/>
          <w:lang w:eastAsia="en-GB"/>
        </w:rPr>
        <w:t>Í hverju tilviki mun læknirinn segja þér að halda þig við sama skammt í a.m.k. 4 vikur áður en skammturinn er aukinn meira.</w:t>
      </w:r>
    </w:p>
    <w:p w14:paraId="2D79F8B5" w14:textId="77777777" w:rsidR="0086447B" w:rsidRPr="005C0611" w:rsidRDefault="0086447B" w:rsidP="005C0611">
      <w:pPr>
        <w:tabs>
          <w:tab w:val="left" w:pos="567"/>
        </w:tabs>
        <w:autoSpaceDE w:val="0"/>
        <w:autoSpaceDN w:val="0"/>
        <w:adjustRightInd w:val="0"/>
        <w:spacing w:line="260" w:lineRule="exact"/>
        <w:ind w:left="616"/>
        <w:contextualSpacing/>
        <w:rPr>
          <w:rFonts w:eastAsia="SimSun"/>
          <w:szCs w:val="22"/>
          <w:lang w:eastAsia="en-GB"/>
        </w:rPr>
      </w:pPr>
    </w:p>
    <w:p w14:paraId="2E7F19C9" w14:textId="24342876" w:rsidR="006E5BAC" w:rsidRPr="00AA7ECE" w:rsidRDefault="006E5BAC" w:rsidP="00E94903">
      <w:pPr>
        <w:autoSpaceDE w:val="0"/>
        <w:autoSpaceDN w:val="0"/>
        <w:adjustRightInd w:val="0"/>
        <w:rPr>
          <w:rFonts w:eastAsia="SimSun"/>
          <w:szCs w:val="22"/>
        </w:rPr>
      </w:pPr>
      <w:r w:rsidRPr="00AA7ECE">
        <w:rPr>
          <w:rFonts w:eastAsia="SimSun"/>
          <w:szCs w:val="22"/>
        </w:rPr>
        <w:t>Ekki á að breyta skömmtum nema samkvæmt fyrirmælum læknisins.</w:t>
      </w:r>
    </w:p>
    <w:p w14:paraId="36CD26D1" w14:textId="77777777" w:rsidR="00B704C5" w:rsidRPr="00AA7ECE" w:rsidRDefault="00B704C5" w:rsidP="00B704C5">
      <w:pPr>
        <w:numPr>
          <w:ilvl w:val="12"/>
          <w:numId w:val="0"/>
        </w:numPr>
        <w:ind w:right="-2"/>
        <w:rPr>
          <w:szCs w:val="22"/>
        </w:rPr>
      </w:pPr>
    </w:p>
    <w:p w14:paraId="4ACB8123" w14:textId="45F3D8B3" w:rsidR="00B704C5" w:rsidRPr="00AA7ECE" w:rsidRDefault="00B704C5" w:rsidP="00B704C5">
      <w:pPr>
        <w:numPr>
          <w:ilvl w:val="12"/>
          <w:numId w:val="0"/>
        </w:numPr>
        <w:ind w:right="-2"/>
        <w:rPr>
          <w:szCs w:val="22"/>
          <w:u w:val="single"/>
        </w:rPr>
      </w:pPr>
      <w:r w:rsidRPr="00AA7ECE">
        <w:rPr>
          <w:szCs w:val="22"/>
        </w:rPr>
        <w:t>Hver lyfjapenni inniheldur einn skammt af Mounjaro, sem er annað hvort 2,5 mg, 5 mg, 7,5 mg, 10 mg, 12,5 mg eða 15 mg.</w:t>
      </w:r>
    </w:p>
    <w:p w14:paraId="5D0CF2BC" w14:textId="77777777" w:rsidR="006E5BAC" w:rsidRPr="00AA7ECE" w:rsidRDefault="006E5BAC" w:rsidP="00E94903">
      <w:pPr>
        <w:autoSpaceDE w:val="0"/>
        <w:autoSpaceDN w:val="0"/>
        <w:adjustRightInd w:val="0"/>
        <w:rPr>
          <w:rFonts w:eastAsia="SimSun"/>
          <w:szCs w:val="22"/>
        </w:rPr>
      </w:pPr>
    </w:p>
    <w:p w14:paraId="6CACF77E" w14:textId="42B325C6" w:rsidR="006E5BAC" w:rsidRPr="00AA7ECE" w:rsidRDefault="006E5BAC" w:rsidP="005C0611">
      <w:pPr>
        <w:keepNext/>
        <w:autoSpaceDE w:val="0"/>
        <w:autoSpaceDN w:val="0"/>
        <w:adjustRightInd w:val="0"/>
        <w:rPr>
          <w:szCs w:val="22"/>
        </w:rPr>
      </w:pPr>
      <w:bookmarkStart w:id="437" w:name="_Hlk89933164"/>
      <w:r w:rsidRPr="00AA7ECE">
        <w:rPr>
          <w:rFonts w:eastAsia="SimSun"/>
          <w:b/>
          <w:szCs w:val="22"/>
        </w:rPr>
        <w:t>Hvenær á að nota Mounjaro</w:t>
      </w:r>
    </w:p>
    <w:p w14:paraId="429F97BB" w14:textId="77777777" w:rsidR="006E5BAC" w:rsidRPr="00AA7ECE" w:rsidRDefault="006E5BAC" w:rsidP="00E94903">
      <w:pPr>
        <w:numPr>
          <w:ilvl w:val="12"/>
          <w:numId w:val="0"/>
        </w:numPr>
        <w:ind w:right="-2"/>
        <w:rPr>
          <w:szCs w:val="22"/>
        </w:rPr>
      </w:pPr>
      <w:r w:rsidRPr="00AA7ECE">
        <w:rPr>
          <w:szCs w:val="22"/>
        </w:rPr>
        <w:t xml:space="preserve">Nota má lyfjapennann </w:t>
      </w:r>
      <w:bookmarkStart w:id="438" w:name="_Hlk107912070"/>
      <w:r w:rsidRPr="00AA7ECE">
        <w:rPr>
          <w:szCs w:val="22"/>
        </w:rPr>
        <w:t>á hvaða tíma sólarhrings sem er, með eða án máltíðar</w:t>
      </w:r>
      <w:bookmarkEnd w:id="438"/>
      <w:r w:rsidRPr="00AA7ECE">
        <w:rPr>
          <w:szCs w:val="22"/>
        </w:rPr>
        <w:t>. Alltaf á að nota lyfið á sama vikudegi ef kostur er. Til að minna þig á hvenær nota á Mounjaro getur þú merkt við vikudaginn sem þú notar fyrsta skammtinn á pakkanum með lyfjapennanum eða á dagatali.</w:t>
      </w:r>
    </w:p>
    <w:p w14:paraId="7F8CBD9E" w14:textId="77777777" w:rsidR="006E5BAC" w:rsidRPr="00AA7ECE" w:rsidRDefault="006E5BAC" w:rsidP="00E94903">
      <w:pPr>
        <w:numPr>
          <w:ilvl w:val="12"/>
          <w:numId w:val="0"/>
        </w:numPr>
        <w:ind w:right="-2"/>
        <w:rPr>
          <w:szCs w:val="22"/>
        </w:rPr>
      </w:pPr>
    </w:p>
    <w:p w14:paraId="55534AB0" w14:textId="77777777" w:rsidR="006E5BAC" w:rsidRPr="00AA7ECE" w:rsidRDefault="006E5BAC" w:rsidP="00E94903">
      <w:pPr>
        <w:autoSpaceDE w:val="0"/>
        <w:autoSpaceDN w:val="0"/>
        <w:adjustRightInd w:val="0"/>
        <w:rPr>
          <w:szCs w:val="22"/>
        </w:rPr>
      </w:pPr>
      <w:bookmarkStart w:id="439" w:name="_Hlk107919025"/>
      <w:r w:rsidRPr="00AA7ECE">
        <w:rPr>
          <w:szCs w:val="22"/>
        </w:rPr>
        <w:t>Ef nauðsyn krefur er hægt að breyta því á hvaða vikudegi Mounjaro er gefið, svo framarlega sem a.m.k. 3 dagar eru liðnir frá síðasta skammti.</w:t>
      </w:r>
      <w:bookmarkEnd w:id="439"/>
      <w:r w:rsidRPr="00AA7ECE">
        <w:rPr>
          <w:szCs w:val="22"/>
        </w:rPr>
        <w:t xml:space="preserve"> Þegar nýr vikudagur hefur verið valinn á að halda áfram að nota lyfið einu sinni í viku, á þeim vikudegi.</w:t>
      </w:r>
    </w:p>
    <w:p w14:paraId="7765182D" w14:textId="77777777" w:rsidR="006E5BAC" w:rsidRPr="00AA7ECE" w:rsidRDefault="006E5BAC" w:rsidP="00E94903">
      <w:pPr>
        <w:autoSpaceDE w:val="0"/>
        <w:autoSpaceDN w:val="0"/>
        <w:adjustRightInd w:val="0"/>
        <w:rPr>
          <w:szCs w:val="22"/>
        </w:rPr>
      </w:pPr>
    </w:p>
    <w:p w14:paraId="7C5D792B" w14:textId="41D6466A" w:rsidR="006E5BAC" w:rsidRPr="00AA7ECE" w:rsidRDefault="006E5BAC" w:rsidP="00E94903">
      <w:pPr>
        <w:numPr>
          <w:ilvl w:val="12"/>
          <w:numId w:val="0"/>
        </w:numPr>
        <w:ind w:right="-2"/>
        <w:outlineLvl w:val="0"/>
        <w:rPr>
          <w:szCs w:val="22"/>
        </w:rPr>
      </w:pPr>
      <w:r w:rsidRPr="00AA7ECE">
        <w:rPr>
          <w:b/>
          <w:szCs w:val="22"/>
        </w:rPr>
        <w:t>Hvernig á að gefa Mounjaro</w:t>
      </w:r>
      <w:r w:rsidR="00931B15" w:rsidRPr="00AA7ECE">
        <w:rPr>
          <w:b/>
          <w:szCs w:val="22"/>
        </w:rPr>
        <w:fldChar w:fldCharType="begin"/>
      </w:r>
      <w:r w:rsidR="00931B15" w:rsidRPr="00AA7ECE">
        <w:rPr>
          <w:b/>
          <w:szCs w:val="22"/>
        </w:rPr>
        <w:instrText xml:space="preserve"> DOCVARIABLE vault_nd_5e8c1c0c-7804-4d64-b570-669839593c6c \* MERGEFORMAT </w:instrText>
      </w:r>
      <w:r w:rsidR="00931B15" w:rsidRPr="00AA7ECE">
        <w:rPr>
          <w:b/>
          <w:szCs w:val="22"/>
        </w:rPr>
        <w:fldChar w:fldCharType="separate"/>
      </w:r>
      <w:r w:rsidR="00931B15" w:rsidRPr="00AA7ECE">
        <w:rPr>
          <w:b/>
          <w:szCs w:val="22"/>
        </w:rPr>
        <w:t xml:space="preserve"> </w:t>
      </w:r>
      <w:r w:rsidR="00931B15" w:rsidRPr="00AA7ECE">
        <w:rPr>
          <w:b/>
          <w:szCs w:val="22"/>
        </w:rPr>
        <w:fldChar w:fldCharType="end"/>
      </w:r>
    </w:p>
    <w:p w14:paraId="28FE6C85" w14:textId="315717A3" w:rsidR="006E5BAC" w:rsidRPr="00AA7ECE" w:rsidRDefault="006E5BAC" w:rsidP="00E94903">
      <w:pPr>
        <w:numPr>
          <w:ilvl w:val="12"/>
          <w:numId w:val="0"/>
        </w:numPr>
        <w:ind w:right="-2"/>
        <w:rPr>
          <w:szCs w:val="22"/>
        </w:rPr>
      </w:pPr>
      <w:r w:rsidRPr="00AA7ECE">
        <w:rPr>
          <w:szCs w:val="22"/>
        </w:rPr>
        <w:t>Mounjaro er sprautað undir húð á kvið</w:t>
      </w:r>
      <w:r w:rsidR="00535F76" w:rsidRPr="00AA7ECE">
        <w:rPr>
          <w:szCs w:val="22"/>
        </w:rPr>
        <w:t>, að minnsta kosti 5 cm frá nafla</w:t>
      </w:r>
      <w:r w:rsidRPr="00AA7ECE">
        <w:rPr>
          <w:szCs w:val="22"/>
        </w:rPr>
        <w:t xml:space="preserve">, læri eða </w:t>
      </w:r>
      <w:r w:rsidR="004E6B7F">
        <w:rPr>
          <w:szCs w:val="22"/>
        </w:rPr>
        <w:t xml:space="preserve">í aftanverðan </w:t>
      </w:r>
      <w:r w:rsidRPr="00AA7ECE">
        <w:rPr>
          <w:szCs w:val="22"/>
        </w:rPr>
        <w:t xml:space="preserve">upphandlegg. </w:t>
      </w:r>
      <w:r w:rsidR="008F127C">
        <w:rPr>
          <w:szCs w:val="22"/>
        </w:rPr>
        <w:t>Það þarf e</w:t>
      </w:r>
      <w:r w:rsidR="00B27FB6">
        <w:rPr>
          <w:szCs w:val="22"/>
        </w:rPr>
        <w:t xml:space="preserve">inhver </w:t>
      </w:r>
      <w:r w:rsidR="002B1D85">
        <w:rPr>
          <w:szCs w:val="22"/>
        </w:rPr>
        <w:t xml:space="preserve">að aðstoða </w:t>
      </w:r>
      <w:r w:rsidR="00A95399">
        <w:rPr>
          <w:szCs w:val="22"/>
        </w:rPr>
        <w:t xml:space="preserve">þig </w:t>
      </w:r>
      <w:r w:rsidR="002B1D85">
        <w:rPr>
          <w:szCs w:val="22"/>
        </w:rPr>
        <w:t>ef þú vilt að lyfinu sé sprautað í aftanverðan</w:t>
      </w:r>
      <w:r w:rsidRPr="00AA7ECE">
        <w:rPr>
          <w:szCs w:val="22"/>
        </w:rPr>
        <w:t xml:space="preserve"> upphandlegg.</w:t>
      </w:r>
    </w:p>
    <w:p w14:paraId="4395F492" w14:textId="77777777" w:rsidR="006E5BAC" w:rsidRPr="00AA7ECE" w:rsidRDefault="006E5BAC" w:rsidP="00E94903">
      <w:pPr>
        <w:numPr>
          <w:ilvl w:val="12"/>
          <w:numId w:val="0"/>
        </w:numPr>
        <w:ind w:right="-2"/>
        <w:rPr>
          <w:szCs w:val="22"/>
        </w:rPr>
      </w:pPr>
    </w:p>
    <w:p w14:paraId="6AD45F1A" w14:textId="77777777" w:rsidR="006E5BAC" w:rsidRPr="00AA7ECE" w:rsidRDefault="006E5BAC" w:rsidP="00E94903">
      <w:pPr>
        <w:numPr>
          <w:ilvl w:val="12"/>
          <w:numId w:val="0"/>
        </w:numPr>
        <w:ind w:right="-2"/>
        <w:rPr>
          <w:szCs w:val="22"/>
        </w:rPr>
      </w:pPr>
      <w:r w:rsidRPr="00AA7ECE">
        <w:rPr>
          <w:szCs w:val="22"/>
        </w:rPr>
        <w:t xml:space="preserve">Ef þess er óskað er óhætt að gefa lyfið í sama hluta líkamans í hverri viku, en velja á mismunandi stungustaði innan svæðisins. </w:t>
      </w:r>
      <w:bookmarkStart w:id="440" w:name="_Hlk107912109"/>
      <w:r w:rsidRPr="00AA7ECE">
        <w:rPr>
          <w:szCs w:val="22"/>
        </w:rPr>
        <w:t>Ef þú notar einnig insúlín sem stungulyf á að gefa það á öðrum stungustað</w:t>
      </w:r>
      <w:bookmarkEnd w:id="440"/>
      <w:r w:rsidRPr="00AA7ECE">
        <w:rPr>
          <w:szCs w:val="22"/>
        </w:rPr>
        <w:t>.</w:t>
      </w:r>
    </w:p>
    <w:p w14:paraId="13B7672B" w14:textId="77777777" w:rsidR="00B704C5" w:rsidRPr="00AA7ECE" w:rsidRDefault="00B704C5" w:rsidP="00B704C5">
      <w:pPr>
        <w:numPr>
          <w:ilvl w:val="12"/>
          <w:numId w:val="0"/>
        </w:numPr>
        <w:ind w:right="-2"/>
        <w:rPr>
          <w:szCs w:val="22"/>
        </w:rPr>
      </w:pPr>
    </w:p>
    <w:p w14:paraId="7DFD8FCB" w14:textId="1D33CA7B" w:rsidR="00B704C5" w:rsidRPr="00AA7ECE" w:rsidRDefault="00B704C5" w:rsidP="005C0611">
      <w:pPr>
        <w:autoSpaceDE w:val="0"/>
        <w:autoSpaceDN w:val="0"/>
        <w:adjustRightInd w:val="0"/>
        <w:rPr>
          <w:szCs w:val="22"/>
        </w:rPr>
      </w:pPr>
      <w:r w:rsidRPr="00AA7ECE">
        <w:rPr>
          <w:szCs w:val="22"/>
        </w:rPr>
        <w:t>Lesið notkunarleiðbeiningarnar með lyfjapennanum vandlega áður en Mounjaro er notað.</w:t>
      </w:r>
      <w:r w:rsidR="009135FB">
        <w:rPr>
          <w:szCs w:val="22"/>
        </w:rPr>
        <w:t xml:space="preserve"> </w:t>
      </w:r>
      <w:r w:rsidR="009570FC" w:rsidRPr="009570FC">
        <w:rPr>
          <w:szCs w:val="22"/>
        </w:rPr>
        <w:t xml:space="preserve">Ef þú ert yngri en 18 ára gæti umönnunaraðili gefið þér Mounjaro inndælingu eða þú sprautað þig sjálf/sjálfur ef læknirinn </w:t>
      </w:r>
      <w:r w:rsidR="003E0D71">
        <w:rPr>
          <w:szCs w:val="22"/>
        </w:rPr>
        <w:t>telur</w:t>
      </w:r>
      <w:r w:rsidR="009570FC" w:rsidRPr="009570FC">
        <w:rPr>
          <w:szCs w:val="22"/>
        </w:rPr>
        <w:t xml:space="preserve"> það viðeigandi.</w:t>
      </w:r>
    </w:p>
    <w:p w14:paraId="70514F05" w14:textId="77777777" w:rsidR="006E5BAC" w:rsidRPr="00AA7ECE" w:rsidRDefault="006E5BAC" w:rsidP="00E94903">
      <w:pPr>
        <w:numPr>
          <w:ilvl w:val="12"/>
          <w:numId w:val="0"/>
        </w:numPr>
        <w:ind w:right="-2"/>
        <w:rPr>
          <w:szCs w:val="22"/>
        </w:rPr>
      </w:pPr>
    </w:p>
    <w:p w14:paraId="7A516647" w14:textId="119AEEF8" w:rsidR="006E5BAC" w:rsidRPr="00AA7ECE" w:rsidRDefault="006E5BAC" w:rsidP="00E94903">
      <w:pPr>
        <w:numPr>
          <w:ilvl w:val="12"/>
          <w:numId w:val="0"/>
        </w:numPr>
        <w:ind w:right="-2"/>
        <w:outlineLvl w:val="0"/>
        <w:rPr>
          <w:b/>
          <w:szCs w:val="22"/>
        </w:rPr>
      </w:pPr>
      <w:r w:rsidRPr="00AA7ECE">
        <w:rPr>
          <w:b/>
          <w:szCs w:val="22"/>
        </w:rPr>
        <w:t>Blóðsykurmælingar</w:t>
      </w:r>
      <w:r w:rsidR="00931B15" w:rsidRPr="00AA7ECE">
        <w:rPr>
          <w:b/>
          <w:szCs w:val="22"/>
        </w:rPr>
        <w:fldChar w:fldCharType="begin"/>
      </w:r>
      <w:r w:rsidR="00931B15" w:rsidRPr="00AA7ECE">
        <w:rPr>
          <w:b/>
          <w:szCs w:val="22"/>
        </w:rPr>
        <w:instrText xml:space="preserve"> DOCVARIABLE vault_nd_3a77b84a-5c72-4e1c-9236-568922799699 \* MERGEFORMAT </w:instrText>
      </w:r>
      <w:r w:rsidR="00931B15" w:rsidRPr="00AA7ECE">
        <w:rPr>
          <w:b/>
          <w:szCs w:val="22"/>
        </w:rPr>
        <w:fldChar w:fldCharType="separate"/>
      </w:r>
      <w:r w:rsidR="00931B15" w:rsidRPr="00AA7ECE">
        <w:rPr>
          <w:b/>
          <w:szCs w:val="22"/>
        </w:rPr>
        <w:t xml:space="preserve"> </w:t>
      </w:r>
      <w:r w:rsidR="00931B15" w:rsidRPr="00AA7ECE">
        <w:rPr>
          <w:b/>
          <w:szCs w:val="22"/>
        </w:rPr>
        <w:fldChar w:fldCharType="end"/>
      </w:r>
    </w:p>
    <w:bookmarkEnd w:id="437"/>
    <w:p w14:paraId="1FCDAE8D" w14:textId="77777777" w:rsidR="006E5BAC" w:rsidRPr="00AA7ECE" w:rsidRDefault="006E5BAC" w:rsidP="00E94903">
      <w:pPr>
        <w:numPr>
          <w:ilvl w:val="12"/>
          <w:numId w:val="0"/>
        </w:numPr>
        <w:ind w:right="-2"/>
        <w:rPr>
          <w:szCs w:val="22"/>
        </w:rPr>
      </w:pPr>
      <w:r w:rsidRPr="00AA7ECE">
        <w:rPr>
          <w:szCs w:val="22"/>
        </w:rPr>
        <w:t>Ef Mounjaro er notað ásamt lyfi sem inniheldur súlfónýlúrea eða insúlín er mikilvægt að mæla blóðsykurgildi samkvæmt fyrirmælum læknisins, lyfjafræðings eða hjúkrunarfræðings (sjá kafla 2, „Varnaðarorð og varúðarreglur“).</w:t>
      </w:r>
    </w:p>
    <w:p w14:paraId="27FDEE25" w14:textId="77777777" w:rsidR="006E5BAC" w:rsidRPr="00AA7ECE" w:rsidRDefault="006E5BAC" w:rsidP="00E94903">
      <w:pPr>
        <w:rPr>
          <w:noProof/>
          <w:szCs w:val="22"/>
        </w:rPr>
      </w:pPr>
    </w:p>
    <w:p w14:paraId="53A5D61C" w14:textId="77777777" w:rsidR="006E5BAC" w:rsidRPr="00AA7ECE" w:rsidRDefault="006E5BAC" w:rsidP="00E94903">
      <w:pPr>
        <w:rPr>
          <w:noProof/>
          <w:szCs w:val="22"/>
        </w:rPr>
      </w:pPr>
      <w:r w:rsidRPr="00AA7ECE">
        <w:rPr>
          <w:b/>
          <w:noProof/>
          <w:szCs w:val="22"/>
        </w:rPr>
        <w:t>Ef notaður er stærri skammtur en mælt er fyrir um</w:t>
      </w:r>
    </w:p>
    <w:p w14:paraId="1C13D3C1" w14:textId="77777777" w:rsidR="006E5BAC" w:rsidRPr="00AA7ECE" w:rsidRDefault="006E5BAC" w:rsidP="00E94903">
      <w:pPr>
        <w:numPr>
          <w:ilvl w:val="12"/>
          <w:numId w:val="0"/>
        </w:numPr>
        <w:rPr>
          <w:szCs w:val="22"/>
        </w:rPr>
      </w:pPr>
      <w:r w:rsidRPr="00AA7ECE">
        <w:rPr>
          <w:szCs w:val="22"/>
        </w:rPr>
        <w:t>Ef notaður er stærri skammtur af Mounjaro en mælt er fyrir um á að hafa tafarlaust samband við lækninn. Of stór skammtur af lyfinu getur valdið blóðsykurlækkun, ógleði og uppköstum.</w:t>
      </w:r>
    </w:p>
    <w:p w14:paraId="3FAF55F3" w14:textId="77777777" w:rsidR="006E5BAC" w:rsidRPr="00AA7ECE" w:rsidRDefault="006E5BAC" w:rsidP="00E94903">
      <w:pPr>
        <w:rPr>
          <w:noProof/>
          <w:szCs w:val="22"/>
        </w:rPr>
      </w:pPr>
    </w:p>
    <w:p w14:paraId="44812604" w14:textId="77777777" w:rsidR="006E5BAC" w:rsidRPr="00AA7ECE" w:rsidRDefault="006E5BAC" w:rsidP="00E94903">
      <w:pPr>
        <w:rPr>
          <w:noProof/>
          <w:szCs w:val="22"/>
        </w:rPr>
      </w:pPr>
      <w:r w:rsidRPr="00AA7ECE">
        <w:rPr>
          <w:b/>
          <w:noProof/>
          <w:szCs w:val="22"/>
        </w:rPr>
        <w:t>Ef gleymist að nota Mounjaro</w:t>
      </w:r>
    </w:p>
    <w:p w14:paraId="299C4005" w14:textId="77777777" w:rsidR="006E5BAC" w:rsidRPr="00AA7ECE" w:rsidRDefault="006E5BAC" w:rsidP="00E94903">
      <w:pPr>
        <w:numPr>
          <w:ilvl w:val="12"/>
          <w:numId w:val="0"/>
        </w:numPr>
        <w:ind w:right="-2"/>
        <w:rPr>
          <w:szCs w:val="22"/>
        </w:rPr>
      </w:pPr>
      <w:bookmarkStart w:id="441" w:name="_Hlk107918906"/>
      <w:r w:rsidRPr="00AA7ECE">
        <w:rPr>
          <w:szCs w:val="22"/>
        </w:rPr>
        <w:t>Ef gleymist að gefa skammt</w:t>
      </w:r>
      <w:bookmarkEnd w:id="441"/>
      <w:r w:rsidRPr="00AA7ECE">
        <w:rPr>
          <w:szCs w:val="22"/>
        </w:rPr>
        <w:t xml:space="preserve"> og,</w:t>
      </w:r>
    </w:p>
    <w:p w14:paraId="6A50CE1D" w14:textId="77777777" w:rsidR="006E5BAC" w:rsidRPr="00AA7ECE" w:rsidRDefault="006E5BAC" w:rsidP="00E94903">
      <w:pPr>
        <w:pStyle w:val="ListParagraph"/>
        <w:numPr>
          <w:ilvl w:val="0"/>
          <w:numId w:val="41"/>
        </w:numPr>
        <w:spacing w:after="0" w:line="240" w:lineRule="auto"/>
        <w:ind w:left="567" w:right="-2" w:hanging="567"/>
        <w:rPr>
          <w:rFonts w:ascii="Times New Roman" w:hAnsi="Times New Roman"/>
          <w:lang w:val="is-IS"/>
        </w:rPr>
      </w:pPr>
      <w:bookmarkStart w:id="442" w:name="_Hlk107918927"/>
      <w:r w:rsidRPr="00AA7ECE">
        <w:rPr>
          <w:rFonts w:ascii="Times New Roman" w:hAnsi="Times New Roman"/>
          <w:lang w:val="is-IS"/>
        </w:rPr>
        <w:t xml:space="preserve">liðið hafa </w:t>
      </w:r>
      <w:r w:rsidRPr="00AA7ECE">
        <w:rPr>
          <w:rFonts w:ascii="Times New Roman" w:hAnsi="Times New Roman"/>
          <w:b/>
          <w:lang w:val="is-IS"/>
        </w:rPr>
        <w:t>4 dagar eða minna</w:t>
      </w:r>
      <w:r w:rsidRPr="00AA7ECE">
        <w:rPr>
          <w:rFonts w:ascii="Times New Roman" w:hAnsi="Times New Roman"/>
          <w:lang w:val="is-IS"/>
        </w:rPr>
        <w:t xml:space="preserve"> síðan nota átti Mounjaro, á að gefa skammtinn</w:t>
      </w:r>
      <w:bookmarkEnd w:id="442"/>
      <w:r w:rsidRPr="00AA7ECE">
        <w:rPr>
          <w:rFonts w:ascii="Times New Roman" w:hAnsi="Times New Roman"/>
          <w:lang w:val="is-IS"/>
        </w:rPr>
        <w:t xml:space="preserve"> um leið og þú manst eftir því. Síðan á að gefa næsta skammt eins og venjulega á sama vikudegi og vant er.</w:t>
      </w:r>
    </w:p>
    <w:p w14:paraId="3900279F" w14:textId="77777777" w:rsidR="006E5BAC" w:rsidRPr="00AA7ECE" w:rsidRDefault="006E5BAC" w:rsidP="00E94903">
      <w:pPr>
        <w:pStyle w:val="ListParagraph"/>
        <w:numPr>
          <w:ilvl w:val="0"/>
          <w:numId w:val="41"/>
        </w:numPr>
        <w:spacing w:after="0" w:line="240" w:lineRule="auto"/>
        <w:ind w:left="567" w:right="-2" w:hanging="567"/>
        <w:rPr>
          <w:rFonts w:ascii="Times New Roman" w:hAnsi="Times New Roman"/>
          <w:lang w:val="is-IS"/>
        </w:rPr>
      </w:pPr>
      <w:bookmarkStart w:id="443" w:name="_Hlk107918846"/>
      <w:r w:rsidRPr="00AA7ECE">
        <w:rPr>
          <w:rFonts w:ascii="Times New Roman" w:hAnsi="Times New Roman"/>
          <w:lang w:val="is-IS"/>
        </w:rPr>
        <w:t xml:space="preserve">liðið hafa </w:t>
      </w:r>
      <w:r w:rsidRPr="00AA7ECE">
        <w:rPr>
          <w:rFonts w:ascii="Times New Roman" w:hAnsi="Times New Roman"/>
          <w:b/>
          <w:lang w:val="is-IS"/>
        </w:rPr>
        <w:t>fleiri en 4 dagar</w:t>
      </w:r>
      <w:r w:rsidRPr="00AA7ECE">
        <w:rPr>
          <w:rFonts w:ascii="Times New Roman" w:hAnsi="Times New Roman"/>
          <w:lang w:val="is-IS"/>
        </w:rPr>
        <w:t xml:space="preserve"> síðan nota átti Mounjaro, á að sleppa skammtinum sem gleymdist. Síðan á að gefa næsta skammt eins og venjulega á sama vikudegi og vant er</w:t>
      </w:r>
      <w:bookmarkEnd w:id="443"/>
      <w:r w:rsidRPr="00AA7ECE">
        <w:rPr>
          <w:rFonts w:ascii="Times New Roman" w:hAnsi="Times New Roman"/>
          <w:lang w:val="is-IS"/>
        </w:rPr>
        <w:t>.</w:t>
      </w:r>
    </w:p>
    <w:p w14:paraId="5D5C7CA7" w14:textId="77777777" w:rsidR="006E5BAC" w:rsidRPr="00AA7ECE" w:rsidRDefault="006E5BAC" w:rsidP="00E94903">
      <w:pPr>
        <w:rPr>
          <w:noProof/>
          <w:szCs w:val="22"/>
        </w:rPr>
      </w:pPr>
      <w:r w:rsidRPr="00AA7ECE">
        <w:rPr>
          <w:noProof/>
          <w:szCs w:val="22"/>
        </w:rPr>
        <w:t>Ekki á að tvöfalda skammt til að bæta upp skammt sem gleymst hefur að nota.</w:t>
      </w:r>
      <w:r w:rsidRPr="00AA7ECE">
        <w:rPr>
          <w:szCs w:val="22"/>
        </w:rPr>
        <w:t xml:space="preserve"> Ekki á að líða skemmri tími milli skammta en 3 dagar.</w:t>
      </w:r>
    </w:p>
    <w:p w14:paraId="40270A07" w14:textId="77777777" w:rsidR="006E5BAC" w:rsidRPr="00AA7ECE" w:rsidRDefault="006E5BAC" w:rsidP="00E94903">
      <w:pPr>
        <w:rPr>
          <w:noProof/>
          <w:szCs w:val="22"/>
        </w:rPr>
      </w:pPr>
    </w:p>
    <w:p w14:paraId="34B895F2" w14:textId="77777777" w:rsidR="006E5BAC" w:rsidRPr="00AA7ECE" w:rsidRDefault="006E5BAC" w:rsidP="00A3268B">
      <w:pPr>
        <w:keepNext/>
        <w:rPr>
          <w:b/>
          <w:noProof/>
          <w:szCs w:val="22"/>
        </w:rPr>
      </w:pPr>
      <w:r w:rsidRPr="00AA7ECE">
        <w:rPr>
          <w:b/>
          <w:noProof/>
          <w:szCs w:val="22"/>
        </w:rPr>
        <w:t>Ef hætt er að nota Mounjaro</w:t>
      </w:r>
    </w:p>
    <w:p w14:paraId="285D31DE" w14:textId="71427F90" w:rsidR="006E5BAC" w:rsidRPr="00AA7ECE" w:rsidRDefault="006E5BAC" w:rsidP="00A3268B">
      <w:pPr>
        <w:keepNext/>
        <w:autoSpaceDE w:val="0"/>
        <w:autoSpaceDN w:val="0"/>
        <w:adjustRightInd w:val="0"/>
        <w:rPr>
          <w:szCs w:val="22"/>
          <w:lang w:eastAsia="en-GB"/>
        </w:rPr>
      </w:pPr>
      <w:r w:rsidRPr="00AA7ECE">
        <w:rPr>
          <w:szCs w:val="22"/>
          <w:lang w:eastAsia="en-GB"/>
        </w:rPr>
        <w:t>Ekki á að hætta að nota Mounjaro nema ræða fyrst við lækninn. Ef hætt er að nota Mounjaro</w:t>
      </w:r>
      <w:r w:rsidR="0045023F" w:rsidRPr="00AA7ECE">
        <w:rPr>
          <w:szCs w:val="22"/>
          <w:lang w:eastAsia="en-GB"/>
        </w:rPr>
        <w:t xml:space="preserve"> og þú ert með sykursýki af tegund 2</w:t>
      </w:r>
      <w:r w:rsidRPr="00AA7ECE">
        <w:rPr>
          <w:szCs w:val="22"/>
          <w:lang w:eastAsia="en-GB"/>
        </w:rPr>
        <w:t xml:space="preserve"> geta blóðsykurgildi hækkað.</w:t>
      </w:r>
    </w:p>
    <w:p w14:paraId="1A4EDA08" w14:textId="77777777" w:rsidR="006E5BAC" w:rsidRPr="00AA7ECE" w:rsidRDefault="006E5BAC" w:rsidP="00A3268B">
      <w:pPr>
        <w:keepNext/>
        <w:numPr>
          <w:ilvl w:val="12"/>
          <w:numId w:val="0"/>
        </w:numPr>
        <w:ind w:right="-29"/>
        <w:rPr>
          <w:szCs w:val="22"/>
        </w:rPr>
      </w:pPr>
    </w:p>
    <w:p w14:paraId="5E0F2A37" w14:textId="7F35033E" w:rsidR="006E5BAC" w:rsidRPr="00AA7ECE" w:rsidRDefault="006E5BAC" w:rsidP="00A3268B">
      <w:pPr>
        <w:keepNext/>
        <w:numPr>
          <w:ilvl w:val="12"/>
          <w:numId w:val="0"/>
        </w:numPr>
        <w:rPr>
          <w:noProof/>
          <w:szCs w:val="22"/>
        </w:rPr>
      </w:pPr>
      <w:r w:rsidRPr="00AA7ECE">
        <w:rPr>
          <w:noProof/>
          <w:szCs w:val="22"/>
        </w:rPr>
        <w:t xml:space="preserve">Leitið til læknisins, </w:t>
      </w:r>
      <w:r w:rsidR="00F369E1" w:rsidRPr="00AA7ECE">
        <w:rPr>
          <w:noProof/>
          <w:szCs w:val="22"/>
        </w:rPr>
        <w:t xml:space="preserve">hjúkrunarfræðingsins eða </w:t>
      </w:r>
      <w:r w:rsidRPr="00AA7ECE">
        <w:rPr>
          <w:noProof/>
          <w:szCs w:val="22"/>
        </w:rPr>
        <w:t>lyfjafræðings ef þörf er á frekari upplýsingum um notkun lyfsins.</w:t>
      </w:r>
    </w:p>
    <w:p w14:paraId="06D35A7F" w14:textId="77777777" w:rsidR="006E5BAC" w:rsidRPr="00AA7ECE" w:rsidRDefault="006E5BAC" w:rsidP="00E94903">
      <w:pPr>
        <w:rPr>
          <w:noProof/>
          <w:szCs w:val="22"/>
        </w:rPr>
      </w:pPr>
    </w:p>
    <w:p w14:paraId="75437DCB" w14:textId="77777777" w:rsidR="006E5BAC" w:rsidRPr="00AA7ECE" w:rsidRDefault="006E5BAC" w:rsidP="00E94903">
      <w:pPr>
        <w:rPr>
          <w:noProof/>
          <w:szCs w:val="22"/>
        </w:rPr>
      </w:pPr>
    </w:p>
    <w:p w14:paraId="393DD5C6" w14:textId="77777777" w:rsidR="006E5BAC" w:rsidRPr="00AA7ECE" w:rsidRDefault="006E5BAC" w:rsidP="00E94903">
      <w:pPr>
        <w:rPr>
          <w:noProof/>
          <w:szCs w:val="22"/>
        </w:rPr>
      </w:pPr>
      <w:r w:rsidRPr="00AA7ECE">
        <w:rPr>
          <w:b/>
          <w:noProof/>
          <w:szCs w:val="22"/>
        </w:rPr>
        <w:t>4.</w:t>
      </w:r>
      <w:r w:rsidRPr="00AA7ECE">
        <w:rPr>
          <w:b/>
          <w:noProof/>
          <w:szCs w:val="22"/>
        </w:rPr>
        <w:tab/>
        <w:t>Hugsanlegar aukaverkanir</w:t>
      </w:r>
    </w:p>
    <w:p w14:paraId="143EDEAE" w14:textId="77777777" w:rsidR="006E5BAC" w:rsidRPr="00AA7ECE" w:rsidRDefault="006E5BAC" w:rsidP="00E94903">
      <w:pPr>
        <w:rPr>
          <w:noProof/>
          <w:szCs w:val="22"/>
        </w:rPr>
      </w:pPr>
    </w:p>
    <w:p w14:paraId="4AF17335" w14:textId="77777777" w:rsidR="006E5BAC" w:rsidRPr="00AA7ECE" w:rsidRDefault="006E5BAC" w:rsidP="00E94903">
      <w:pPr>
        <w:rPr>
          <w:noProof/>
          <w:szCs w:val="22"/>
        </w:rPr>
      </w:pPr>
      <w:r w:rsidRPr="00AA7ECE">
        <w:rPr>
          <w:noProof/>
          <w:szCs w:val="22"/>
        </w:rPr>
        <w:t>Eins og við á um öll lyf getur þetta lyf valdið aukaverkunum en það gerist þó ekki hjá öllum.</w:t>
      </w:r>
    </w:p>
    <w:p w14:paraId="2BDD825C" w14:textId="77777777" w:rsidR="006E5BAC" w:rsidRPr="00AA7ECE" w:rsidRDefault="006E5BAC" w:rsidP="00E94903">
      <w:pPr>
        <w:numPr>
          <w:ilvl w:val="12"/>
          <w:numId w:val="0"/>
        </w:numPr>
        <w:ind w:right="-29"/>
        <w:rPr>
          <w:rFonts w:eastAsia="SimSun"/>
          <w:szCs w:val="22"/>
          <w:lang w:eastAsia="en-GB"/>
        </w:rPr>
      </w:pPr>
    </w:p>
    <w:p w14:paraId="6BDECF8C" w14:textId="77777777" w:rsidR="006E5BAC" w:rsidRPr="00AA7ECE" w:rsidRDefault="006E5BAC" w:rsidP="006A55C4">
      <w:pPr>
        <w:keepNext/>
        <w:numPr>
          <w:ilvl w:val="12"/>
          <w:numId w:val="0"/>
        </w:numPr>
        <w:ind w:right="-29"/>
        <w:rPr>
          <w:b/>
          <w:szCs w:val="22"/>
        </w:rPr>
      </w:pPr>
      <w:r w:rsidRPr="00AA7ECE">
        <w:rPr>
          <w:b/>
          <w:szCs w:val="22"/>
        </w:rPr>
        <w:t>Alvarlegar aukaverkanir</w:t>
      </w:r>
    </w:p>
    <w:p w14:paraId="5DCD1CAD" w14:textId="77777777" w:rsidR="006E5BAC" w:rsidRPr="00AA7ECE" w:rsidRDefault="006E5BAC" w:rsidP="006A55C4">
      <w:pPr>
        <w:keepNext/>
        <w:numPr>
          <w:ilvl w:val="12"/>
          <w:numId w:val="0"/>
        </w:numPr>
        <w:ind w:right="-29"/>
        <w:rPr>
          <w:szCs w:val="22"/>
        </w:rPr>
      </w:pPr>
    </w:p>
    <w:p w14:paraId="20D20B91" w14:textId="4BE01013" w:rsidR="006E5BAC" w:rsidRPr="00AA7ECE" w:rsidRDefault="006E5BAC" w:rsidP="006A55C4">
      <w:pPr>
        <w:keepNext/>
        <w:numPr>
          <w:ilvl w:val="12"/>
          <w:numId w:val="0"/>
        </w:numPr>
        <w:outlineLvl w:val="0"/>
        <w:rPr>
          <w:rFonts w:eastAsia="SimSun"/>
          <w:szCs w:val="22"/>
          <w:lang w:eastAsia="en-GB"/>
        </w:rPr>
      </w:pPr>
      <w:r w:rsidRPr="00AA7ECE">
        <w:rPr>
          <w:b/>
          <w:i/>
          <w:iCs/>
          <w:szCs w:val="22"/>
        </w:rPr>
        <w:t>Sjaldgæfar</w:t>
      </w:r>
      <w:r w:rsidRPr="00AA7ECE">
        <w:rPr>
          <w:rFonts w:eastAsia="SimSun"/>
          <w:szCs w:val="22"/>
          <w:lang w:eastAsia="en-GB"/>
        </w:rPr>
        <w:t xml:space="preserve"> (geta komið fram hjá allt að 1 af hverjum 100)</w:t>
      </w:r>
      <w:r w:rsidR="00931B15" w:rsidRPr="00AA7ECE">
        <w:rPr>
          <w:rFonts w:eastAsia="SimSun"/>
          <w:szCs w:val="22"/>
          <w:lang w:eastAsia="en-GB"/>
        </w:rPr>
        <w:fldChar w:fldCharType="begin"/>
      </w:r>
      <w:r w:rsidR="00931B15" w:rsidRPr="00AA7ECE">
        <w:rPr>
          <w:rFonts w:eastAsia="SimSun"/>
          <w:szCs w:val="22"/>
          <w:lang w:eastAsia="en-GB"/>
        </w:rPr>
        <w:instrText xml:space="preserve"> DOCVARIABLE vault_nd_5420bbcf-ab83-4667-b6a8-2569ab34c030 \* MERGEFORMAT </w:instrText>
      </w:r>
      <w:r w:rsidR="00931B15" w:rsidRPr="00AA7ECE">
        <w:rPr>
          <w:rFonts w:eastAsia="SimSun"/>
          <w:szCs w:val="22"/>
          <w:lang w:eastAsia="en-GB"/>
        </w:rPr>
        <w:fldChar w:fldCharType="separate"/>
      </w:r>
      <w:r w:rsidR="00931B15" w:rsidRPr="00AA7ECE">
        <w:rPr>
          <w:rFonts w:eastAsia="SimSun"/>
          <w:szCs w:val="22"/>
          <w:lang w:eastAsia="en-GB"/>
        </w:rPr>
        <w:t xml:space="preserve"> </w:t>
      </w:r>
      <w:r w:rsidR="00931B15" w:rsidRPr="00AA7ECE">
        <w:rPr>
          <w:rFonts w:eastAsia="SimSun"/>
          <w:szCs w:val="22"/>
          <w:lang w:eastAsia="en-GB"/>
        </w:rPr>
        <w:fldChar w:fldCharType="end"/>
      </w:r>
    </w:p>
    <w:p w14:paraId="351270AD" w14:textId="77777777" w:rsidR="006E5BAC" w:rsidRPr="00AA7ECE" w:rsidRDefault="006E5BAC" w:rsidP="00E94903">
      <w:pPr>
        <w:pStyle w:val="ListParagraph"/>
        <w:numPr>
          <w:ilvl w:val="0"/>
          <w:numId w:val="45"/>
        </w:numPr>
        <w:spacing w:after="0" w:line="240" w:lineRule="auto"/>
        <w:ind w:left="567" w:right="-29" w:hanging="567"/>
        <w:rPr>
          <w:rFonts w:ascii="Times New Roman" w:eastAsia="Verdana" w:hAnsi="Times New Roman"/>
          <w:lang w:val="is-IS"/>
        </w:rPr>
      </w:pPr>
      <w:r w:rsidRPr="00AA7ECE">
        <w:rPr>
          <w:rFonts w:ascii="Times New Roman" w:eastAsia="Verdana" w:hAnsi="Times New Roman"/>
          <w:lang w:val="is-IS"/>
        </w:rPr>
        <w:t>Bólga í brisi (bráð brisbólga) sem getur valdið miklum og þrálátum verkjum í kvið og baki. Leita á tafarlaust til læknis ef slík einkenni koma fram.</w:t>
      </w:r>
    </w:p>
    <w:p w14:paraId="28FF0467" w14:textId="77777777" w:rsidR="0045023F" w:rsidRPr="00AA7ECE" w:rsidRDefault="0045023F" w:rsidP="0045023F">
      <w:pPr>
        <w:keepNext/>
        <w:numPr>
          <w:ilvl w:val="12"/>
          <w:numId w:val="0"/>
        </w:numPr>
        <w:ind w:right="-29"/>
        <w:rPr>
          <w:b/>
        </w:rPr>
      </w:pPr>
    </w:p>
    <w:p w14:paraId="5A58B277" w14:textId="0141B62A" w:rsidR="0045023F" w:rsidRPr="00AA7ECE" w:rsidRDefault="0045023F" w:rsidP="0045023F">
      <w:pPr>
        <w:keepNext/>
        <w:numPr>
          <w:ilvl w:val="12"/>
          <w:numId w:val="0"/>
        </w:numPr>
        <w:ind w:right="-29"/>
        <w:rPr>
          <w:b/>
          <w:i/>
          <w:iCs/>
        </w:rPr>
      </w:pPr>
      <w:r w:rsidRPr="00AA7ECE">
        <w:rPr>
          <w:b/>
          <w:i/>
          <w:iCs/>
        </w:rPr>
        <w:t>Mjög sjaldgæfar</w:t>
      </w:r>
      <w:r w:rsidRPr="00AA7ECE">
        <w:rPr>
          <w:bCs/>
        </w:rPr>
        <w:t xml:space="preserve"> </w:t>
      </w:r>
      <w:r w:rsidRPr="00AA7ECE">
        <w:t>(</w:t>
      </w:r>
      <w:r w:rsidRPr="00AA7ECE">
        <w:rPr>
          <w:rFonts w:eastAsia="SimSun"/>
          <w:szCs w:val="22"/>
          <w:lang w:eastAsia="en-GB"/>
        </w:rPr>
        <w:t>geta komið fram hjá allt að 1 af hverjum 1.000</w:t>
      </w:r>
      <w:r w:rsidRPr="00AA7ECE">
        <w:t>)</w:t>
      </w:r>
    </w:p>
    <w:p w14:paraId="17C37146" w14:textId="46D7BE9A" w:rsidR="0045023F" w:rsidRPr="00AA7ECE" w:rsidRDefault="0045023F" w:rsidP="0045023F">
      <w:pPr>
        <w:pStyle w:val="ListParagraph"/>
        <w:keepNext/>
        <w:numPr>
          <w:ilvl w:val="0"/>
          <w:numId w:val="45"/>
        </w:numPr>
        <w:spacing w:after="0" w:line="240" w:lineRule="auto"/>
        <w:ind w:left="567" w:right="-29" w:hanging="567"/>
        <w:rPr>
          <w:rFonts w:ascii="Times New Roman" w:eastAsia="Verdana" w:hAnsi="Times New Roman"/>
          <w:lang w:val="is-IS"/>
        </w:rPr>
      </w:pPr>
      <w:r w:rsidRPr="00AA7ECE">
        <w:rPr>
          <w:rFonts w:ascii="Times New Roman" w:eastAsia="Verdana" w:hAnsi="Times New Roman"/>
          <w:lang w:val="is-IS"/>
        </w:rPr>
        <w:t>Alvarleg ofnæmisviðbrögð (t.d. bráðaofnæmisviðbrögð, ofnæmisbjúgur). Leita á tafarlaust til læknis og láta lækninn vita ef vart verður við einkenni svo sem öndunarerfiðleika, skyndilegan þrota í vörum, tungu og/eða koki með kyngingarerfiðleikum, og hraðan hjartslátt.</w:t>
      </w:r>
    </w:p>
    <w:p w14:paraId="5CF3F680" w14:textId="77777777" w:rsidR="007A226B" w:rsidRPr="00AA7ECE" w:rsidRDefault="007A226B" w:rsidP="007A226B">
      <w:pPr>
        <w:autoSpaceDE w:val="0"/>
        <w:autoSpaceDN w:val="0"/>
        <w:adjustRightInd w:val="0"/>
        <w:rPr>
          <w:rFonts w:eastAsia="SimSun"/>
        </w:rPr>
      </w:pPr>
    </w:p>
    <w:p w14:paraId="1F795CC4" w14:textId="77777777" w:rsidR="006E5BAC" w:rsidRPr="00AA7ECE" w:rsidRDefault="006E5BAC" w:rsidP="00E94903">
      <w:pPr>
        <w:numPr>
          <w:ilvl w:val="12"/>
          <w:numId w:val="0"/>
        </w:numPr>
        <w:ind w:right="-29"/>
        <w:rPr>
          <w:b/>
          <w:szCs w:val="22"/>
        </w:rPr>
      </w:pPr>
      <w:r w:rsidRPr="00AA7ECE">
        <w:rPr>
          <w:b/>
          <w:szCs w:val="22"/>
        </w:rPr>
        <w:t>Aðrar aukaverkanir</w:t>
      </w:r>
    </w:p>
    <w:p w14:paraId="0DE87C5C" w14:textId="77777777" w:rsidR="006E5BAC" w:rsidRPr="00AA7ECE" w:rsidRDefault="006E5BAC" w:rsidP="00E94903">
      <w:pPr>
        <w:numPr>
          <w:ilvl w:val="12"/>
          <w:numId w:val="0"/>
        </w:numPr>
        <w:ind w:right="-29"/>
        <w:rPr>
          <w:rFonts w:eastAsia="SimSun"/>
          <w:szCs w:val="22"/>
          <w:lang w:eastAsia="en-GB"/>
        </w:rPr>
      </w:pPr>
    </w:p>
    <w:p w14:paraId="2AF78EE5" w14:textId="2210E774" w:rsidR="006E5BAC" w:rsidRPr="00AA7ECE" w:rsidRDefault="006E5BAC" w:rsidP="00E94903">
      <w:pPr>
        <w:numPr>
          <w:ilvl w:val="12"/>
          <w:numId w:val="0"/>
        </w:numPr>
        <w:outlineLvl w:val="0"/>
        <w:rPr>
          <w:rFonts w:eastAsia="SimSun"/>
          <w:szCs w:val="22"/>
          <w:lang w:eastAsia="en-GB"/>
        </w:rPr>
      </w:pPr>
      <w:r w:rsidRPr="00AA7ECE">
        <w:rPr>
          <w:b/>
          <w:i/>
          <w:iCs/>
          <w:szCs w:val="22"/>
        </w:rPr>
        <w:t>Mjög algengar</w:t>
      </w:r>
      <w:r w:rsidRPr="00AA7ECE">
        <w:rPr>
          <w:rFonts w:eastAsia="SimSun"/>
          <w:szCs w:val="22"/>
          <w:lang w:eastAsia="en-GB"/>
        </w:rPr>
        <w:t xml:space="preserve"> (geta komið fram hjá fleiri en 1 af hverjum 10)</w:t>
      </w:r>
      <w:r w:rsidR="00931B15" w:rsidRPr="00AA7ECE">
        <w:rPr>
          <w:rFonts w:eastAsia="SimSun"/>
          <w:szCs w:val="22"/>
          <w:lang w:eastAsia="en-GB"/>
        </w:rPr>
        <w:fldChar w:fldCharType="begin"/>
      </w:r>
      <w:r w:rsidR="00931B15" w:rsidRPr="00AA7ECE">
        <w:rPr>
          <w:rFonts w:eastAsia="SimSun"/>
          <w:szCs w:val="22"/>
          <w:lang w:eastAsia="en-GB"/>
        </w:rPr>
        <w:instrText xml:space="preserve"> DOCVARIABLE vault_nd_906ffd50-7507-4cb7-8131-50c24f6846fe \* MERGEFORMAT </w:instrText>
      </w:r>
      <w:r w:rsidR="00931B15" w:rsidRPr="00AA7ECE">
        <w:rPr>
          <w:rFonts w:eastAsia="SimSun"/>
          <w:szCs w:val="22"/>
          <w:lang w:eastAsia="en-GB"/>
        </w:rPr>
        <w:fldChar w:fldCharType="separate"/>
      </w:r>
      <w:r w:rsidR="00931B15" w:rsidRPr="00AA7ECE">
        <w:rPr>
          <w:rFonts w:eastAsia="SimSun"/>
          <w:szCs w:val="22"/>
          <w:lang w:eastAsia="en-GB"/>
        </w:rPr>
        <w:t xml:space="preserve"> </w:t>
      </w:r>
      <w:r w:rsidR="00931B15" w:rsidRPr="00AA7ECE">
        <w:rPr>
          <w:rFonts w:eastAsia="SimSun"/>
          <w:szCs w:val="22"/>
          <w:lang w:eastAsia="en-GB"/>
        </w:rPr>
        <w:fldChar w:fldCharType="end"/>
      </w:r>
    </w:p>
    <w:p w14:paraId="7631A6E1" w14:textId="77777777" w:rsidR="006E5BAC" w:rsidRPr="00AA7ECE" w:rsidRDefault="006E5BAC" w:rsidP="00E94903">
      <w:pPr>
        <w:numPr>
          <w:ilvl w:val="0"/>
          <w:numId w:val="42"/>
        </w:numPr>
        <w:autoSpaceDE w:val="0"/>
        <w:autoSpaceDN w:val="0"/>
        <w:adjustRightInd w:val="0"/>
        <w:ind w:left="567" w:hanging="567"/>
        <w:rPr>
          <w:rFonts w:eastAsia="Verdana"/>
          <w:szCs w:val="22"/>
        </w:rPr>
      </w:pPr>
      <w:r w:rsidRPr="00AA7ECE">
        <w:rPr>
          <w:rFonts w:eastAsia="Verdana"/>
          <w:szCs w:val="22"/>
        </w:rPr>
        <w:t>Ógleði</w:t>
      </w:r>
    </w:p>
    <w:p w14:paraId="69DBEEB6" w14:textId="77777777" w:rsidR="006E5BAC" w:rsidRPr="00AA7ECE" w:rsidRDefault="006E5BAC" w:rsidP="00E94903">
      <w:pPr>
        <w:numPr>
          <w:ilvl w:val="0"/>
          <w:numId w:val="42"/>
        </w:numPr>
        <w:autoSpaceDE w:val="0"/>
        <w:autoSpaceDN w:val="0"/>
        <w:adjustRightInd w:val="0"/>
        <w:ind w:left="567" w:hanging="567"/>
        <w:rPr>
          <w:rFonts w:eastAsia="Verdana"/>
          <w:szCs w:val="22"/>
        </w:rPr>
      </w:pPr>
      <w:r w:rsidRPr="00AA7ECE">
        <w:rPr>
          <w:rFonts w:eastAsia="Verdana"/>
          <w:szCs w:val="22"/>
        </w:rPr>
        <w:t>Niðurgangur</w:t>
      </w:r>
    </w:p>
    <w:p w14:paraId="60E7B7A7" w14:textId="6F69B1B3" w:rsidR="000C2C22" w:rsidRPr="00AA7ECE" w:rsidRDefault="00604913" w:rsidP="00365D23">
      <w:pPr>
        <w:numPr>
          <w:ilvl w:val="0"/>
          <w:numId w:val="42"/>
        </w:numPr>
        <w:autoSpaceDE w:val="0"/>
        <w:autoSpaceDN w:val="0"/>
        <w:adjustRightInd w:val="0"/>
        <w:ind w:left="567" w:hanging="567"/>
        <w:rPr>
          <w:rFonts w:eastAsia="Verdana"/>
          <w:szCs w:val="22"/>
        </w:rPr>
      </w:pPr>
      <w:r w:rsidRPr="00AA7ECE">
        <w:rPr>
          <w:rFonts w:eastAsia="Verdana"/>
          <w:szCs w:val="22"/>
        </w:rPr>
        <w:t>Magaverkur</w:t>
      </w:r>
      <w:r w:rsidR="000C2C22" w:rsidRPr="00AA7ECE">
        <w:rPr>
          <w:rFonts w:eastAsia="Verdana"/>
          <w:szCs w:val="22"/>
        </w:rPr>
        <w:t xml:space="preserve"> (</w:t>
      </w:r>
      <w:r w:rsidRPr="00AA7ECE">
        <w:rPr>
          <w:rFonts w:eastAsia="Verdana"/>
          <w:szCs w:val="22"/>
        </w:rPr>
        <w:t>kviðverkur</w:t>
      </w:r>
      <w:r w:rsidR="000C2C22" w:rsidRPr="00AA7ECE">
        <w:rPr>
          <w:rFonts w:eastAsia="Verdana"/>
          <w:szCs w:val="22"/>
        </w:rPr>
        <w:t xml:space="preserve">) </w:t>
      </w:r>
      <w:r w:rsidRPr="00AA7ECE">
        <w:rPr>
          <w:rFonts w:eastAsia="Verdana"/>
          <w:szCs w:val="22"/>
        </w:rPr>
        <w:t>hjá sjúklingum sem fá meðferð til þyngdarstjórnunar</w:t>
      </w:r>
      <w:r w:rsidR="009E1928">
        <w:rPr>
          <w:rFonts w:eastAsia="Verdana"/>
          <w:szCs w:val="22"/>
        </w:rPr>
        <w:t xml:space="preserve"> og </w:t>
      </w:r>
      <w:r w:rsidR="00AC384A">
        <w:rPr>
          <w:rFonts w:eastAsia="Verdana"/>
          <w:szCs w:val="22"/>
        </w:rPr>
        <w:t>hjá unglingum og börnum í meðferð við sykursýki af tegund 2</w:t>
      </w:r>
    </w:p>
    <w:p w14:paraId="347D61BA" w14:textId="44D31836" w:rsidR="000C2C22" w:rsidRPr="00AA7ECE" w:rsidRDefault="00604913" w:rsidP="000C2C22">
      <w:pPr>
        <w:numPr>
          <w:ilvl w:val="0"/>
          <w:numId w:val="42"/>
        </w:numPr>
        <w:autoSpaceDE w:val="0"/>
        <w:autoSpaceDN w:val="0"/>
        <w:adjustRightInd w:val="0"/>
        <w:ind w:left="567" w:hanging="567"/>
        <w:rPr>
          <w:rFonts w:eastAsia="Verdana"/>
          <w:szCs w:val="22"/>
        </w:rPr>
      </w:pPr>
      <w:r w:rsidRPr="00AA7ECE">
        <w:rPr>
          <w:rFonts w:eastAsia="Verdana"/>
          <w:szCs w:val="22"/>
        </w:rPr>
        <w:t>Uppköst hjá sjúklingum sem fá meðferð til þyngdarstjórnunar</w:t>
      </w:r>
      <w:r w:rsidR="00FF0D26">
        <w:rPr>
          <w:rFonts w:eastAsia="Verdana"/>
          <w:szCs w:val="22"/>
        </w:rPr>
        <w:t xml:space="preserve"> og hjá unglingum og börnum í meðferð við sykursýki af tegund 2</w:t>
      </w:r>
    </w:p>
    <w:p w14:paraId="491AF12A" w14:textId="141F89D3" w:rsidR="000C2C22" w:rsidRPr="00AA7ECE" w:rsidRDefault="00604913" w:rsidP="000C2C22">
      <w:pPr>
        <w:numPr>
          <w:ilvl w:val="0"/>
          <w:numId w:val="42"/>
        </w:numPr>
        <w:autoSpaceDE w:val="0"/>
        <w:autoSpaceDN w:val="0"/>
        <w:adjustRightInd w:val="0"/>
        <w:ind w:left="567" w:hanging="567"/>
        <w:rPr>
          <w:rFonts w:eastAsia="Verdana"/>
          <w:szCs w:val="22"/>
        </w:rPr>
      </w:pPr>
      <w:r w:rsidRPr="00AA7ECE">
        <w:rPr>
          <w:rFonts w:eastAsia="Verdana"/>
          <w:szCs w:val="22"/>
        </w:rPr>
        <w:t>Hægðatregða</w:t>
      </w:r>
      <w:r w:rsidR="000C2C22" w:rsidRPr="00AA7ECE">
        <w:rPr>
          <w:rFonts w:eastAsia="Verdana"/>
          <w:szCs w:val="22"/>
        </w:rPr>
        <w:t xml:space="preserve"> </w:t>
      </w:r>
      <w:r w:rsidRPr="00AA7ECE">
        <w:rPr>
          <w:rFonts w:eastAsia="Verdana"/>
          <w:szCs w:val="22"/>
        </w:rPr>
        <w:t>hjá sjúklingum sem fá meðferð til þyngdarstjórnunar</w:t>
      </w:r>
    </w:p>
    <w:p w14:paraId="60E0EA18" w14:textId="77777777" w:rsidR="00365D23" w:rsidRPr="00AA7ECE" w:rsidRDefault="00365D23" w:rsidP="00E94903">
      <w:pPr>
        <w:autoSpaceDE w:val="0"/>
        <w:autoSpaceDN w:val="0"/>
        <w:adjustRightInd w:val="0"/>
        <w:rPr>
          <w:rFonts w:eastAsia="SimSun"/>
          <w:szCs w:val="22"/>
          <w:lang w:eastAsia="en-GB"/>
        </w:rPr>
      </w:pPr>
    </w:p>
    <w:p w14:paraId="3561A864" w14:textId="6062F73C" w:rsidR="006E5BAC" w:rsidRPr="00AA7ECE" w:rsidRDefault="006E5BAC" w:rsidP="00E94903">
      <w:pPr>
        <w:autoSpaceDE w:val="0"/>
        <w:autoSpaceDN w:val="0"/>
        <w:adjustRightInd w:val="0"/>
        <w:rPr>
          <w:rFonts w:eastAsia="SimSun"/>
          <w:szCs w:val="22"/>
          <w:lang w:eastAsia="en-GB"/>
        </w:rPr>
      </w:pPr>
      <w:r w:rsidRPr="00AA7ECE">
        <w:rPr>
          <w:rFonts w:eastAsia="SimSun"/>
          <w:szCs w:val="22"/>
          <w:lang w:eastAsia="en-GB"/>
        </w:rPr>
        <w:t xml:space="preserve">Þessar aukaverkanir eru yfirleitt ekki alvarlegar. </w:t>
      </w:r>
      <w:r w:rsidR="00604913" w:rsidRPr="00AA7ECE">
        <w:rPr>
          <w:rFonts w:eastAsia="SimSun"/>
          <w:szCs w:val="22"/>
          <w:lang w:eastAsia="en-GB"/>
        </w:rPr>
        <w:t xml:space="preserve">Ógleði, niðurgangur og uppköst </w:t>
      </w:r>
      <w:r w:rsidRPr="00AA7ECE">
        <w:rPr>
          <w:rFonts w:eastAsia="SimSun"/>
          <w:szCs w:val="22"/>
          <w:lang w:eastAsia="en-GB"/>
        </w:rPr>
        <w:t>eru algeng</w:t>
      </w:r>
      <w:r w:rsidR="00604913" w:rsidRPr="00AA7ECE">
        <w:rPr>
          <w:rFonts w:eastAsia="SimSun"/>
          <w:szCs w:val="22"/>
          <w:lang w:eastAsia="en-GB"/>
        </w:rPr>
        <w:t>ust</w:t>
      </w:r>
      <w:r w:rsidRPr="00AA7ECE">
        <w:rPr>
          <w:rFonts w:eastAsia="SimSun"/>
          <w:szCs w:val="22"/>
          <w:lang w:eastAsia="en-GB"/>
        </w:rPr>
        <w:t xml:space="preserve"> þegar byrjað er að nota tirzepatid, en með tímanum dregur úr </w:t>
      </w:r>
      <w:r w:rsidR="00604913" w:rsidRPr="00AA7ECE">
        <w:rPr>
          <w:rFonts w:eastAsia="SimSun"/>
          <w:szCs w:val="22"/>
          <w:lang w:eastAsia="en-GB"/>
        </w:rPr>
        <w:t xml:space="preserve">þessum aukaverkunum </w:t>
      </w:r>
      <w:r w:rsidRPr="00AA7ECE">
        <w:rPr>
          <w:rFonts w:eastAsia="SimSun"/>
          <w:szCs w:val="22"/>
          <w:lang w:eastAsia="en-GB"/>
        </w:rPr>
        <w:t>hjá flestum sjúklingum.</w:t>
      </w:r>
    </w:p>
    <w:p w14:paraId="7E85C9DC" w14:textId="77777777" w:rsidR="006E5BAC" w:rsidRPr="00AA7ECE" w:rsidRDefault="006E5BAC" w:rsidP="00E94903">
      <w:pPr>
        <w:autoSpaceDE w:val="0"/>
        <w:autoSpaceDN w:val="0"/>
        <w:adjustRightInd w:val="0"/>
        <w:rPr>
          <w:rFonts w:eastAsia="SimSun"/>
          <w:szCs w:val="22"/>
          <w:lang w:eastAsia="en-GB"/>
        </w:rPr>
      </w:pPr>
    </w:p>
    <w:p w14:paraId="6D9DEC56" w14:textId="22228A55" w:rsidR="006E5BAC" w:rsidRPr="00AA7ECE" w:rsidRDefault="006E5BAC" w:rsidP="00E94903">
      <w:pPr>
        <w:numPr>
          <w:ilvl w:val="0"/>
          <w:numId w:val="42"/>
        </w:numPr>
        <w:autoSpaceDE w:val="0"/>
        <w:autoSpaceDN w:val="0"/>
        <w:adjustRightInd w:val="0"/>
        <w:ind w:left="567" w:hanging="567"/>
        <w:rPr>
          <w:noProof/>
          <w:szCs w:val="22"/>
        </w:rPr>
      </w:pPr>
      <w:r w:rsidRPr="00AA7ECE">
        <w:rPr>
          <w:rFonts w:eastAsia="Verdana"/>
          <w:szCs w:val="22"/>
        </w:rPr>
        <w:lastRenderedPageBreak/>
        <w:t>Lág blóðsykurgildi (blóðsykurlækkun) eru mjög algeng ef tirzepatid er notað ásamt lyfjum sem innihalda súlfónýlúrea og/eða insúlín. Ef þú notar lyf sem innihalda s</w:t>
      </w:r>
      <w:bookmarkStart w:id="444" w:name="_Hlk107918655"/>
      <w:r w:rsidRPr="00AA7ECE">
        <w:rPr>
          <w:rFonts w:eastAsia="Verdana"/>
          <w:szCs w:val="22"/>
        </w:rPr>
        <w:t>úlfónýlúrea eða insúlín</w:t>
      </w:r>
      <w:r w:rsidR="0045023F" w:rsidRPr="00AA7ECE">
        <w:rPr>
          <w:rFonts w:eastAsia="Verdana"/>
          <w:szCs w:val="22"/>
        </w:rPr>
        <w:t xml:space="preserve"> við sykursýki af tegund 2</w:t>
      </w:r>
      <w:r w:rsidRPr="00AA7ECE">
        <w:rPr>
          <w:rFonts w:eastAsia="Verdana"/>
          <w:szCs w:val="22"/>
        </w:rPr>
        <w:t xml:space="preserve"> gæti þurft að minnka skammta af þeim meðan þú notar</w:t>
      </w:r>
      <w:r w:rsidRPr="00AA7ECE">
        <w:rPr>
          <w:szCs w:val="22"/>
        </w:rPr>
        <w:t xml:space="preserve"> tirzepatid</w:t>
      </w:r>
      <w:bookmarkEnd w:id="444"/>
      <w:r w:rsidRPr="00AA7ECE">
        <w:rPr>
          <w:szCs w:val="22"/>
        </w:rPr>
        <w:t xml:space="preserve"> (sjá kafla 2, „Varnaðarorð og varúðarreglur“). Meðal einkenna lág</w:t>
      </w:r>
      <w:r w:rsidR="00801D37" w:rsidRPr="00AA7ECE">
        <w:rPr>
          <w:szCs w:val="22"/>
        </w:rPr>
        <w:t>s</w:t>
      </w:r>
      <w:r w:rsidRPr="00AA7ECE">
        <w:rPr>
          <w:szCs w:val="22"/>
        </w:rPr>
        <w:t xml:space="preserve"> blóðsykur</w:t>
      </w:r>
      <w:r w:rsidR="00801D37" w:rsidRPr="00AA7ECE">
        <w:rPr>
          <w:szCs w:val="22"/>
        </w:rPr>
        <w:t>s</w:t>
      </w:r>
      <w:r w:rsidRPr="00AA7ECE">
        <w:rPr>
          <w:szCs w:val="22"/>
        </w:rPr>
        <w:t xml:space="preserve"> geta verið höfuðverkur, svefndrungi, máttleysi, sundl, hungurtilfinning, rugl, pirringur, hraður hjartsláttur og svitamyndun. Læknirinn </w:t>
      </w:r>
      <w:r w:rsidR="00801D37" w:rsidRPr="00AA7ECE">
        <w:rPr>
          <w:szCs w:val="22"/>
        </w:rPr>
        <w:t xml:space="preserve">segir </w:t>
      </w:r>
      <w:r w:rsidRPr="00AA7ECE">
        <w:rPr>
          <w:szCs w:val="22"/>
        </w:rPr>
        <w:t xml:space="preserve">þér hvernig </w:t>
      </w:r>
      <w:r w:rsidR="00801D37" w:rsidRPr="00AA7ECE">
        <w:rPr>
          <w:szCs w:val="22"/>
        </w:rPr>
        <w:t xml:space="preserve">á að meðhöndla lágan </w:t>
      </w:r>
      <w:r w:rsidRPr="00AA7ECE">
        <w:rPr>
          <w:szCs w:val="22"/>
        </w:rPr>
        <w:t>blóðsykur.</w:t>
      </w:r>
    </w:p>
    <w:p w14:paraId="5E80A357" w14:textId="77777777" w:rsidR="006E5BAC" w:rsidRPr="00AA7ECE" w:rsidRDefault="006E5BAC" w:rsidP="00E94903">
      <w:pPr>
        <w:autoSpaceDE w:val="0"/>
        <w:autoSpaceDN w:val="0"/>
        <w:adjustRightInd w:val="0"/>
        <w:rPr>
          <w:szCs w:val="22"/>
        </w:rPr>
      </w:pPr>
    </w:p>
    <w:p w14:paraId="08072371" w14:textId="387C69F9" w:rsidR="006E5BAC" w:rsidRPr="00AA7ECE" w:rsidRDefault="006E5BAC" w:rsidP="00E94903">
      <w:pPr>
        <w:numPr>
          <w:ilvl w:val="12"/>
          <w:numId w:val="0"/>
        </w:numPr>
        <w:outlineLvl w:val="0"/>
        <w:rPr>
          <w:rFonts w:eastAsia="SimSun"/>
          <w:szCs w:val="22"/>
          <w:lang w:eastAsia="en-GB"/>
        </w:rPr>
      </w:pPr>
      <w:r w:rsidRPr="00AA7ECE">
        <w:rPr>
          <w:b/>
          <w:i/>
          <w:iCs/>
          <w:szCs w:val="22"/>
        </w:rPr>
        <w:t>Algengar</w:t>
      </w:r>
      <w:r w:rsidRPr="00AA7ECE">
        <w:rPr>
          <w:rFonts w:eastAsia="SimSun"/>
          <w:szCs w:val="22"/>
          <w:lang w:eastAsia="en-GB"/>
        </w:rPr>
        <w:t xml:space="preserve"> (geta komið fram hjá allt að 1 af hverjum 10)</w:t>
      </w:r>
      <w:r w:rsidR="00931B15" w:rsidRPr="00AA7ECE">
        <w:rPr>
          <w:rFonts w:eastAsia="SimSun"/>
          <w:szCs w:val="22"/>
          <w:lang w:eastAsia="en-GB"/>
        </w:rPr>
        <w:fldChar w:fldCharType="begin"/>
      </w:r>
      <w:r w:rsidR="00931B15" w:rsidRPr="00AA7ECE">
        <w:rPr>
          <w:rFonts w:eastAsia="SimSun"/>
          <w:szCs w:val="22"/>
          <w:lang w:eastAsia="en-GB"/>
        </w:rPr>
        <w:instrText xml:space="preserve"> DOCVARIABLE vault_nd_2c58a56f-b98f-484f-843b-4bd37f383a6a \* MERGEFORMAT </w:instrText>
      </w:r>
      <w:r w:rsidR="00931B15" w:rsidRPr="00AA7ECE">
        <w:rPr>
          <w:rFonts w:eastAsia="SimSun"/>
          <w:szCs w:val="22"/>
          <w:lang w:eastAsia="en-GB"/>
        </w:rPr>
        <w:fldChar w:fldCharType="separate"/>
      </w:r>
      <w:r w:rsidR="00931B15" w:rsidRPr="00AA7ECE">
        <w:rPr>
          <w:rFonts w:eastAsia="SimSun"/>
          <w:szCs w:val="22"/>
          <w:lang w:eastAsia="en-GB"/>
        </w:rPr>
        <w:t xml:space="preserve"> </w:t>
      </w:r>
      <w:r w:rsidR="00931B15" w:rsidRPr="00AA7ECE">
        <w:rPr>
          <w:rFonts w:eastAsia="SimSun"/>
          <w:szCs w:val="22"/>
          <w:lang w:eastAsia="en-GB"/>
        </w:rPr>
        <w:fldChar w:fldCharType="end"/>
      </w:r>
    </w:p>
    <w:p w14:paraId="14E74992" w14:textId="1D3E363E" w:rsidR="006E5BAC" w:rsidRPr="00AA7ECE" w:rsidRDefault="006E5BAC" w:rsidP="00E94903">
      <w:pPr>
        <w:numPr>
          <w:ilvl w:val="0"/>
          <w:numId w:val="42"/>
        </w:numPr>
        <w:autoSpaceDE w:val="0"/>
        <w:autoSpaceDN w:val="0"/>
        <w:adjustRightInd w:val="0"/>
        <w:ind w:left="567" w:hanging="567"/>
        <w:rPr>
          <w:rFonts w:eastAsia="SimSun"/>
          <w:szCs w:val="22"/>
          <w:lang w:eastAsia="en-GB"/>
        </w:rPr>
      </w:pPr>
      <w:r w:rsidRPr="00AA7ECE">
        <w:rPr>
          <w:rFonts w:eastAsia="Verdana"/>
          <w:szCs w:val="22"/>
        </w:rPr>
        <w:t xml:space="preserve">Lág blóðsykurgildi (blóðsykurlækkun) </w:t>
      </w:r>
      <w:bookmarkStart w:id="445" w:name="_Hlk107918565"/>
      <w:r w:rsidRPr="00AA7ECE">
        <w:rPr>
          <w:rFonts w:eastAsia="Verdana"/>
          <w:szCs w:val="22"/>
        </w:rPr>
        <w:t>ef tirzepatid er notað</w:t>
      </w:r>
      <w:r w:rsidR="0045023F" w:rsidRPr="00AA7ECE">
        <w:rPr>
          <w:rFonts w:eastAsia="Verdana"/>
          <w:szCs w:val="22"/>
        </w:rPr>
        <w:t xml:space="preserve"> við sykursýki af tegund 2</w:t>
      </w:r>
      <w:r w:rsidRPr="00AA7ECE">
        <w:rPr>
          <w:rFonts w:eastAsia="Verdana"/>
          <w:szCs w:val="22"/>
        </w:rPr>
        <w:t xml:space="preserve"> ásamt </w:t>
      </w:r>
      <w:r w:rsidRPr="00AA7ECE">
        <w:rPr>
          <w:rFonts w:eastAsia="SimSun"/>
          <w:szCs w:val="22"/>
          <w:lang w:eastAsia="en-GB"/>
        </w:rPr>
        <w:t>bæði metformíni og SLGT2i</w:t>
      </w:r>
      <w:r w:rsidR="007A120F" w:rsidRPr="00AA7ECE">
        <w:rPr>
          <w:rFonts w:eastAsia="SimSun"/>
          <w:szCs w:val="22"/>
          <w:lang w:eastAsia="en-GB"/>
        </w:rPr>
        <w:t xml:space="preserve"> hemlum</w:t>
      </w:r>
      <w:bookmarkEnd w:id="445"/>
      <w:r w:rsidRPr="00AA7ECE">
        <w:rPr>
          <w:szCs w:val="22"/>
        </w:rPr>
        <w:t xml:space="preserve"> </w:t>
      </w:r>
      <w:r w:rsidRPr="00AA7ECE">
        <w:rPr>
          <w:rFonts w:eastAsia="SimSun"/>
          <w:szCs w:val="22"/>
        </w:rPr>
        <w:t>(annað sykursýki</w:t>
      </w:r>
      <w:r w:rsidR="006E7A6D" w:rsidRPr="00AA7ECE">
        <w:rPr>
          <w:rFonts w:eastAsia="SimSun"/>
          <w:szCs w:val="22"/>
        </w:rPr>
        <w:t>s</w:t>
      </w:r>
      <w:r w:rsidRPr="00AA7ECE">
        <w:rPr>
          <w:rFonts w:eastAsia="SimSun"/>
          <w:szCs w:val="22"/>
        </w:rPr>
        <w:t>lyf)</w:t>
      </w:r>
    </w:p>
    <w:p w14:paraId="4C18292E" w14:textId="29A91A4A" w:rsidR="002F1A62" w:rsidRDefault="002F1A62" w:rsidP="00E94903">
      <w:pPr>
        <w:numPr>
          <w:ilvl w:val="0"/>
          <w:numId w:val="42"/>
        </w:numPr>
        <w:autoSpaceDE w:val="0"/>
        <w:autoSpaceDN w:val="0"/>
        <w:adjustRightInd w:val="0"/>
        <w:ind w:left="567" w:hanging="567"/>
        <w:rPr>
          <w:rFonts w:eastAsia="SimSun"/>
          <w:szCs w:val="22"/>
          <w:lang w:eastAsia="en-GB"/>
        </w:rPr>
      </w:pPr>
      <w:r w:rsidRPr="002F1A62">
        <w:rPr>
          <w:rFonts w:eastAsia="SimSun"/>
          <w:szCs w:val="22"/>
          <w:lang w:eastAsia="en-GB"/>
        </w:rPr>
        <w:t>Lág blóðsykurgildi (blóðsykurlækkun) þegar tirzepatid er notað ásamt metformíni einu og sér hjá unglingum og börnum við sykursýki af tegund 2</w:t>
      </w:r>
    </w:p>
    <w:p w14:paraId="07FE1D44" w14:textId="12C9358D" w:rsidR="006E5BAC" w:rsidRPr="00AA7ECE" w:rsidRDefault="006E5BAC" w:rsidP="00E94903">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Ofnæmisviðbrögð (ofnæmi) (t.d</w:t>
      </w:r>
      <w:r w:rsidRPr="00AA7ECE">
        <w:rPr>
          <w:szCs w:val="22"/>
        </w:rPr>
        <w:t>. útbrot, kláði og exem)</w:t>
      </w:r>
    </w:p>
    <w:p w14:paraId="7448EF84" w14:textId="77777777" w:rsidR="0045023F" w:rsidRPr="00AA7ECE" w:rsidRDefault="0045023F" w:rsidP="0045023F">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Tilkynnt hefur verið um sundl hjá sjúklingum sem fá meðferð til að halda líkamsþyngd í skefjum</w:t>
      </w:r>
    </w:p>
    <w:p w14:paraId="2D19A1E7" w14:textId="77777777" w:rsidR="0045023F" w:rsidRPr="00AA7ECE" w:rsidDel="004A1BD5" w:rsidRDefault="0045023F" w:rsidP="0045023F">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Tilkynnt hefur verið um lágan blóðþrýsting hjá sjúklingum sem fá meðferð til að halda líkamsþyngd í skefjum</w:t>
      </w:r>
    </w:p>
    <w:p w14:paraId="4298CDEC" w14:textId="190651F4" w:rsidR="0045023F" w:rsidRPr="00AA7ECE" w:rsidRDefault="0045023F" w:rsidP="0045023F">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Tilkynnt hefur verið um minni hungurtilfinningu (minnkaða matarlyst) hjá sjúklingum sem fá meðferð við sykursýki af tegund 2</w:t>
      </w:r>
    </w:p>
    <w:p w14:paraId="5C69B80C" w14:textId="7C6ACD0F" w:rsidR="006E5BAC" w:rsidRPr="00AA7ECE" w:rsidRDefault="006E5BAC" w:rsidP="00E94903">
      <w:pPr>
        <w:pStyle w:val="ListParagraph"/>
        <w:numPr>
          <w:ilvl w:val="0"/>
          <w:numId w:val="42"/>
        </w:numPr>
        <w:autoSpaceDE w:val="0"/>
        <w:autoSpaceDN w:val="0"/>
        <w:adjustRightInd w:val="0"/>
        <w:spacing w:after="0" w:line="240" w:lineRule="auto"/>
        <w:ind w:left="567" w:hanging="567"/>
        <w:rPr>
          <w:rFonts w:ascii="Times New Roman" w:eastAsia="Verdana" w:hAnsi="Times New Roman"/>
          <w:lang w:val="is-IS" w:eastAsia="en-US"/>
        </w:rPr>
      </w:pPr>
      <w:r w:rsidRPr="00AA7ECE">
        <w:rPr>
          <w:rFonts w:ascii="Times New Roman" w:eastAsia="Verdana" w:hAnsi="Times New Roman"/>
          <w:lang w:val="is-IS" w:eastAsia="en-US"/>
        </w:rPr>
        <w:t>Magaverkur (kviðverkur)</w:t>
      </w:r>
      <w:r w:rsidR="00604913" w:rsidRPr="00AA7ECE">
        <w:rPr>
          <w:rFonts w:ascii="Times New Roman" w:eastAsia="Verdana" w:hAnsi="Times New Roman"/>
          <w:lang w:val="is-IS" w:eastAsia="en-US"/>
        </w:rPr>
        <w:t xml:space="preserve"> hjá </w:t>
      </w:r>
      <w:r w:rsidR="00363568">
        <w:rPr>
          <w:rFonts w:ascii="Times New Roman" w:eastAsia="Verdana" w:hAnsi="Times New Roman"/>
          <w:lang w:val="is-IS" w:eastAsia="en-US"/>
        </w:rPr>
        <w:t xml:space="preserve">fullorðnum </w:t>
      </w:r>
      <w:r w:rsidR="00604913" w:rsidRPr="00AA7ECE">
        <w:rPr>
          <w:rFonts w:ascii="Times New Roman" w:eastAsia="Verdana" w:hAnsi="Times New Roman"/>
          <w:lang w:val="is-IS" w:eastAsia="en-US"/>
        </w:rPr>
        <w:t>sjúklingum sem fá meðferð við sykursýki af tegund 2</w:t>
      </w:r>
    </w:p>
    <w:p w14:paraId="5EC68551" w14:textId="4077EB40" w:rsidR="006E5BAC" w:rsidRPr="00AA7ECE" w:rsidRDefault="006E5BAC" w:rsidP="00E94903">
      <w:pPr>
        <w:pStyle w:val="ListParagraph"/>
        <w:numPr>
          <w:ilvl w:val="0"/>
          <w:numId w:val="42"/>
        </w:numPr>
        <w:autoSpaceDE w:val="0"/>
        <w:autoSpaceDN w:val="0"/>
        <w:adjustRightInd w:val="0"/>
        <w:spacing w:after="0" w:line="240" w:lineRule="auto"/>
        <w:ind w:left="567" w:hanging="567"/>
        <w:rPr>
          <w:rFonts w:ascii="Times New Roman" w:eastAsia="Verdana" w:hAnsi="Times New Roman"/>
          <w:lang w:val="is-IS" w:eastAsia="en-US"/>
        </w:rPr>
      </w:pPr>
      <w:r w:rsidRPr="00AA7ECE">
        <w:rPr>
          <w:rFonts w:ascii="Times New Roman" w:eastAsia="Verdana" w:hAnsi="Times New Roman"/>
          <w:lang w:val="is-IS" w:eastAsia="en-US"/>
        </w:rPr>
        <w:t>Uppköst</w:t>
      </w:r>
      <w:r w:rsidR="00385FF3" w:rsidRPr="00AA7ECE">
        <w:rPr>
          <w:rFonts w:ascii="Times New Roman" w:eastAsia="Verdana" w:hAnsi="Times New Roman"/>
          <w:lang w:val="is-IS" w:eastAsia="en-US"/>
        </w:rPr>
        <w:t xml:space="preserve"> hjá </w:t>
      </w:r>
      <w:r w:rsidR="00363568">
        <w:rPr>
          <w:rFonts w:ascii="Times New Roman" w:eastAsia="Verdana" w:hAnsi="Times New Roman"/>
          <w:lang w:val="is-IS" w:eastAsia="en-US"/>
        </w:rPr>
        <w:t xml:space="preserve">fullorðnum </w:t>
      </w:r>
      <w:r w:rsidR="00385FF3" w:rsidRPr="00AA7ECE">
        <w:rPr>
          <w:rFonts w:ascii="Times New Roman" w:eastAsia="Verdana" w:hAnsi="Times New Roman"/>
          <w:lang w:val="is-IS" w:eastAsia="en-US"/>
        </w:rPr>
        <w:t>sjúklingum sem fá meðferð við sykursýki af tegund 2</w:t>
      </w:r>
      <w:r w:rsidRPr="00AA7ECE">
        <w:rPr>
          <w:rFonts w:ascii="Times New Roman" w:eastAsia="Verdana" w:hAnsi="Times New Roman"/>
          <w:lang w:val="is-IS" w:eastAsia="en-US"/>
        </w:rPr>
        <w:t xml:space="preserve"> – yfirleitt dregur úr þeim með tímanum</w:t>
      </w:r>
    </w:p>
    <w:p w14:paraId="00F54FEB" w14:textId="77777777" w:rsidR="006E5BAC" w:rsidRPr="00AA7ECE" w:rsidRDefault="006E5BAC" w:rsidP="00E94903">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Meltingartruflanir</w:t>
      </w:r>
    </w:p>
    <w:p w14:paraId="5E079587" w14:textId="166AE2D8" w:rsidR="006E5BAC" w:rsidRPr="00AA7ECE" w:rsidRDefault="006E5BAC" w:rsidP="00E94903">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Hægðatregða</w:t>
      </w:r>
      <w:r w:rsidR="00385FF3" w:rsidRPr="00AA7ECE">
        <w:rPr>
          <w:rFonts w:eastAsia="Verdana"/>
          <w:szCs w:val="22"/>
        </w:rPr>
        <w:t xml:space="preserve"> hjá sjúklingum sem fá meðferð við sykursýki af tegund 2</w:t>
      </w:r>
    </w:p>
    <w:p w14:paraId="64004DDC" w14:textId="77777777" w:rsidR="006E5BAC" w:rsidRPr="00AA7ECE" w:rsidRDefault="006E5BAC" w:rsidP="00E94903">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Þaninn kviður</w:t>
      </w:r>
    </w:p>
    <w:p w14:paraId="7AB7D2DA" w14:textId="77777777" w:rsidR="006E5BAC" w:rsidRPr="00AA7ECE" w:rsidRDefault="006E5BAC" w:rsidP="00E94903">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Ropi</w:t>
      </w:r>
    </w:p>
    <w:p w14:paraId="7920DE8B" w14:textId="77777777" w:rsidR="006E5BAC" w:rsidRPr="00AA7ECE" w:rsidRDefault="006E5BAC" w:rsidP="00E94903">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Vindgangur</w:t>
      </w:r>
    </w:p>
    <w:p w14:paraId="7D066351" w14:textId="77777777" w:rsidR="006E5BAC" w:rsidRPr="00AA7ECE" w:rsidRDefault="006E5BAC" w:rsidP="00E94903">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Bakflæði eða brjóstsviði (einnig kallað vélindabakflæði) – kvilli af völdum magasýru sem berst frá maga upp um vélinda og í munn</w:t>
      </w:r>
    </w:p>
    <w:p w14:paraId="2A2DB5D2" w14:textId="77777777" w:rsidR="0045023F" w:rsidRPr="00AA7ECE" w:rsidRDefault="0045023F" w:rsidP="0045023F">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Tilkynnt hefur verið um hárlos hjá sjúklingum sem fá meðferð til að halda líkamsþyngd í skefjum</w:t>
      </w:r>
    </w:p>
    <w:p w14:paraId="791D1F1F" w14:textId="77777777" w:rsidR="006E5BAC" w:rsidRPr="00AA7ECE" w:rsidRDefault="006E5BAC" w:rsidP="00E94903">
      <w:pPr>
        <w:numPr>
          <w:ilvl w:val="0"/>
          <w:numId w:val="43"/>
        </w:numPr>
        <w:autoSpaceDE w:val="0"/>
        <w:autoSpaceDN w:val="0"/>
        <w:adjustRightInd w:val="0"/>
        <w:ind w:left="567" w:hanging="567"/>
        <w:rPr>
          <w:rFonts w:eastAsia="SimSun"/>
          <w:szCs w:val="22"/>
          <w:lang w:eastAsia="en-GB"/>
        </w:rPr>
      </w:pPr>
      <w:r w:rsidRPr="00AA7ECE">
        <w:rPr>
          <w:rFonts w:eastAsia="SimSun"/>
          <w:szCs w:val="22"/>
          <w:lang w:eastAsia="en-GB"/>
        </w:rPr>
        <w:t>Þreytutilfinning (þreyta)</w:t>
      </w:r>
    </w:p>
    <w:p w14:paraId="6D3FDC79" w14:textId="167F119E" w:rsidR="006E5BAC" w:rsidRPr="00AA7ECE" w:rsidRDefault="006E5BAC" w:rsidP="00E94903">
      <w:pPr>
        <w:numPr>
          <w:ilvl w:val="0"/>
          <w:numId w:val="44"/>
        </w:numPr>
        <w:tabs>
          <w:tab w:val="left" w:pos="567"/>
        </w:tabs>
        <w:ind w:left="567" w:hanging="567"/>
        <w:outlineLvl w:val="0"/>
        <w:rPr>
          <w:szCs w:val="22"/>
        </w:rPr>
      </w:pPr>
      <w:r w:rsidRPr="00AA7ECE">
        <w:rPr>
          <w:szCs w:val="22"/>
        </w:rPr>
        <w:t>Viðbrögð á stungustað (t.d. kláði eða roði)</w:t>
      </w:r>
      <w:r w:rsidR="00931B15" w:rsidRPr="00AA7ECE">
        <w:rPr>
          <w:szCs w:val="22"/>
        </w:rPr>
        <w:fldChar w:fldCharType="begin"/>
      </w:r>
      <w:r w:rsidR="00931B15" w:rsidRPr="00AA7ECE">
        <w:rPr>
          <w:szCs w:val="22"/>
        </w:rPr>
        <w:instrText xml:space="preserve"> DOCVARIABLE vault_nd_c009eb77-5cc9-441e-a6f7-a38221f04778 \* MERGEFORMAT </w:instrText>
      </w:r>
      <w:r w:rsidR="00931B15" w:rsidRPr="00AA7ECE">
        <w:rPr>
          <w:szCs w:val="22"/>
        </w:rPr>
        <w:fldChar w:fldCharType="separate"/>
      </w:r>
      <w:r w:rsidR="00931B15" w:rsidRPr="00AA7ECE">
        <w:rPr>
          <w:szCs w:val="22"/>
        </w:rPr>
        <w:t xml:space="preserve"> </w:t>
      </w:r>
      <w:r w:rsidR="00931B15" w:rsidRPr="00AA7ECE">
        <w:rPr>
          <w:szCs w:val="22"/>
        </w:rPr>
        <w:fldChar w:fldCharType="end"/>
      </w:r>
    </w:p>
    <w:p w14:paraId="0B28E56C" w14:textId="618B0C66" w:rsidR="00D64759" w:rsidRPr="00AA7ECE" w:rsidRDefault="00D64759" w:rsidP="00D64759">
      <w:pPr>
        <w:numPr>
          <w:ilvl w:val="0"/>
          <w:numId w:val="44"/>
        </w:numPr>
        <w:tabs>
          <w:tab w:val="left" w:pos="567"/>
        </w:tabs>
        <w:ind w:left="567" w:hanging="567"/>
        <w:outlineLvl w:val="0"/>
        <w:rPr>
          <w:szCs w:val="22"/>
        </w:rPr>
      </w:pPr>
      <w:r w:rsidRPr="00AA7ECE">
        <w:rPr>
          <w:szCs w:val="22"/>
        </w:rPr>
        <w:t>Hraður hjartsláttur</w:t>
      </w:r>
      <w:r w:rsidR="00931B15" w:rsidRPr="00AA7ECE">
        <w:rPr>
          <w:szCs w:val="22"/>
        </w:rPr>
        <w:fldChar w:fldCharType="begin"/>
      </w:r>
      <w:r w:rsidR="00931B15" w:rsidRPr="00AA7ECE">
        <w:rPr>
          <w:szCs w:val="22"/>
        </w:rPr>
        <w:instrText xml:space="preserve"> DOCVARIABLE vault_nd_d6c642c5-4af9-47e7-826c-b939b901d881 \* MERGEFORMAT </w:instrText>
      </w:r>
      <w:r w:rsidR="00931B15" w:rsidRPr="00AA7ECE">
        <w:rPr>
          <w:szCs w:val="22"/>
        </w:rPr>
        <w:fldChar w:fldCharType="separate"/>
      </w:r>
      <w:r w:rsidR="00931B15" w:rsidRPr="00AA7ECE">
        <w:rPr>
          <w:szCs w:val="22"/>
        </w:rPr>
        <w:t xml:space="preserve"> </w:t>
      </w:r>
      <w:r w:rsidR="00931B15" w:rsidRPr="00AA7ECE">
        <w:rPr>
          <w:szCs w:val="22"/>
        </w:rPr>
        <w:fldChar w:fldCharType="end"/>
      </w:r>
    </w:p>
    <w:p w14:paraId="45FA03AB" w14:textId="51942B87" w:rsidR="006E5BAC" w:rsidRPr="00AA7ECE" w:rsidRDefault="006E5BAC" w:rsidP="00E94903">
      <w:pPr>
        <w:numPr>
          <w:ilvl w:val="0"/>
          <w:numId w:val="44"/>
        </w:numPr>
        <w:tabs>
          <w:tab w:val="left" w:pos="567"/>
        </w:tabs>
        <w:ind w:left="567" w:hanging="567"/>
        <w:outlineLvl w:val="0"/>
        <w:rPr>
          <w:szCs w:val="22"/>
        </w:rPr>
      </w:pPr>
      <w:r w:rsidRPr="00AA7ECE">
        <w:rPr>
          <w:szCs w:val="22"/>
        </w:rPr>
        <w:t>Hækkuð gildi brisensíma (svo sem lípasa og amýlasa) í blóði</w:t>
      </w:r>
      <w:r w:rsidR="00931B15" w:rsidRPr="00AA7ECE">
        <w:rPr>
          <w:szCs w:val="22"/>
        </w:rPr>
        <w:fldChar w:fldCharType="begin"/>
      </w:r>
      <w:r w:rsidR="00931B15" w:rsidRPr="00AA7ECE">
        <w:rPr>
          <w:szCs w:val="22"/>
        </w:rPr>
        <w:instrText xml:space="preserve"> DOCVARIABLE vault_nd_7568f4b5-44b8-4d97-baed-e67737dfb558 \* MERGEFORMAT </w:instrText>
      </w:r>
      <w:r w:rsidR="00931B15" w:rsidRPr="00AA7ECE">
        <w:rPr>
          <w:szCs w:val="22"/>
        </w:rPr>
        <w:fldChar w:fldCharType="separate"/>
      </w:r>
      <w:r w:rsidR="00931B15" w:rsidRPr="00AA7ECE">
        <w:rPr>
          <w:szCs w:val="22"/>
        </w:rPr>
        <w:t xml:space="preserve"> </w:t>
      </w:r>
      <w:r w:rsidR="00931B15" w:rsidRPr="00AA7ECE">
        <w:rPr>
          <w:szCs w:val="22"/>
        </w:rPr>
        <w:fldChar w:fldCharType="end"/>
      </w:r>
    </w:p>
    <w:p w14:paraId="3FAB2D86" w14:textId="5D5648AE" w:rsidR="00101D42" w:rsidRPr="00AA7ECE" w:rsidRDefault="00101D42" w:rsidP="00E94903">
      <w:pPr>
        <w:numPr>
          <w:ilvl w:val="0"/>
          <w:numId w:val="44"/>
        </w:numPr>
        <w:tabs>
          <w:tab w:val="left" w:pos="567"/>
        </w:tabs>
        <w:ind w:left="567" w:hanging="567"/>
        <w:outlineLvl w:val="0"/>
        <w:rPr>
          <w:szCs w:val="22"/>
        </w:rPr>
      </w:pPr>
      <w:r w:rsidRPr="00AA7ECE">
        <w:rPr>
          <w:noProof/>
          <w:szCs w:val="22"/>
        </w:rPr>
        <w:t xml:space="preserve">Hækkað gildi kalsitóníns í blóði </w:t>
      </w:r>
      <w:r w:rsidR="00B83CCA" w:rsidRPr="00AA7ECE">
        <w:rPr>
          <w:noProof/>
          <w:szCs w:val="22"/>
        </w:rPr>
        <w:t xml:space="preserve">hjá sjúklingum sem fá meðferð til </w:t>
      </w:r>
      <w:r w:rsidR="00D826A6" w:rsidRPr="00AA7ECE">
        <w:rPr>
          <w:noProof/>
          <w:szCs w:val="22"/>
        </w:rPr>
        <w:t>þyngdarstjórnunar.</w:t>
      </w:r>
      <w:r w:rsidR="00931B15" w:rsidRPr="00AA7ECE">
        <w:rPr>
          <w:noProof/>
          <w:szCs w:val="22"/>
        </w:rPr>
        <w:fldChar w:fldCharType="begin"/>
      </w:r>
      <w:r w:rsidR="00931B15" w:rsidRPr="00AA7ECE">
        <w:rPr>
          <w:noProof/>
          <w:szCs w:val="22"/>
        </w:rPr>
        <w:instrText xml:space="preserve"> DOCVARIABLE vault_nd_970704c5-1538-481c-a628-6d23c8350e71 \* MERGEFORMAT </w:instrText>
      </w:r>
      <w:r w:rsidR="00931B15" w:rsidRPr="00AA7ECE">
        <w:rPr>
          <w:noProof/>
          <w:szCs w:val="22"/>
        </w:rPr>
        <w:fldChar w:fldCharType="separate"/>
      </w:r>
      <w:r w:rsidR="00931B15" w:rsidRPr="00AA7ECE">
        <w:rPr>
          <w:noProof/>
          <w:szCs w:val="22"/>
        </w:rPr>
        <w:t xml:space="preserve"> </w:t>
      </w:r>
      <w:r w:rsidR="00931B15" w:rsidRPr="00AA7ECE">
        <w:rPr>
          <w:noProof/>
          <w:szCs w:val="22"/>
        </w:rPr>
        <w:fldChar w:fldCharType="end"/>
      </w:r>
    </w:p>
    <w:p w14:paraId="236B9EC0" w14:textId="77777777" w:rsidR="006E5BAC" w:rsidRPr="00AA7ECE" w:rsidRDefault="006E5BAC" w:rsidP="00E94903">
      <w:pPr>
        <w:numPr>
          <w:ilvl w:val="12"/>
          <w:numId w:val="0"/>
        </w:numPr>
        <w:outlineLvl w:val="0"/>
        <w:rPr>
          <w:szCs w:val="22"/>
        </w:rPr>
      </w:pPr>
    </w:p>
    <w:p w14:paraId="72B5E73E" w14:textId="56CF07EE" w:rsidR="006E5BAC" w:rsidRPr="00AA7ECE" w:rsidRDefault="006E5BAC" w:rsidP="00E94903">
      <w:pPr>
        <w:numPr>
          <w:ilvl w:val="12"/>
          <w:numId w:val="0"/>
        </w:numPr>
        <w:outlineLvl w:val="0"/>
        <w:rPr>
          <w:rFonts w:eastAsia="SimSun"/>
          <w:szCs w:val="22"/>
          <w:lang w:eastAsia="en-GB"/>
        </w:rPr>
      </w:pPr>
      <w:r w:rsidRPr="00AA7ECE">
        <w:rPr>
          <w:b/>
          <w:i/>
          <w:iCs/>
          <w:szCs w:val="22"/>
        </w:rPr>
        <w:t>Sjaldgæfar</w:t>
      </w:r>
      <w:r w:rsidRPr="00AA7ECE">
        <w:rPr>
          <w:rFonts w:eastAsia="SimSun"/>
          <w:szCs w:val="22"/>
          <w:lang w:eastAsia="en-GB"/>
        </w:rPr>
        <w:t xml:space="preserve"> (geta komið fram hjá allt að 1 af hverjum 100)</w:t>
      </w:r>
      <w:r w:rsidR="00931B15" w:rsidRPr="00AA7ECE">
        <w:rPr>
          <w:rFonts w:eastAsia="SimSun"/>
          <w:szCs w:val="22"/>
          <w:lang w:eastAsia="en-GB"/>
        </w:rPr>
        <w:fldChar w:fldCharType="begin"/>
      </w:r>
      <w:r w:rsidR="00931B15" w:rsidRPr="00AA7ECE">
        <w:rPr>
          <w:rFonts w:eastAsia="SimSun"/>
          <w:szCs w:val="22"/>
          <w:lang w:eastAsia="en-GB"/>
        </w:rPr>
        <w:instrText xml:space="preserve"> DOCVARIABLE vault_nd_f29da18c-d959-46fc-92b9-fa92ceb36978 \* MERGEFORMAT </w:instrText>
      </w:r>
      <w:r w:rsidR="00931B15" w:rsidRPr="00AA7ECE">
        <w:rPr>
          <w:rFonts w:eastAsia="SimSun"/>
          <w:szCs w:val="22"/>
          <w:lang w:eastAsia="en-GB"/>
        </w:rPr>
        <w:fldChar w:fldCharType="separate"/>
      </w:r>
      <w:r w:rsidR="00931B15" w:rsidRPr="00AA7ECE">
        <w:rPr>
          <w:rFonts w:eastAsia="SimSun"/>
          <w:szCs w:val="22"/>
          <w:lang w:eastAsia="en-GB"/>
        </w:rPr>
        <w:t xml:space="preserve"> </w:t>
      </w:r>
      <w:r w:rsidR="00931B15" w:rsidRPr="00AA7ECE">
        <w:rPr>
          <w:rFonts w:eastAsia="SimSun"/>
          <w:szCs w:val="22"/>
          <w:lang w:eastAsia="en-GB"/>
        </w:rPr>
        <w:fldChar w:fldCharType="end"/>
      </w:r>
    </w:p>
    <w:p w14:paraId="6E9210CF" w14:textId="3EB8D470" w:rsidR="0045023F" w:rsidRPr="00AA7ECE" w:rsidRDefault="0045023F" w:rsidP="0045023F">
      <w:pPr>
        <w:numPr>
          <w:ilvl w:val="0"/>
          <w:numId w:val="42"/>
        </w:numPr>
        <w:autoSpaceDE w:val="0"/>
        <w:autoSpaceDN w:val="0"/>
        <w:adjustRightInd w:val="0"/>
        <w:ind w:left="567" w:hanging="567"/>
        <w:rPr>
          <w:rFonts w:eastAsia="SimSun"/>
          <w:szCs w:val="22"/>
          <w:lang w:eastAsia="en-GB"/>
        </w:rPr>
      </w:pPr>
      <w:r w:rsidRPr="00AA7ECE">
        <w:rPr>
          <w:rFonts w:eastAsia="Verdana"/>
          <w:szCs w:val="22"/>
        </w:rPr>
        <w:t>Lág blóðsykurgildi (blóðsykurlækkun)</w:t>
      </w:r>
      <w:r w:rsidRPr="00AA7ECE">
        <w:rPr>
          <w:rFonts w:eastAsia="SimSun"/>
          <w:szCs w:val="22"/>
          <w:lang w:eastAsia="en-GB"/>
        </w:rPr>
        <w:t xml:space="preserve"> </w:t>
      </w:r>
      <w:r w:rsidRPr="00AA7ECE">
        <w:rPr>
          <w:rFonts w:eastAsia="Verdana"/>
          <w:szCs w:val="22"/>
        </w:rPr>
        <w:t xml:space="preserve">ef tirzepatid er notað ásamt </w:t>
      </w:r>
      <w:r w:rsidRPr="00AA7ECE">
        <w:rPr>
          <w:rFonts w:eastAsia="SimSun"/>
          <w:szCs w:val="22"/>
          <w:lang w:eastAsia="en-GB"/>
        </w:rPr>
        <w:t>metformíni</w:t>
      </w:r>
      <w:r w:rsidRPr="00AA7ECE">
        <w:rPr>
          <w:rFonts w:eastAsia="SimSun"/>
          <w:lang w:eastAsia="en-GB"/>
        </w:rPr>
        <w:t xml:space="preserve"> </w:t>
      </w:r>
      <w:r w:rsidR="00D04492">
        <w:rPr>
          <w:rFonts w:eastAsia="SimSun"/>
          <w:lang w:eastAsia="en-GB"/>
        </w:rPr>
        <w:t xml:space="preserve">hjá fullorðnum </w:t>
      </w:r>
      <w:r w:rsidRPr="00AA7ECE">
        <w:rPr>
          <w:rFonts w:eastAsia="SimSun"/>
          <w:lang w:eastAsia="en-GB"/>
        </w:rPr>
        <w:t>við sykursýki af tegund 2</w:t>
      </w:r>
    </w:p>
    <w:p w14:paraId="749BB8A0" w14:textId="77777777" w:rsidR="0045023F" w:rsidRPr="00AA7ECE" w:rsidRDefault="0045023F" w:rsidP="0045023F">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Gallsteinar</w:t>
      </w:r>
    </w:p>
    <w:p w14:paraId="1506D3D4" w14:textId="77777777" w:rsidR="0045023F" w:rsidRPr="00AA7ECE" w:rsidRDefault="0045023F" w:rsidP="0045023F">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Bólga í gallblöðru</w:t>
      </w:r>
    </w:p>
    <w:p w14:paraId="41F92FAD" w14:textId="2FFA1AA4" w:rsidR="0045023F" w:rsidRPr="00AA7ECE" w:rsidRDefault="0045023F" w:rsidP="0045023F">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Tilkynnt hefur verið um þyngdartap hjá sjúklingum sem fá meðferð</w:t>
      </w:r>
      <w:r w:rsidRPr="00AA7ECE">
        <w:rPr>
          <w:rFonts w:eastAsia="SimSun"/>
          <w:lang w:eastAsia="en-GB"/>
        </w:rPr>
        <w:t xml:space="preserve"> </w:t>
      </w:r>
      <w:r w:rsidRPr="00AA7ECE">
        <w:rPr>
          <w:rFonts w:eastAsia="SimSun"/>
          <w:szCs w:val="22"/>
          <w:lang w:eastAsia="en-GB"/>
        </w:rPr>
        <w:t>við sykursýki af tegund 2</w:t>
      </w:r>
    </w:p>
    <w:p w14:paraId="1DEE3DFE" w14:textId="1F561161" w:rsidR="0061121D" w:rsidRPr="00AA7ECE" w:rsidRDefault="0061121D" w:rsidP="00E94903">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Verkur á stungustað</w:t>
      </w:r>
    </w:p>
    <w:p w14:paraId="59207CE4" w14:textId="5A78E52C" w:rsidR="006E5BAC" w:rsidRPr="00AA7ECE" w:rsidRDefault="006E5BAC" w:rsidP="00E94903">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Hækkað gildi kalsitóníns í blóði</w:t>
      </w:r>
      <w:r w:rsidR="00747B09" w:rsidRPr="00AA7ECE">
        <w:rPr>
          <w:rFonts w:eastAsia="SimSun"/>
          <w:szCs w:val="22"/>
          <w:lang w:eastAsia="en-GB"/>
        </w:rPr>
        <w:t xml:space="preserve"> hjá </w:t>
      </w:r>
      <w:r w:rsidR="004C7C99">
        <w:rPr>
          <w:rFonts w:eastAsia="SimSun"/>
          <w:szCs w:val="22"/>
          <w:lang w:eastAsia="en-GB"/>
        </w:rPr>
        <w:t xml:space="preserve">fullorðnum </w:t>
      </w:r>
      <w:r w:rsidR="00747B09" w:rsidRPr="00AA7ECE">
        <w:rPr>
          <w:rFonts w:eastAsia="SimSun"/>
          <w:szCs w:val="22"/>
          <w:lang w:eastAsia="en-GB"/>
        </w:rPr>
        <w:t>sjúklingum sem fá meðferð við sykursýki af tegund 2</w:t>
      </w:r>
      <w:r w:rsidR="0097450A" w:rsidRPr="00AA7ECE">
        <w:rPr>
          <w:rFonts w:eastAsia="SimSun"/>
          <w:szCs w:val="22"/>
          <w:lang w:eastAsia="en-GB"/>
        </w:rPr>
        <w:t xml:space="preserve"> </w:t>
      </w:r>
      <w:r w:rsidR="00933D50" w:rsidRPr="00AA7ECE">
        <w:rPr>
          <w:rFonts w:eastAsia="SimSun"/>
          <w:szCs w:val="22"/>
          <w:lang w:eastAsia="en-GB"/>
        </w:rPr>
        <w:t xml:space="preserve">eða við kæfisvefni </w:t>
      </w:r>
      <w:r w:rsidR="00320C98" w:rsidRPr="00AA7ECE">
        <w:rPr>
          <w:rFonts w:eastAsia="SimSun"/>
          <w:szCs w:val="22"/>
          <w:lang w:eastAsia="en-GB"/>
        </w:rPr>
        <w:t>ásamt</w:t>
      </w:r>
      <w:r w:rsidR="00933D50" w:rsidRPr="00AA7ECE">
        <w:rPr>
          <w:rFonts w:eastAsia="SimSun"/>
          <w:szCs w:val="22"/>
          <w:lang w:eastAsia="en-GB"/>
        </w:rPr>
        <w:t xml:space="preserve"> offitu</w:t>
      </w:r>
    </w:p>
    <w:p w14:paraId="37C431BE" w14:textId="1332D2F8" w:rsidR="00452374" w:rsidRPr="00AA7ECE" w:rsidRDefault="00452374" w:rsidP="00452374">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Breytt bragðskyn</w:t>
      </w:r>
    </w:p>
    <w:p w14:paraId="1D6C13FC" w14:textId="77777777" w:rsidR="00D04103" w:rsidRPr="00AA7ECE" w:rsidRDefault="00D04103" w:rsidP="00D04103">
      <w:pPr>
        <w:numPr>
          <w:ilvl w:val="0"/>
          <w:numId w:val="42"/>
        </w:numPr>
        <w:autoSpaceDE w:val="0"/>
        <w:autoSpaceDN w:val="0"/>
        <w:adjustRightInd w:val="0"/>
        <w:ind w:left="567" w:hanging="567"/>
        <w:rPr>
          <w:rFonts w:eastAsia="SimSun"/>
          <w:szCs w:val="22"/>
          <w:lang w:eastAsia="en-GB"/>
        </w:rPr>
      </w:pPr>
      <w:r w:rsidRPr="00AA7ECE">
        <w:rPr>
          <w:rFonts w:eastAsia="SimSun"/>
          <w:lang w:eastAsia="en-GB"/>
        </w:rPr>
        <w:t>Breytt snertiskyn</w:t>
      </w:r>
    </w:p>
    <w:p w14:paraId="56476F68" w14:textId="77777777" w:rsidR="00D04103" w:rsidRPr="00AA7ECE" w:rsidRDefault="00D04103" w:rsidP="00D04103">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Seinkun á tæmingu magans</w:t>
      </w:r>
    </w:p>
    <w:p w14:paraId="4E641CCE" w14:textId="77777777" w:rsidR="006E5BAC" w:rsidRPr="00AA7ECE" w:rsidRDefault="006E5BAC" w:rsidP="00E94903">
      <w:pPr>
        <w:rPr>
          <w:noProof/>
          <w:szCs w:val="22"/>
        </w:rPr>
      </w:pPr>
    </w:p>
    <w:p w14:paraId="71B1ECD7" w14:textId="77777777" w:rsidR="006E5BAC" w:rsidRPr="00AA7ECE" w:rsidRDefault="006E5BAC" w:rsidP="00E94903">
      <w:pPr>
        <w:rPr>
          <w:b/>
          <w:noProof/>
          <w:szCs w:val="22"/>
        </w:rPr>
      </w:pPr>
      <w:r w:rsidRPr="00AA7ECE">
        <w:rPr>
          <w:b/>
          <w:noProof/>
          <w:szCs w:val="22"/>
        </w:rPr>
        <w:t>Tilkynning aukaverkana</w:t>
      </w:r>
    </w:p>
    <w:p w14:paraId="51D7E46C" w14:textId="2FCA6061" w:rsidR="006E5BAC" w:rsidRPr="00AA7ECE" w:rsidRDefault="006E5BAC" w:rsidP="00E94903">
      <w:pPr>
        <w:rPr>
          <w:noProof/>
          <w:szCs w:val="22"/>
        </w:rPr>
      </w:pPr>
      <w:r w:rsidRPr="00AA7ECE">
        <w:rPr>
          <w:noProof/>
          <w:szCs w:val="22"/>
        </w:rPr>
        <w:t xml:space="preserve">Látið lækninn, </w:t>
      </w:r>
      <w:r w:rsidR="00F369E1" w:rsidRPr="00AA7ECE">
        <w:rPr>
          <w:noProof/>
          <w:szCs w:val="22"/>
        </w:rPr>
        <w:t xml:space="preserve">hjúkrunarfræðinginn eða </w:t>
      </w:r>
      <w:r w:rsidRPr="00AA7ECE">
        <w:rPr>
          <w:noProof/>
          <w:szCs w:val="22"/>
        </w:rPr>
        <w:t xml:space="preserve">lyfjafræðing vita um allar aukaverkanir. Þetta gildir einnig um aukaverkanir sem ekki er minnst á í þessum fylgiseðli. Einnig er hægt að tilkynna aukaverkanir beint </w:t>
      </w:r>
      <w:r w:rsidRPr="00AA7ECE">
        <w:rPr>
          <w:szCs w:val="22"/>
          <w:highlight w:val="lightGray"/>
        </w:rPr>
        <w:t xml:space="preserve">samkvæmt fyrirkomulagi sem gildir í hverju landi fyrir sig, sjá </w:t>
      </w:r>
      <w:r>
        <w:fldChar w:fldCharType="begin"/>
      </w:r>
      <w:r>
        <w:instrText>HYPERLINK "http://www.ema.europa.eu/docs/en_GB/document_library/Template_or_form/2013/03/WC500139752.doc"</w:instrText>
      </w:r>
      <w:r>
        <w:fldChar w:fldCharType="separate"/>
      </w:r>
      <w:r w:rsidRPr="00AA7ECE">
        <w:rPr>
          <w:rStyle w:val="Hyperlink"/>
          <w:color w:val="auto"/>
          <w:szCs w:val="22"/>
          <w:highlight w:val="lightGray"/>
        </w:rPr>
        <w:t>Appendix V</w:t>
      </w:r>
      <w:r>
        <w:fldChar w:fldCharType="end"/>
      </w:r>
      <w:r w:rsidRPr="00AA7ECE">
        <w:rPr>
          <w:szCs w:val="22"/>
          <w:highlight w:val="lightGray"/>
        </w:rPr>
        <w:t>.</w:t>
      </w:r>
      <w:r w:rsidRPr="00AA7ECE">
        <w:rPr>
          <w:noProof/>
          <w:szCs w:val="22"/>
        </w:rPr>
        <w:t xml:space="preserve"> Með því að tilkynna aukaverkanir er hægt að hjálpa til við að auka upplýsingar um öryggi lyfsins.</w:t>
      </w:r>
    </w:p>
    <w:p w14:paraId="6262E7DC" w14:textId="77777777" w:rsidR="006E5BAC" w:rsidRPr="00AA7ECE" w:rsidRDefault="006E5BAC" w:rsidP="00E94903">
      <w:pPr>
        <w:rPr>
          <w:noProof/>
          <w:szCs w:val="22"/>
        </w:rPr>
      </w:pPr>
    </w:p>
    <w:p w14:paraId="0765E0F4" w14:textId="77777777" w:rsidR="006E5BAC" w:rsidRPr="00AA7ECE" w:rsidRDefault="006E5BAC" w:rsidP="00E94903">
      <w:pPr>
        <w:rPr>
          <w:noProof/>
          <w:szCs w:val="22"/>
        </w:rPr>
      </w:pPr>
    </w:p>
    <w:p w14:paraId="6A73B80C" w14:textId="77777777" w:rsidR="006E5BAC" w:rsidRPr="00AA7ECE" w:rsidRDefault="006E5BAC" w:rsidP="00E94903">
      <w:pPr>
        <w:rPr>
          <w:noProof/>
          <w:szCs w:val="22"/>
        </w:rPr>
      </w:pPr>
      <w:r w:rsidRPr="00AA7ECE">
        <w:rPr>
          <w:b/>
          <w:noProof/>
          <w:szCs w:val="22"/>
        </w:rPr>
        <w:lastRenderedPageBreak/>
        <w:t>5.</w:t>
      </w:r>
      <w:r w:rsidRPr="00AA7ECE">
        <w:rPr>
          <w:b/>
          <w:noProof/>
          <w:szCs w:val="22"/>
        </w:rPr>
        <w:tab/>
        <w:t>Hvernig geyma á Mounjaro</w:t>
      </w:r>
    </w:p>
    <w:p w14:paraId="7468822B" w14:textId="77777777" w:rsidR="006E5BAC" w:rsidRPr="00AA7ECE" w:rsidRDefault="006E5BAC" w:rsidP="00E94903">
      <w:pPr>
        <w:rPr>
          <w:noProof/>
          <w:szCs w:val="22"/>
        </w:rPr>
      </w:pPr>
    </w:p>
    <w:p w14:paraId="68569558" w14:textId="77777777" w:rsidR="006E5BAC" w:rsidRPr="00AA7ECE" w:rsidRDefault="006E5BAC" w:rsidP="00E94903">
      <w:pPr>
        <w:rPr>
          <w:iCs/>
          <w:noProof/>
          <w:szCs w:val="22"/>
        </w:rPr>
      </w:pPr>
      <w:r w:rsidRPr="00AA7ECE">
        <w:rPr>
          <w:iCs/>
          <w:noProof/>
          <w:szCs w:val="22"/>
        </w:rPr>
        <w:t>Geymið lyfið þar sem börn hvorki ná til né sjá.</w:t>
      </w:r>
    </w:p>
    <w:p w14:paraId="5CAC3632" w14:textId="77777777" w:rsidR="006E5BAC" w:rsidRPr="00AA7ECE" w:rsidRDefault="006E5BAC" w:rsidP="00E94903">
      <w:pPr>
        <w:rPr>
          <w:noProof/>
          <w:szCs w:val="22"/>
        </w:rPr>
      </w:pPr>
    </w:p>
    <w:p w14:paraId="55A80536" w14:textId="77777777" w:rsidR="006E5BAC" w:rsidRPr="00AA7ECE" w:rsidRDefault="006E5BAC" w:rsidP="00E94903">
      <w:pPr>
        <w:rPr>
          <w:noProof/>
          <w:szCs w:val="22"/>
        </w:rPr>
      </w:pPr>
      <w:r w:rsidRPr="00AA7ECE">
        <w:rPr>
          <w:noProof/>
          <w:szCs w:val="22"/>
        </w:rPr>
        <w:t>Ekki skal nota lyfið eftir fyrningardagsetningu sem tilgreind er á merkimiðanum á lyfjapennanum og á öskjunni á eftir EXP. Fyrningardagsetning er síðasti dagur mánaðarins sem þar kemur fram.</w:t>
      </w:r>
    </w:p>
    <w:p w14:paraId="29DCDBC9" w14:textId="77777777" w:rsidR="006E5BAC" w:rsidRPr="00AA7ECE" w:rsidRDefault="006E5BAC" w:rsidP="00E94903">
      <w:pPr>
        <w:numPr>
          <w:ilvl w:val="12"/>
          <w:numId w:val="0"/>
        </w:numPr>
        <w:ind w:right="-2"/>
        <w:rPr>
          <w:szCs w:val="22"/>
        </w:rPr>
      </w:pPr>
    </w:p>
    <w:p w14:paraId="18E86877" w14:textId="77777777" w:rsidR="006E5BAC" w:rsidRPr="00AA7ECE" w:rsidRDefault="006E5BAC" w:rsidP="00E94903">
      <w:pPr>
        <w:numPr>
          <w:ilvl w:val="12"/>
          <w:numId w:val="0"/>
        </w:numPr>
        <w:ind w:right="-2"/>
        <w:rPr>
          <w:szCs w:val="22"/>
          <w:lang w:eastAsia="en-GB"/>
        </w:rPr>
      </w:pPr>
      <w:bookmarkStart w:id="446" w:name="_Hlk107911249"/>
      <w:r w:rsidRPr="00AA7ECE">
        <w:rPr>
          <w:szCs w:val="22"/>
        </w:rPr>
        <w:t>Geymið í kæli (</w:t>
      </w:r>
      <w:r w:rsidRPr="00AA7ECE">
        <w:rPr>
          <w:szCs w:val="22"/>
          <w:lang w:eastAsia="en-GB"/>
        </w:rPr>
        <w:t>2°C – 8°C). Má ekki frjósa.</w:t>
      </w:r>
      <w:bookmarkEnd w:id="446"/>
      <w:r w:rsidRPr="00AA7ECE">
        <w:rPr>
          <w:szCs w:val="22"/>
          <w:lang w:eastAsia="en-GB"/>
        </w:rPr>
        <w:t xml:space="preserve"> EKKI MÁ NOTA penna sem hafa frosið</w:t>
      </w:r>
      <w:r w:rsidRPr="00AA7ECE">
        <w:rPr>
          <w:rFonts w:eastAsia="Calibri"/>
          <w:szCs w:val="22"/>
        </w:rPr>
        <w:t>.</w:t>
      </w:r>
    </w:p>
    <w:p w14:paraId="26FC6AC8" w14:textId="77777777" w:rsidR="006E5BAC" w:rsidRPr="00AA7ECE" w:rsidRDefault="006E5BAC" w:rsidP="00E94903">
      <w:pPr>
        <w:numPr>
          <w:ilvl w:val="12"/>
          <w:numId w:val="0"/>
        </w:numPr>
        <w:ind w:right="-2"/>
        <w:rPr>
          <w:szCs w:val="22"/>
          <w:lang w:eastAsia="en-GB"/>
        </w:rPr>
      </w:pPr>
    </w:p>
    <w:p w14:paraId="3C99546C" w14:textId="77777777" w:rsidR="006E5BAC" w:rsidRPr="00AA7ECE" w:rsidRDefault="006E5BAC" w:rsidP="00E94903">
      <w:pPr>
        <w:ind w:left="567" w:hanging="567"/>
        <w:rPr>
          <w:szCs w:val="22"/>
        </w:rPr>
      </w:pPr>
      <w:bookmarkStart w:id="447" w:name="_Hlk107911242"/>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bookmarkEnd w:id="447"/>
    <w:p w14:paraId="61487DF0" w14:textId="77777777" w:rsidR="006E5BAC" w:rsidRPr="00AA7ECE" w:rsidRDefault="006E5BAC" w:rsidP="00E94903">
      <w:pPr>
        <w:numPr>
          <w:ilvl w:val="12"/>
          <w:numId w:val="0"/>
        </w:numPr>
        <w:ind w:right="-2"/>
        <w:rPr>
          <w:szCs w:val="22"/>
          <w:lang w:eastAsia="en-GB"/>
        </w:rPr>
      </w:pPr>
    </w:p>
    <w:p w14:paraId="061DCDAC" w14:textId="3240C9DC" w:rsidR="00B33B33" w:rsidRPr="00AA7ECE" w:rsidRDefault="00B33B33" w:rsidP="00B33B33">
      <w:pPr>
        <w:ind w:right="-2"/>
        <w:rPr>
          <w:szCs w:val="22"/>
          <w:lang w:eastAsia="en-GB"/>
        </w:rPr>
      </w:pPr>
      <w:r w:rsidRPr="00AA7ECE">
        <w:rPr>
          <w:szCs w:val="22"/>
        </w:rPr>
        <w:t>Geyma má Mounjaro samanlagt í allt að 21 dag utan kælis við lægri hita en 30 </w:t>
      </w:r>
      <w:r w:rsidR="00B30EBF" w:rsidRPr="00AA7ECE">
        <w:rPr>
          <w:szCs w:val="22"/>
        </w:rPr>
        <w:t>°</w:t>
      </w:r>
      <w:r w:rsidRPr="00AA7ECE">
        <w:rPr>
          <w:szCs w:val="22"/>
        </w:rPr>
        <w:t>C, en síðan á að farga lyfjapennanum.</w:t>
      </w:r>
    </w:p>
    <w:p w14:paraId="648FC9E0" w14:textId="77777777" w:rsidR="006E5BAC" w:rsidRPr="00AA7ECE" w:rsidRDefault="006E5BAC" w:rsidP="00E94903">
      <w:pPr>
        <w:numPr>
          <w:ilvl w:val="12"/>
          <w:numId w:val="0"/>
        </w:numPr>
        <w:ind w:right="-2"/>
        <w:rPr>
          <w:szCs w:val="22"/>
        </w:rPr>
      </w:pPr>
    </w:p>
    <w:p w14:paraId="7B408C02" w14:textId="38A69444" w:rsidR="006E5BAC" w:rsidRPr="00AA7ECE" w:rsidRDefault="006E5BAC" w:rsidP="00E94903">
      <w:pPr>
        <w:numPr>
          <w:ilvl w:val="12"/>
          <w:numId w:val="0"/>
        </w:numPr>
        <w:ind w:right="-2"/>
        <w:rPr>
          <w:szCs w:val="22"/>
        </w:rPr>
      </w:pPr>
      <w:r w:rsidRPr="00AA7ECE">
        <w:rPr>
          <w:szCs w:val="22"/>
        </w:rPr>
        <w:t xml:space="preserve">Ekki nota lyfið ef vart verður við að lyfjapenninn sé skemmdur eða ef lyfið er skýjað, </w:t>
      </w:r>
      <w:r w:rsidR="004D4252" w:rsidRPr="00AA7ECE">
        <w:rPr>
          <w:szCs w:val="22"/>
        </w:rPr>
        <w:t xml:space="preserve">mislitað </w:t>
      </w:r>
      <w:r w:rsidRPr="00AA7ECE">
        <w:rPr>
          <w:szCs w:val="22"/>
        </w:rPr>
        <w:t>eða inniheldur agnir.</w:t>
      </w:r>
    </w:p>
    <w:p w14:paraId="76482FAB" w14:textId="77777777" w:rsidR="006E5BAC" w:rsidRPr="00AA7ECE" w:rsidRDefault="006E5BAC" w:rsidP="00E94903">
      <w:pPr>
        <w:rPr>
          <w:noProof/>
          <w:szCs w:val="22"/>
        </w:rPr>
      </w:pPr>
    </w:p>
    <w:p w14:paraId="4A59B891" w14:textId="77777777" w:rsidR="006E5BAC" w:rsidRDefault="006E5BAC" w:rsidP="00E94903">
      <w:pPr>
        <w:rPr>
          <w:noProof/>
          <w:szCs w:val="22"/>
        </w:rPr>
      </w:pPr>
      <w:r w:rsidRPr="00AA7ECE">
        <w:rPr>
          <w:noProof/>
          <w:szCs w:val="22"/>
        </w:rPr>
        <w:t>Ekki má skola lyfjum niður í frárennslislagnir eða fleygja þeim með heimilissorpi. Leitið ráða í apóteki um hvernig heppilegast er að farga lyfjum sem hætt er að nota. Markmiðið er að vernda umhverfið.</w:t>
      </w:r>
    </w:p>
    <w:p w14:paraId="6EB8E0EB" w14:textId="77777777" w:rsidR="007E407E" w:rsidRDefault="007E407E" w:rsidP="00E94903">
      <w:pPr>
        <w:rPr>
          <w:noProof/>
          <w:szCs w:val="22"/>
        </w:rPr>
      </w:pPr>
    </w:p>
    <w:p w14:paraId="6B045541" w14:textId="77777777" w:rsidR="007E407E" w:rsidRPr="00AA7ECE" w:rsidRDefault="007E407E" w:rsidP="00E94903">
      <w:pPr>
        <w:rPr>
          <w:noProof/>
          <w:szCs w:val="22"/>
        </w:rPr>
      </w:pPr>
    </w:p>
    <w:p w14:paraId="6493EC4E" w14:textId="77777777" w:rsidR="006E5BAC" w:rsidRPr="00AA7ECE" w:rsidRDefault="006E5BAC" w:rsidP="00E94903">
      <w:pPr>
        <w:rPr>
          <w:b/>
          <w:noProof/>
          <w:szCs w:val="22"/>
        </w:rPr>
      </w:pPr>
      <w:r w:rsidRPr="00AA7ECE">
        <w:rPr>
          <w:b/>
          <w:noProof/>
          <w:szCs w:val="22"/>
        </w:rPr>
        <w:t>6.</w:t>
      </w:r>
      <w:r w:rsidRPr="00AA7ECE">
        <w:rPr>
          <w:b/>
          <w:noProof/>
          <w:szCs w:val="22"/>
        </w:rPr>
        <w:tab/>
        <w:t>Pakkningar og aðrar upplýsingar</w:t>
      </w:r>
    </w:p>
    <w:p w14:paraId="19DD4E7F" w14:textId="77777777" w:rsidR="006E5BAC" w:rsidRPr="00AA7ECE" w:rsidRDefault="006E5BAC" w:rsidP="00E94903">
      <w:pPr>
        <w:rPr>
          <w:noProof/>
          <w:szCs w:val="22"/>
        </w:rPr>
      </w:pPr>
    </w:p>
    <w:p w14:paraId="10329549" w14:textId="224EA819" w:rsidR="006E5BAC" w:rsidRPr="00AA7ECE" w:rsidRDefault="006E5BAC" w:rsidP="00E94903">
      <w:pPr>
        <w:rPr>
          <w:noProof/>
          <w:szCs w:val="22"/>
        </w:rPr>
      </w:pPr>
      <w:r w:rsidRPr="00AA7ECE">
        <w:rPr>
          <w:b/>
          <w:noProof/>
          <w:szCs w:val="22"/>
        </w:rPr>
        <w:t>Mounjaro inniheldur</w:t>
      </w:r>
    </w:p>
    <w:p w14:paraId="7F95D241" w14:textId="2A6938C3" w:rsidR="006E5BAC" w:rsidRPr="00AA7ECE" w:rsidRDefault="006E5BAC" w:rsidP="00E94903">
      <w:pPr>
        <w:rPr>
          <w:bCs/>
          <w:noProof/>
          <w:szCs w:val="22"/>
        </w:rPr>
      </w:pPr>
      <w:r w:rsidRPr="00AA7ECE">
        <w:rPr>
          <w:bCs/>
          <w:noProof/>
          <w:szCs w:val="22"/>
        </w:rPr>
        <w:t>Virka innihaldsefnið er</w:t>
      </w:r>
      <w:r w:rsidRPr="00AA7ECE">
        <w:rPr>
          <w:szCs w:val="22"/>
        </w:rPr>
        <w:t xml:space="preserve"> tirzepatid</w:t>
      </w:r>
      <w:r w:rsidRPr="00AA7ECE">
        <w:rPr>
          <w:bCs/>
          <w:noProof/>
          <w:szCs w:val="22"/>
        </w:rPr>
        <w:t>.</w:t>
      </w:r>
    </w:p>
    <w:p w14:paraId="31B0056B" w14:textId="242ECC72" w:rsidR="006E5BAC" w:rsidRPr="00AA7ECE" w:rsidRDefault="006E5BAC" w:rsidP="00E94903">
      <w:pPr>
        <w:numPr>
          <w:ilvl w:val="0"/>
          <w:numId w:val="46"/>
        </w:numPr>
        <w:ind w:left="567" w:hanging="454"/>
        <w:rPr>
          <w:i/>
          <w:szCs w:val="22"/>
        </w:rPr>
      </w:pPr>
      <w:r w:rsidRPr="00AA7ECE">
        <w:rPr>
          <w:i/>
          <w:szCs w:val="22"/>
        </w:rPr>
        <w:t>Mounjaro 2,5 mg:</w:t>
      </w:r>
      <w:r w:rsidRPr="00AA7ECE">
        <w:rPr>
          <w:szCs w:val="22"/>
        </w:rPr>
        <w:t xml:space="preserve"> </w:t>
      </w:r>
      <w:bookmarkStart w:id="448" w:name="_Hlk107911688"/>
      <w:r w:rsidRPr="00AA7ECE">
        <w:rPr>
          <w:szCs w:val="22"/>
        </w:rPr>
        <w:t>Hver áfylltur lyfjapenni inniheldur 2,5 mg af tirzepatidi í 0,5 ml af lausn</w:t>
      </w:r>
      <w:bookmarkEnd w:id="448"/>
      <w:r w:rsidR="009A617E" w:rsidRPr="00AA7ECE">
        <w:rPr>
          <w:szCs w:val="22"/>
        </w:rPr>
        <w:t xml:space="preserve"> (5 mg/ml)</w:t>
      </w:r>
      <w:r w:rsidRPr="00AA7ECE">
        <w:rPr>
          <w:szCs w:val="22"/>
        </w:rPr>
        <w:t>.</w:t>
      </w:r>
    </w:p>
    <w:p w14:paraId="48CCB2D0" w14:textId="5308E8A0" w:rsidR="006E5BAC" w:rsidRPr="00AA7ECE" w:rsidRDefault="006E5BAC" w:rsidP="00E94903">
      <w:pPr>
        <w:numPr>
          <w:ilvl w:val="0"/>
          <w:numId w:val="46"/>
        </w:numPr>
        <w:ind w:left="567" w:hanging="454"/>
        <w:rPr>
          <w:i/>
          <w:szCs w:val="22"/>
        </w:rPr>
      </w:pPr>
      <w:r w:rsidRPr="00AA7ECE">
        <w:rPr>
          <w:i/>
          <w:szCs w:val="22"/>
        </w:rPr>
        <w:t>Mounjaro 5 mg:</w:t>
      </w:r>
      <w:r w:rsidRPr="00AA7ECE">
        <w:rPr>
          <w:szCs w:val="22"/>
        </w:rPr>
        <w:t xml:space="preserve"> Hver áfylltur lyfjapenni inniheldur 5 mg af tirzepatidi í 0,5 ml af lausn</w:t>
      </w:r>
      <w:r w:rsidR="009A617E" w:rsidRPr="00AA7ECE">
        <w:rPr>
          <w:szCs w:val="22"/>
        </w:rPr>
        <w:t xml:space="preserve"> (10 mg/ml)</w:t>
      </w:r>
      <w:r w:rsidRPr="00AA7ECE">
        <w:rPr>
          <w:szCs w:val="22"/>
        </w:rPr>
        <w:t>.</w:t>
      </w:r>
    </w:p>
    <w:p w14:paraId="6FF4A057" w14:textId="7C686335" w:rsidR="006E5BAC" w:rsidRPr="00AA7ECE" w:rsidRDefault="006E5BAC" w:rsidP="00E94903">
      <w:pPr>
        <w:numPr>
          <w:ilvl w:val="0"/>
          <w:numId w:val="46"/>
        </w:numPr>
        <w:ind w:left="567" w:hanging="454"/>
        <w:rPr>
          <w:i/>
          <w:szCs w:val="22"/>
        </w:rPr>
      </w:pPr>
      <w:r w:rsidRPr="00AA7ECE">
        <w:rPr>
          <w:i/>
          <w:szCs w:val="22"/>
        </w:rPr>
        <w:t>Mounjaro 7,5 mg:</w:t>
      </w:r>
      <w:r w:rsidRPr="00AA7ECE">
        <w:rPr>
          <w:szCs w:val="22"/>
        </w:rPr>
        <w:t xml:space="preserve"> Hver áfylltur lyfjapenni inniheldur 7,5 mg af tirzepatidi í 0,5 ml af lausn</w:t>
      </w:r>
      <w:r w:rsidR="009A617E" w:rsidRPr="00AA7ECE">
        <w:rPr>
          <w:szCs w:val="22"/>
        </w:rPr>
        <w:t xml:space="preserve"> (15 mg/ml)</w:t>
      </w:r>
      <w:r w:rsidRPr="00AA7ECE">
        <w:rPr>
          <w:szCs w:val="22"/>
        </w:rPr>
        <w:t>.</w:t>
      </w:r>
    </w:p>
    <w:p w14:paraId="16B80E16" w14:textId="324C246C" w:rsidR="006E5BAC" w:rsidRPr="00AA7ECE" w:rsidRDefault="006E5BAC" w:rsidP="00E94903">
      <w:pPr>
        <w:numPr>
          <w:ilvl w:val="0"/>
          <w:numId w:val="46"/>
        </w:numPr>
        <w:ind w:left="567" w:hanging="454"/>
        <w:rPr>
          <w:i/>
          <w:szCs w:val="22"/>
        </w:rPr>
      </w:pPr>
      <w:r w:rsidRPr="00AA7ECE">
        <w:rPr>
          <w:i/>
          <w:szCs w:val="22"/>
        </w:rPr>
        <w:t>Mounjaro 10 mg:</w:t>
      </w:r>
      <w:r w:rsidRPr="00AA7ECE">
        <w:rPr>
          <w:szCs w:val="22"/>
        </w:rPr>
        <w:t xml:space="preserve"> Hver áfylltur lyfjapenni inniheldur 10 mg af tirzepatidi í 0,5 ml af lausn</w:t>
      </w:r>
      <w:r w:rsidR="009A617E" w:rsidRPr="00AA7ECE">
        <w:rPr>
          <w:szCs w:val="22"/>
        </w:rPr>
        <w:t xml:space="preserve"> (20 mg/ml)</w:t>
      </w:r>
      <w:r w:rsidRPr="00AA7ECE">
        <w:rPr>
          <w:szCs w:val="22"/>
        </w:rPr>
        <w:t>.</w:t>
      </w:r>
    </w:p>
    <w:p w14:paraId="2E012BCC" w14:textId="43208624" w:rsidR="006E5BAC" w:rsidRPr="00AA7ECE" w:rsidRDefault="006E5BAC" w:rsidP="00E94903">
      <w:pPr>
        <w:numPr>
          <w:ilvl w:val="0"/>
          <w:numId w:val="46"/>
        </w:numPr>
        <w:ind w:left="567" w:hanging="454"/>
        <w:rPr>
          <w:i/>
          <w:szCs w:val="22"/>
        </w:rPr>
      </w:pPr>
      <w:r w:rsidRPr="00AA7ECE">
        <w:rPr>
          <w:i/>
          <w:szCs w:val="22"/>
        </w:rPr>
        <w:t>Mounjaro 12,5 mg:</w:t>
      </w:r>
      <w:r w:rsidRPr="00AA7ECE">
        <w:rPr>
          <w:szCs w:val="22"/>
        </w:rPr>
        <w:t xml:space="preserve"> Hver áfylltur lyfjapenni inniheldur 12,5 mg af tirzepatidi í 0,5 ml af lausn</w:t>
      </w:r>
      <w:r w:rsidR="009A617E" w:rsidRPr="00AA7ECE">
        <w:rPr>
          <w:szCs w:val="22"/>
        </w:rPr>
        <w:t xml:space="preserve"> (25 mg/ml)</w:t>
      </w:r>
      <w:r w:rsidRPr="00AA7ECE">
        <w:rPr>
          <w:szCs w:val="22"/>
        </w:rPr>
        <w:t>.</w:t>
      </w:r>
    </w:p>
    <w:p w14:paraId="7DFA07B9" w14:textId="763668B3" w:rsidR="006E5BAC" w:rsidRPr="00AA7ECE" w:rsidRDefault="006E5BAC" w:rsidP="00E94903">
      <w:pPr>
        <w:numPr>
          <w:ilvl w:val="0"/>
          <w:numId w:val="46"/>
        </w:numPr>
        <w:ind w:left="567" w:hanging="454"/>
        <w:rPr>
          <w:i/>
          <w:szCs w:val="22"/>
        </w:rPr>
      </w:pPr>
      <w:r w:rsidRPr="00AA7ECE">
        <w:rPr>
          <w:i/>
          <w:szCs w:val="22"/>
        </w:rPr>
        <w:t>Mounjaro 15 mg:</w:t>
      </w:r>
      <w:r w:rsidRPr="00AA7ECE">
        <w:rPr>
          <w:szCs w:val="22"/>
        </w:rPr>
        <w:t xml:space="preserve"> Hver áfylltur lyfjapenni inniheldur 15 mg af tirzepatidi í 0,5 ml af lausn</w:t>
      </w:r>
      <w:r w:rsidR="009A617E" w:rsidRPr="00AA7ECE">
        <w:rPr>
          <w:szCs w:val="22"/>
        </w:rPr>
        <w:t xml:space="preserve"> (30 mg/ml)</w:t>
      </w:r>
      <w:r w:rsidRPr="00AA7ECE">
        <w:rPr>
          <w:szCs w:val="22"/>
        </w:rPr>
        <w:t>.</w:t>
      </w:r>
    </w:p>
    <w:p w14:paraId="7C074382" w14:textId="77777777" w:rsidR="006E5BAC" w:rsidRPr="00AA7ECE" w:rsidRDefault="006E5BAC" w:rsidP="00E94903">
      <w:pPr>
        <w:rPr>
          <w:bCs/>
          <w:noProof/>
          <w:szCs w:val="22"/>
        </w:rPr>
      </w:pPr>
    </w:p>
    <w:p w14:paraId="3DB5C372" w14:textId="2FFAEA1C" w:rsidR="006E5BAC" w:rsidRPr="00AA7ECE" w:rsidRDefault="006E5BAC" w:rsidP="00E94903">
      <w:pPr>
        <w:rPr>
          <w:bCs/>
          <w:noProof/>
          <w:szCs w:val="22"/>
        </w:rPr>
      </w:pPr>
      <w:r w:rsidRPr="00AA7ECE">
        <w:rPr>
          <w:bCs/>
          <w:noProof/>
          <w:szCs w:val="22"/>
        </w:rPr>
        <w:t xml:space="preserve">Önnur innihaldsefni eru </w:t>
      </w:r>
      <w:bookmarkStart w:id="449" w:name="_Hlk107911277"/>
      <w:r w:rsidR="00047CC5" w:rsidRPr="00AA7ECE">
        <w:rPr>
          <w:szCs w:val="22"/>
        </w:rPr>
        <w:t>dinatríumhýdrogenfosfat</w:t>
      </w:r>
      <w:r w:rsidR="00047CC5" w:rsidRPr="00AA7ECE" w:rsidDel="00047CC5">
        <w:rPr>
          <w:szCs w:val="22"/>
        </w:rPr>
        <w:t xml:space="preserve"> </w:t>
      </w:r>
      <w:r w:rsidRPr="00AA7ECE">
        <w:rPr>
          <w:szCs w:val="22"/>
        </w:rPr>
        <w:t>heptahýdrat</w:t>
      </w:r>
      <w:bookmarkEnd w:id="449"/>
      <w:r w:rsidR="00441899" w:rsidRPr="00AA7ECE">
        <w:rPr>
          <w:szCs w:val="22"/>
        </w:rPr>
        <w:t xml:space="preserve"> (E339)</w:t>
      </w:r>
      <w:r w:rsidRPr="00AA7ECE">
        <w:rPr>
          <w:szCs w:val="22"/>
        </w:rPr>
        <w:t>,</w:t>
      </w:r>
      <w:bookmarkStart w:id="450" w:name="_Hlk107911297"/>
      <w:r w:rsidRPr="00AA7ECE">
        <w:rPr>
          <w:szCs w:val="22"/>
        </w:rPr>
        <w:t xml:space="preserve"> natríumklóríð, natríumhýdroxíð (sjá frekari upplýsingar í kafla 2 undir „Mounjaro inniheldur natríum“), saltsýra og vatn fyrir stungulyf</w:t>
      </w:r>
      <w:bookmarkEnd w:id="450"/>
      <w:r w:rsidRPr="00AA7ECE">
        <w:rPr>
          <w:szCs w:val="22"/>
        </w:rPr>
        <w:t>.</w:t>
      </w:r>
    </w:p>
    <w:p w14:paraId="0117B194" w14:textId="77777777" w:rsidR="006E5BAC" w:rsidRPr="00AA7ECE" w:rsidRDefault="006E5BAC" w:rsidP="00E94903">
      <w:pPr>
        <w:rPr>
          <w:bCs/>
          <w:noProof/>
          <w:szCs w:val="22"/>
        </w:rPr>
      </w:pPr>
    </w:p>
    <w:p w14:paraId="050420FC" w14:textId="77777777" w:rsidR="006E5BAC" w:rsidRPr="00AA7ECE" w:rsidRDefault="006E5BAC" w:rsidP="00E94903">
      <w:pPr>
        <w:rPr>
          <w:b/>
          <w:noProof/>
          <w:szCs w:val="22"/>
        </w:rPr>
      </w:pPr>
      <w:r w:rsidRPr="00AA7ECE">
        <w:rPr>
          <w:b/>
          <w:noProof/>
          <w:szCs w:val="22"/>
        </w:rPr>
        <w:t>Lýsing á útliti Mounjaro og pakkningastærðir</w:t>
      </w:r>
    </w:p>
    <w:p w14:paraId="0A720917" w14:textId="32A497D5" w:rsidR="006E5BAC" w:rsidRPr="00AA7ECE" w:rsidRDefault="006E5BAC" w:rsidP="00E94903">
      <w:pPr>
        <w:numPr>
          <w:ilvl w:val="12"/>
          <w:numId w:val="0"/>
        </w:numPr>
        <w:ind w:right="-2"/>
        <w:rPr>
          <w:szCs w:val="22"/>
        </w:rPr>
      </w:pPr>
      <w:r w:rsidRPr="00AA7ECE">
        <w:rPr>
          <w:szCs w:val="22"/>
        </w:rPr>
        <w:t xml:space="preserve">Mounjaro er </w:t>
      </w:r>
      <w:bookmarkStart w:id="451" w:name="_Hlk107911783"/>
      <w:r w:rsidRPr="00AA7ECE">
        <w:rPr>
          <w:szCs w:val="22"/>
        </w:rPr>
        <w:t>tær</w:t>
      </w:r>
      <w:r w:rsidR="004D4252" w:rsidRPr="00AA7ECE">
        <w:rPr>
          <w:szCs w:val="22"/>
        </w:rPr>
        <w:t>,</w:t>
      </w:r>
      <w:r w:rsidRPr="00AA7ECE">
        <w:rPr>
          <w:szCs w:val="22"/>
        </w:rPr>
        <w:t xml:space="preserve"> litlaus eða gulleit lausn</w:t>
      </w:r>
      <w:bookmarkEnd w:id="451"/>
      <w:r w:rsidRPr="00AA7ECE">
        <w:rPr>
          <w:szCs w:val="22"/>
        </w:rPr>
        <w:t xml:space="preserve"> til inndælingar, í áfylltum lyfjapenna.</w:t>
      </w:r>
    </w:p>
    <w:p w14:paraId="53D37667" w14:textId="77777777" w:rsidR="006E5BAC" w:rsidRPr="00AA7ECE" w:rsidRDefault="006E5BAC" w:rsidP="00E94903">
      <w:pPr>
        <w:rPr>
          <w:szCs w:val="22"/>
        </w:rPr>
      </w:pPr>
      <w:r w:rsidRPr="00AA7ECE">
        <w:rPr>
          <w:szCs w:val="22"/>
        </w:rPr>
        <w:t>Á áfyllta lyfjapennanum er hulin nál sem stingst sjálfkrafa í húðina þegar þrýst er á inndælingarhnappinn. Nálin dregst aftur inn í lyfjapennann þegar inndælingunni er lokið.</w:t>
      </w:r>
    </w:p>
    <w:p w14:paraId="72722D14" w14:textId="77777777" w:rsidR="006E5BAC" w:rsidRPr="00AA7ECE" w:rsidRDefault="006E5BAC" w:rsidP="00E94903">
      <w:pPr>
        <w:numPr>
          <w:ilvl w:val="12"/>
          <w:numId w:val="0"/>
        </w:numPr>
        <w:ind w:right="-2"/>
        <w:rPr>
          <w:szCs w:val="22"/>
        </w:rPr>
      </w:pPr>
      <w:r w:rsidRPr="00AA7ECE">
        <w:rPr>
          <w:szCs w:val="22"/>
        </w:rPr>
        <w:t>Hver áfylltur lyfjapenni inniheldur 0,5 ml af lausn.</w:t>
      </w:r>
    </w:p>
    <w:p w14:paraId="21385E9D" w14:textId="6F618325" w:rsidR="006E5BAC" w:rsidRPr="00AA7ECE" w:rsidRDefault="006E5BAC" w:rsidP="00E94903">
      <w:pPr>
        <w:numPr>
          <w:ilvl w:val="12"/>
          <w:numId w:val="0"/>
        </w:numPr>
        <w:ind w:right="-2"/>
        <w:rPr>
          <w:szCs w:val="22"/>
        </w:rPr>
      </w:pPr>
      <w:r w:rsidRPr="00AA7ECE">
        <w:rPr>
          <w:szCs w:val="22"/>
        </w:rPr>
        <w:t>Áfylltir lyfjapennar eru eingöngu einnota.</w:t>
      </w:r>
    </w:p>
    <w:p w14:paraId="0A927ABD" w14:textId="01E030A6" w:rsidR="006E5BAC" w:rsidRPr="00AA7ECE" w:rsidRDefault="006E5BAC" w:rsidP="00E94903">
      <w:pPr>
        <w:numPr>
          <w:ilvl w:val="12"/>
          <w:numId w:val="0"/>
        </w:numPr>
        <w:ind w:right="-2"/>
        <w:rPr>
          <w:szCs w:val="22"/>
        </w:rPr>
      </w:pPr>
      <w:r w:rsidRPr="00AA7ECE">
        <w:rPr>
          <w:szCs w:val="22"/>
        </w:rPr>
        <w:t>Pakkningar með 2 áfylltum lyfjapennum, 4 áfylltum lyfjapennum og fjölpakkning með 12 áfylltum lyfjapennum (3 pakkar með 4 pennum). Ekki er víst að allar pakkningastærðir séu á markaði hér á landi.</w:t>
      </w:r>
    </w:p>
    <w:p w14:paraId="307B6600" w14:textId="77777777" w:rsidR="006E5BAC" w:rsidRPr="00AA7ECE" w:rsidRDefault="006E5BAC" w:rsidP="00E94903">
      <w:pPr>
        <w:rPr>
          <w:noProof/>
          <w:szCs w:val="22"/>
        </w:rPr>
      </w:pPr>
    </w:p>
    <w:p w14:paraId="0904D077" w14:textId="77777777" w:rsidR="006E5BAC" w:rsidRPr="00AA7ECE" w:rsidRDefault="006E5BAC" w:rsidP="005C0611">
      <w:pPr>
        <w:keepNext/>
        <w:rPr>
          <w:noProof/>
          <w:szCs w:val="22"/>
        </w:rPr>
      </w:pPr>
      <w:r w:rsidRPr="00AA7ECE">
        <w:rPr>
          <w:b/>
          <w:noProof/>
          <w:szCs w:val="22"/>
        </w:rPr>
        <w:t>Markaðsleyfishafi</w:t>
      </w:r>
    </w:p>
    <w:p w14:paraId="70F69B19" w14:textId="53EA5209" w:rsidR="006E5BAC" w:rsidRPr="00AA7ECE" w:rsidRDefault="006E5BAC" w:rsidP="005C0611">
      <w:pPr>
        <w:keepNext/>
        <w:rPr>
          <w:szCs w:val="22"/>
        </w:rPr>
      </w:pPr>
      <w:r w:rsidRPr="00AA7ECE">
        <w:rPr>
          <w:szCs w:val="22"/>
        </w:rPr>
        <w:t>Eli Lilly Nederland B.V.</w:t>
      </w:r>
      <w:r w:rsidR="008F7FD0">
        <w:rPr>
          <w:szCs w:val="22"/>
        </w:rPr>
        <w:t xml:space="preserve">, </w:t>
      </w:r>
      <w:r w:rsidR="009B0DE8" w:rsidRPr="00A60B1B">
        <w:rPr>
          <w:szCs w:val="22"/>
          <w:lang w:val="de-CH" w:eastAsia="en-GB"/>
        </w:rPr>
        <w:t>Orteliuslaan 1000, 3528 BD Utrecht</w:t>
      </w:r>
      <w:r w:rsidR="008F7FD0">
        <w:rPr>
          <w:szCs w:val="22"/>
        </w:rPr>
        <w:t xml:space="preserve">, </w:t>
      </w:r>
      <w:r w:rsidRPr="00AA7ECE">
        <w:rPr>
          <w:szCs w:val="22"/>
          <w:lang w:eastAsia="en-GB"/>
        </w:rPr>
        <w:t>Holland</w:t>
      </w:r>
    </w:p>
    <w:p w14:paraId="3FA8F050" w14:textId="77777777" w:rsidR="006E5BAC" w:rsidRPr="00AA7ECE" w:rsidRDefault="006E5BAC" w:rsidP="00E94903">
      <w:pPr>
        <w:rPr>
          <w:noProof/>
          <w:szCs w:val="22"/>
          <w:u w:val="words"/>
        </w:rPr>
      </w:pPr>
    </w:p>
    <w:p w14:paraId="2E1A5018" w14:textId="77777777" w:rsidR="00483563" w:rsidRDefault="006E5BAC">
      <w:pPr>
        <w:keepNext/>
        <w:rPr>
          <w:noProof/>
          <w:szCs w:val="22"/>
        </w:rPr>
        <w:pPrChange w:id="452" w:author="Author">
          <w:pPr/>
        </w:pPrChange>
      </w:pPr>
      <w:r w:rsidRPr="00AA7ECE">
        <w:rPr>
          <w:b/>
          <w:noProof/>
          <w:szCs w:val="22"/>
        </w:rPr>
        <w:lastRenderedPageBreak/>
        <w:t>Framleiðandi</w:t>
      </w:r>
    </w:p>
    <w:p w14:paraId="4ED7C27F" w14:textId="2EF19172" w:rsidR="006E5BAC" w:rsidRPr="00AA7ECE" w:rsidRDefault="006E5BAC">
      <w:pPr>
        <w:keepNext/>
        <w:rPr>
          <w:noProof/>
          <w:szCs w:val="22"/>
        </w:rPr>
        <w:pPrChange w:id="453" w:author="Author">
          <w:pPr/>
        </w:pPrChange>
      </w:pPr>
      <w:r w:rsidRPr="00AA7ECE">
        <w:rPr>
          <w:szCs w:val="22"/>
        </w:rPr>
        <w:t>Eli Lilly Italia S.p.A.</w:t>
      </w:r>
      <w:r w:rsidR="00483563">
        <w:rPr>
          <w:noProof/>
          <w:szCs w:val="22"/>
        </w:rPr>
        <w:t>,</w:t>
      </w:r>
      <w:r w:rsidRPr="00AA7ECE">
        <w:rPr>
          <w:szCs w:val="22"/>
        </w:rPr>
        <w:t>Via Gramsci 731/733</w:t>
      </w:r>
      <w:r w:rsidR="00483563">
        <w:rPr>
          <w:szCs w:val="22"/>
        </w:rPr>
        <w:t>,</w:t>
      </w:r>
      <w:r w:rsidR="00483563">
        <w:rPr>
          <w:noProof/>
          <w:szCs w:val="22"/>
        </w:rPr>
        <w:t xml:space="preserve"> </w:t>
      </w:r>
      <w:r w:rsidRPr="00AA7ECE">
        <w:rPr>
          <w:szCs w:val="22"/>
        </w:rPr>
        <w:t>50019, Sesto Fiorentino</w:t>
      </w:r>
      <w:r w:rsidR="00483563">
        <w:rPr>
          <w:szCs w:val="22"/>
        </w:rPr>
        <w:t>,</w:t>
      </w:r>
      <w:r w:rsidRPr="00AA7ECE">
        <w:rPr>
          <w:szCs w:val="22"/>
        </w:rPr>
        <w:t>Firenze (FI)</w:t>
      </w:r>
      <w:r w:rsidR="00483563">
        <w:rPr>
          <w:szCs w:val="22"/>
        </w:rPr>
        <w:t>,</w:t>
      </w:r>
      <w:r w:rsidR="00483563">
        <w:rPr>
          <w:noProof/>
          <w:szCs w:val="22"/>
        </w:rPr>
        <w:t xml:space="preserve"> </w:t>
      </w:r>
      <w:r w:rsidRPr="00AA7ECE">
        <w:rPr>
          <w:szCs w:val="22"/>
        </w:rPr>
        <w:t>Ítalía</w:t>
      </w:r>
    </w:p>
    <w:p w14:paraId="124E81DF" w14:textId="73F28A46" w:rsidR="00593E3B" w:rsidRPr="00AA7ECE" w:rsidRDefault="00593E3B" w:rsidP="006A55C4">
      <w:pPr>
        <w:keepNext/>
        <w:numPr>
          <w:ilvl w:val="12"/>
          <w:numId w:val="0"/>
        </w:numPr>
        <w:ind w:right="-2"/>
        <w:rPr>
          <w:del w:id="454" w:author="Author"/>
          <w:szCs w:val="22"/>
        </w:rPr>
      </w:pPr>
    </w:p>
    <w:p w14:paraId="3AAF8E66" w14:textId="28EEC69C" w:rsidR="00593E3B" w:rsidRPr="000F71AD" w:rsidRDefault="00593E3B" w:rsidP="006A55C4">
      <w:pPr>
        <w:keepNext/>
        <w:numPr>
          <w:ilvl w:val="12"/>
          <w:numId w:val="0"/>
        </w:numPr>
        <w:ind w:right="-2"/>
        <w:rPr>
          <w:szCs w:val="22"/>
          <w:highlight w:val="darkGray"/>
        </w:rPr>
      </w:pPr>
      <w:r w:rsidRPr="000F71AD">
        <w:rPr>
          <w:szCs w:val="22"/>
          <w:highlight w:val="darkGray"/>
        </w:rPr>
        <w:t>Lilly France</w:t>
      </w:r>
      <w:r w:rsidR="00483563" w:rsidRPr="000F71AD">
        <w:rPr>
          <w:szCs w:val="22"/>
          <w:highlight w:val="darkGray"/>
        </w:rPr>
        <w:t xml:space="preserve">, </w:t>
      </w:r>
      <w:r w:rsidRPr="000F71AD">
        <w:rPr>
          <w:szCs w:val="22"/>
          <w:highlight w:val="darkGray"/>
        </w:rPr>
        <w:t>2, rue du Colonel Lilly</w:t>
      </w:r>
      <w:r w:rsidR="00483563" w:rsidRPr="000F71AD">
        <w:rPr>
          <w:szCs w:val="22"/>
          <w:highlight w:val="darkGray"/>
        </w:rPr>
        <w:t xml:space="preserve">, </w:t>
      </w:r>
      <w:r w:rsidRPr="000F71AD">
        <w:rPr>
          <w:szCs w:val="22"/>
          <w:highlight w:val="darkGray"/>
        </w:rPr>
        <w:t>67640 Fegersheim</w:t>
      </w:r>
      <w:r w:rsidR="00483563" w:rsidRPr="000F71AD">
        <w:rPr>
          <w:szCs w:val="22"/>
          <w:highlight w:val="darkGray"/>
        </w:rPr>
        <w:t xml:space="preserve">, </w:t>
      </w:r>
      <w:r w:rsidRPr="000F71AD">
        <w:rPr>
          <w:szCs w:val="22"/>
          <w:highlight w:val="darkGray"/>
        </w:rPr>
        <w:t>Frakkland</w:t>
      </w:r>
    </w:p>
    <w:p w14:paraId="464D6F4F" w14:textId="77777777" w:rsidR="006E5BAC" w:rsidRPr="00AA7ECE" w:rsidRDefault="006E5BAC" w:rsidP="00E94903">
      <w:pPr>
        <w:rPr>
          <w:noProof/>
          <w:szCs w:val="22"/>
        </w:rPr>
      </w:pPr>
    </w:p>
    <w:p w14:paraId="23B3F621" w14:textId="77777777" w:rsidR="006E5BAC" w:rsidRPr="00AA7ECE" w:rsidRDefault="006E5BAC" w:rsidP="00B34C8C">
      <w:pPr>
        <w:keepNext/>
        <w:rPr>
          <w:noProof/>
          <w:szCs w:val="22"/>
        </w:rPr>
      </w:pPr>
      <w:r w:rsidRPr="00AA7ECE">
        <w:rPr>
          <w:noProof/>
          <w:szCs w:val="22"/>
        </w:rPr>
        <w:t>Hafið samband við fulltrúa markaðsleyfishafa á hverjum stað ef óskað er upplýsinga um lyfið:</w:t>
      </w:r>
    </w:p>
    <w:p w14:paraId="49F60DF4" w14:textId="77777777" w:rsidR="006E5BAC" w:rsidRPr="00AA7ECE" w:rsidRDefault="006E5BAC" w:rsidP="00B34C8C">
      <w:pPr>
        <w:keepNext/>
        <w:rPr>
          <w:szCs w:val="22"/>
        </w:rPr>
      </w:pPr>
    </w:p>
    <w:tbl>
      <w:tblPr>
        <w:tblW w:w="9326" w:type="dxa"/>
        <w:tblInd w:w="-4" w:type="dxa"/>
        <w:tblLayout w:type="fixed"/>
        <w:tblLook w:val="0000" w:firstRow="0" w:lastRow="0" w:firstColumn="0" w:lastColumn="0" w:noHBand="0" w:noVBand="0"/>
      </w:tblPr>
      <w:tblGrid>
        <w:gridCol w:w="4648"/>
        <w:gridCol w:w="4678"/>
      </w:tblGrid>
      <w:tr w:rsidR="00E94903" w:rsidRPr="00AA7ECE" w14:paraId="363E90B2" w14:textId="77777777" w:rsidTr="006843B9">
        <w:tc>
          <w:tcPr>
            <w:tcW w:w="4648" w:type="dxa"/>
          </w:tcPr>
          <w:p w14:paraId="7F822BCB" w14:textId="77777777" w:rsidR="006E5BAC" w:rsidRPr="00AA7ECE" w:rsidRDefault="006E5BAC" w:rsidP="00B34C8C">
            <w:pPr>
              <w:keepNext/>
              <w:rPr>
                <w:szCs w:val="22"/>
              </w:rPr>
            </w:pPr>
            <w:r w:rsidRPr="00AA7ECE">
              <w:rPr>
                <w:b/>
                <w:szCs w:val="22"/>
              </w:rPr>
              <w:t>Belgique/België/Belgien</w:t>
            </w:r>
          </w:p>
          <w:p w14:paraId="3FD70900" w14:textId="77777777" w:rsidR="006E5BAC" w:rsidRPr="00AA7ECE" w:rsidRDefault="006E5BAC" w:rsidP="00E94903">
            <w:pPr>
              <w:rPr>
                <w:szCs w:val="22"/>
              </w:rPr>
            </w:pPr>
            <w:r w:rsidRPr="00AA7ECE">
              <w:rPr>
                <w:szCs w:val="22"/>
              </w:rPr>
              <w:t>Eli Lilly Benelux S.A./N.V.</w:t>
            </w:r>
          </w:p>
          <w:p w14:paraId="37812163" w14:textId="77777777" w:rsidR="006E5BAC" w:rsidRPr="00AA7ECE" w:rsidRDefault="006E5BAC" w:rsidP="00E94903">
            <w:pPr>
              <w:rPr>
                <w:szCs w:val="22"/>
              </w:rPr>
            </w:pPr>
            <w:r w:rsidRPr="00AA7ECE">
              <w:rPr>
                <w:szCs w:val="22"/>
              </w:rPr>
              <w:t>Tél/Tel: + 32-(0)2 548 84 84</w:t>
            </w:r>
          </w:p>
          <w:p w14:paraId="6FEAAB61" w14:textId="77777777" w:rsidR="006E5BAC" w:rsidRPr="00AA7ECE" w:rsidRDefault="006E5BAC" w:rsidP="00E94903">
            <w:pPr>
              <w:rPr>
                <w:szCs w:val="22"/>
              </w:rPr>
            </w:pPr>
          </w:p>
        </w:tc>
        <w:tc>
          <w:tcPr>
            <w:tcW w:w="4678" w:type="dxa"/>
          </w:tcPr>
          <w:p w14:paraId="18BD8EF8" w14:textId="77777777" w:rsidR="006E5BAC" w:rsidRPr="00AA7ECE" w:rsidRDefault="006E5BAC" w:rsidP="00E94903">
            <w:pPr>
              <w:rPr>
                <w:szCs w:val="22"/>
              </w:rPr>
            </w:pPr>
            <w:r w:rsidRPr="00AA7ECE">
              <w:rPr>
                <w:b/>
                <w:szCs w:val="22"/>
              </w:rPr>
              <w:t>Lietuva</w:t>
            </w:r>
          </w:p>
          <w:p w14:paraId="3B2274C5" w14:textId="77777777" w:rsidR="006E5BAC" w:rsidRPr="00AA7ECE" w:rsidRDefault="006E5BAC" w:rsidP="00E94903">
            <w:pPr>
              <w:ind w:right="-449"/>
              <w:rPr>
                <w:szCs w:val="22"/>
              </w:rPr>
            </w:pPr>
            <w:r w:rsidRPr="00AA7ECE">
              <w:rPr>
                <w:szCs w:val="22"/>
              </w:rPr>
              <w:t>Eli Lilly Lietuva</w:t>
            </w:r>
          </w:p>
          <w:p w14:paraId="33E677A5" w14:textId="77777777" w:rsidR="006E5BAC" w:rsidRPr="00AA7ECE" w:rsidRDefault="006E5BAC" w:rsidP="00E94903">
            <w:pPr>
              <w:ind w:right="-449"/>
              <w:rPr>
                <w:szCs w:val="22"/>
              </w:rPr>
            </w:pPr>
            <w:r w:rsidRPr="00AA7ECE">
              <w:rPr>
                <w:szCs w:val="22"/>
              </w:rPr>
              <w:t>Tel. +370 (5) 2649600</w:t>
            </w:r>
          </w:p>
          <w:p w14:paraId="2B88B2C2" w14:textId="77777777" w:rsidR="006E5BAC" w:rsidRPr="00AA7ECE" w:rsidRDefault="006E5BAC" w:rsidP="00E94903">
            <w:pPr>
              <w:rPr>
                <w:szCs w:val="22"/>
              </w:rPr>
            </w:pPr>
          </w:p>
        </w:tc>
      </w:tr>
      <w:tr w:rsidR="00E94903" w:rsidRPr="00AA7ECE" w14:paraId="482D5287" w14:textId="77777777" w:rsidTr="006843B9">
        <w:tc>
          <w:tcPr>
            <w:tcW w:w="4648" w:type="dxa"/>
          </w:tcPr>
          <w:p w14:paraId="1941DCCD" w14:textId="77777777" w:rsidR="006E5BAC" w:rsidRPr="00AA7ECE" w:rsidRDefault="006E5BAC" w:rsidP="00CC3FED">
            <w:pPr>
              <w:keepNext/>
              <w:autoSpaceDE w:val="0"/>
              <w:autoSpaceDN w:val="0"/>
              <w:adjustRightInd w:val="0"/>
              <w:rPr>
                <w:b/>
                <w:szCs w:val="22"/>
              </w:rPr>
            </w:pPr>
            <w:r w:rsidRPr="00AA7ECE">
              <w:rPr>
                <w:b/>
                <w:szCs w:val="22"/>
              </w:rPr>
              <w:t>България</w:t>
            </w:r>
          </w:p>
          <w:p w14:paraId="0EC059AD" w14:textId="77777777" w:rsidR="006E5BAC" w:rsidRPr="00AA7ECE" w:rsidRDefault="006E5BAC" w:rsidP="00CC3FED">
            <w:pPr>
              <w:keepNext/>
              <w:autoSpaceDE w:val="0"/>
              <w:autoSpaceDN w:val="0"/>
              <w:adjustRightInd w:val="0"/>
              <w:rPr>
                <w:szCs w:val="22"/>
              </w:rPr>
            </w:pPr>
            <w:r w:rsidRPr="00AA7ECE">
              <w:rPr>
                <w:szCs w:val="22"/>
              </w:rPr>
              <w:t>ТП "Ели Лили Недерланд" Б.В. - България</w:t>
            </w:r>
          </w:p>
          <w:p w14:paraId="043CF3FB" w14:textId="77777777" w:rsidR="006E5BAC" w:rsidRPr="00AA7ECE" w:rsidRDefault="006E5BAC" w:rsidP="00CC3FED">
            <w:pPr>
              <w:keepNext/>
              <w:rPr>
                <w:szCs w:val="22"/>
              </w:rPr>
            </w:pPr>
            <w:r w:rsidRPr="00AA7ECE">
              <w:rPr>
                <w:szCs w:val="22"/>
              </w:rPr>
              <w:t>тел. + 359 2 491 41 40</w:t>
            </w:r>
          </w:p>
          <w:p w14:paraId="31688527" w14:textId="77777777" w:rsidR="006E5BAC" w:rsidRPr="00AA7ECE" w:rsidRDefault="006E5BAC" w:rsidP="00E94903">
            <w:pPr>
              <w:rPr>
                <w:szCs w:val="22"/>
              </w:rPr>
            </w:pPr>
          </w:p>
        </w:tc>
        <w:tc>
          <w:tcPr>
            <w:tcW w:w="4678" w:type="dxa"/>
          </w:tcPr>
          <w:p w14:paraId="11C90003" w14:textId="77777777" w:rsidR="006E5BAC" w:rsidRPr="00AA7ECE" w:rsidRDefault="006E5BAC" w:rsidP="00E94903">
            <w:pPr>
              <w:rPr>
                <w:szCs w:val="22"/>
              </w:rPr>
            </w:pPr>
            <w:r w:rsidRPr="00AA7ECE">
              <w:rPr>
                <w:b/>
                <w:szCs w:val="22"/>
              </w:rPr>
              <w:t>Luxembourg/Luxemburg</w:t>
            </w:r>
          </w:p>
          <w:p w14:paraId="67123A92" w14:textId="77777777" w:rsidR="006E5BAC" w:rsidRPr="00AA7ECE" w:rsidRDefault="006E5BAC" w:rsidP="00E94903">
            <w:pPr>
              <w:rPr>
                <w:szCs w:val="22"/>
              </w:rPr>
            </w:pPr>
            <w:r w:rsidRPr="00AA7ECE">
              <w:rPr>
                <w:szCs w:val="22"/>
              </w:rPr>
              <w:t>Eli Lilly Benelux S.A./N.V.</w:t>
            </w:r>
          </w:p>
          <w:p w14:paraId="415DD7D1" w14:textId="77777777" w:rsidR="006E5BAC" w:rsidRPr="00AA7ECE" w:rsidRDefault="006E5BAC" w:rsidP="00E94903">
            <w:pPr>
              <w:tabs>
                <w:tab w:val="left" w:pos="-720"/>
              </w:tabs>
              <w:suppressAutoHyphens/>
              <w:rPr>
                <w:szCs w:val="22"/>
              </w:rPr>
            </w:pPr>
            <w:r w:rsidRPr="00AA7ECE">
              <w:rPr>
                <w:szCs w:val="22"/>
              </w:rPr>
              <w:t>Tél/Tel: + 32-(0)2 548 84 84</w:t>
            </w:r>
          </w:p>
        </w:tc>
      </w:tr>
      <w:tr w:rsidR="00E94903" w:rsidRPr="00AA7ECE" w14:paraId="3B9CFDFD" w14:textId="77777777" w:rsidTr="006843B9">
        <w:tc>
          <w:tcPr>
            <w:tcW w:w="4648" w:type="dxa"/>
          </w:tcPr>
          <w:p w14:paraId="0DC3EA93" w14:textId="77777777" w:rsidR="006E5BAC" w:rsidRPr="00AA7ECE" w:rsidRDefault="006E5BAC" w:rsidP="00E94903">
            <w:pPr>
              <w:tabs>
                <w:tab w:val="left" w:pos="-720"/>
              </w:tabs>
              <w:suppressAutoHyphens/>
              <w:rPr>
                <w:szCs w:val="22"/>
              </w:rPr>
            </w:pPr>
            <w:r w:rsidRPr="00AA7ECE">
              <w:rPr>
                <w:b/>
                <w:szCs w:val="22"/>
              </w:rPr>
              <w:t>Česká republika</w:t>
            </w:r>
          </w:p>
          <w:p w14:paraId="300AC19A" w14:textId="77777777" w:rsidR="006E5BAC" w:rsidRPr="00AA7ECE" w:rsidRDefault="006E5BAC" w:rsidP="00E94903">
            <w:pPr>
              <w:tabs>
                <w:tab w:val="left" w:pos="-720"/>
              </w:tabs>
              <w:suppressAutoHyphens/>
              <w:rPr>
                <w:szCs w:val="22"/>
              </w:rPr>
            </w:pPr>
            <w:r w:rsidRPr="00AA7ECE">
              <w:rPr>
                <w:szCs w:val="22"/>
              </w:rPr>
              <w:t>ELI LILLY ČR, s.r.o.</w:t>
            </w:r>
          </w:p>
          <w:p w14:paraId="27B1ED44" w14:textId="77777777" w:rsidR="006E5BAC" w:rsidRPr="00AA7ECE" w:rsidRDefault="006E5BAC" w:rsidP="00E94903">
            <w:pPr>
              <w:rPr>
                <w:szCs w:val="22"/>
              </w:rPr>
            </w:pPr>
            <w:r w:rsidRPr="00AA7ECE">
              <w:rPr>
                <w:szCs w:val="22"/>
              </w:rPr>
              <w:t>Tel: + 420 234 664 111</w:t>
            </w:r>
          </w:p>
          <w:p w14:paraId="6FE805A5" w14:textId="77777777" w:rsidR="006E5BAC" w:rsidRPr="00AA7ECE" w:rsidRDefault="006E5BAC" w:rsidP="00E94903">
            <w:pPr>
              <w:rPr>
                <w:szCs w:val="22"/>
              </w:rPr>
            </w:pPr>
          </w:p>
        </w:tc>
        <w:tc>
          <w:tcPr>
            <w:tcW w:w="4678" w:type="dxa"/>
          </w:tcPr>
          <w:p w14:paraId="332D70C5" w14:textId="77777777" w:rsidR="006E5BAC" w:rsidRPr="00AA7ECE" w:rsidRDefault="006E5BAC" w:rsidP="00E94903">
            <w:pPr>
              <w:rPr>
                <w:b/>
                <w:szCs w:val="22"/>
              </w:rPr>
            </w:pPr>
            <w:r w:rsidRPr="00AA7ECE">
              <w:rPr>
                <w:b/>
                <w:szCs w:val="22"/>
              </w:rPr>
              <w:t>Magyarország</w:t>
            </w:r>
          </w:p>
          <w:p w14:paraId="714C09B5" w14:textId="77777777" w:rsidR="006E5BAC" w:rsidRPr="00AA7ECE" w:rsidRDefault="006E5BAC" w:rsidP="00E94903">
            <w:pPr>
              <w:autoSpaceDE w:val="0"/>
              <w:autoSpaceDN w:val="0"/>
              <w:adjustRightInd w:val="0"/>
              <w:rPr>
                <w:szCs w:val="22"/>
              </w:rPr>
            </w:pPr>
            <w:r w:rsidRPr="00AA7ECE">
              <w:rPr>
                <w:szCs w:val="22"/>
              </w:rPr>
              <w:t>Lilly Hungária Kft.</w:t>
            </w:r>
          </w:p>
          <w:p w14:paraId="0D1D6449" w14:textId="77777777" w:rsidR="006E5BAC" w:rsidRPr="00AA7ECE" w:rsidRDefault="006E5BAC" w:rsidP="00E94903">
            <w:pPr>
              <w:rPr>
                <w:szCs w:val="22"/>
              </w:rPr>
            </w:pPr>
            <w:r w:rsidRPr="00AA7ECE">
              <w:rPr>
                <w:szCs w:val="22"/>
              </w:rPr>
              <w:t>Tel: + 36 1 328 5100</w:t>
            </w:r>
          </w:p>
        </w:tc>
      </w:tr>
      <w:tr w:rsidR="00E94903" w:rsidRPr="00AA7ECE" w14:paraId="6F3D8767" w14:textId="77777777" w:rsidTr="006843B9">
        <w:tc>
          <w:tcPr>
            <w:tcW w:w="4648" w:type="dxa"/>
          </w:tcPr>
          <w:p w14:paraId="10C8B8F7" w14:textId="77777777" w:rsidR="006E5BAC" w:rsidRPr="00AA7ECE" w:rsidRDefault="006E5BAC" w:rsidP="00E94903">
            <w:pPr>
              <w:rPr>
                <w:szCs w:val="22"/>
              </w:rPr>
            </w:pPr>
            <w:r w:rsidRPr="00AA7ECE">
              <w:rPr>
                <w:b/>
                <w:szCs w:val="22"/>
              </w:rPr>
              <w:t>Danmark</w:t>
            </w:r>
          </w:p>
          <w:p w14:paraId="105F48DE" w14:textId="77777777" w:rsidR="00530BE3" w:rsidRPr="00AA7ECE" w:rsidRDefault="006E5BAC" w:rsidP="00E94903">
            <w:pPr>
              <w:tabs>
                <w:tab w:val="left" w:pos="-720"/>
              </w:tabs>
              <w:suppressAutoHyphens/>
              <w:rPr>
                <w:szCs w:val="22"/>
              </w:rPr>
            </w:pPr>
            <w:r w:rsidRPr="00AA7ECE">
              <w:rPr>
                <w:szCs w:val="22"/>
              </w:rPr>
              <w:t>Eli Lilly Danmark A/S</w:t>
            </w:r>
          </w:p>
          <w:p w14:paraId="05035BCE" w14:textId="23C46E16" w:rsidR="006E5BAC" w:rsidRPr="00AA7ECE" w:rsidRDefault="006E5BAC" w:rsidP="00E94903">
            <w:pPr>
              <w:tabs>
                <w:tab w:val="left" w:pos="-720"/>
              </w:tabs>
              <w:suppressAutoHyphens/>
              <w:rPr>
                <w:szCs w:val="22"/>
              </w:rPr>
            </w:pPr>
            <w:r w:rsidRPr="00AA7ECE">
              <w:rPr>
                <w:szCs w:val="22"/>
              </w:rPr>
              <w:t>Tlf</w:t>
            </w:r>
            <w:r w:rsidR="00D04103" w:rsidRPr="00AA7ECE">
              <w:rPr>
                <w:szCs w:val="22"/>
              </w:rPr>
              <w:t>.</w:t>
            </w:r>
            <w:r w:rsidRPr="00AA7ECE">
              <w:rPr>
                <w:szCs w:val="22"/>
              </w:rPr>
              <w:t>: +45 45 26 60 00</w:t>
            </w:r>
          </w:p>
          <w:p w14:paraId="6CE5AC66" w14:textId="77777777" w:rsidR="006E5BAC" w:rsidRPr="00AA7ECE" w:rsidRDefault="006E5BAC" w:rsidP="00E94903">
            <w:pPr>
              <w:tabs>
                <w:tab w:val="left" w:pos="-720"/>
              </w:tabs>
              <w:suppressAutoHyphens/>
              <w:rPr>
                <w:szCs w:val="22"/>
              </w:rPr>
            </w:pPr>
          </w:p>
        </w:tc>
        <w:tc>
          <w:tcPr>
            <w:tcW w:w="4678" w:type="dxa"/>
          </w:tcPr>
          <w:p w14:paraId="4213B898" w14:textId="77777777" w:rsidR="006E5BAC" w:rsidRPr="00AA7ECE" w:rsidRDefault="006E5BAC" w:rsidP="00E94903">
            <w:pPr>
              <w:tabs>
                <w:tab w:val="left" w:pos="-720"/>
                <w:tab w:val="left" w:pos="4536"/>
              </w:tabs>
              <w:suppressAutoHyphens/>
              <w:rPr>
                <w:b/>
                <w:szCs w:val="22"/>
              </w:rPr>
            </w:pPr>
            <w:r w:rsidRPr="00AA7ECE">
              <w:rPr>
                <w:b/>
                <w:szCs w:val="22"/>
              </w:rPr>
              <w:t>Malta</w:t>
            </w:r>
          </w:p>
          <w:p w14:paraId="099D7CA8" w14:textId="77777777" w:rsidR="006E5BAC" w:rsidRPr="00AA7ECE" w:rsidRDefault="006E5BAC" w:rsidP="00E94903">
            <w:pPr>
              <w:rPr>
                <w:szCs w:val="22"/>
              </w:rPr>
            </w:pPr>
            <w:r w:rsidRPr="00AA7ECE">
              <w:rPr>
                <w:szCs w:val="22"/>
              </w:rPr>
              <w:t>Charles de Giorgio Ltd.</w:t>
            </w:r>
          </w:p>
          <w:p w14:paraId="79C3FFE9" w14:textId="77777777" w:rsidR="006E5BAC" w:rsidRPr="00AA7ECE" w:rsidRDefault="006E5BAC" w:rsidP="00E94903">
            <w:pPr>
              <w:rPr>
                <w:szCs w:val="22"/>
              </w:rPr>
            </w:pPr>
            <w:r w:rsidRPr="00AA7ECE">
              <w:rPr>
                <w:szCs w:val="22"/>
              </w:rPr>
              <w:t>Tel: + 356 25600 500</w:t>
            </w:r>
          </w:p>
        </w:tc>
      </w:tr>
      <w:tr w:rsidR="00E94903" w:rsidRPr="00AA7ECE" w14:paraId="2E87B2B0" w14:textId="77777777" w:rsidTr="006843B9">
        <w:tc>
          <w:tcPr>
            <w:tcW w:w="4648" w:type="dxa"/>
          </w:tcPr>
          <w:p w14:paraId="26805AB4" w14:textId="77777777" w:rsidR="006E5BAC" w:rsidRPr="00AA7ECE" w:rsidRDefault="006E5BAC" w:rsidP="00E94903">
            <w:pPr>
              <w:rPr>
                <w:szCs w:val="22"/>
              </w:rPr>
            </w:pPr>
            <w:r w:rsidRPr="00AA7ECE">
              <w:rPr>
                <w:b/>
                <w:szCs w:val="22"/>
              </w:rPr>
              <w:t>Deutschland</w:t>
            </w:r>
          </w:p>
          <w:p w14:paraId="25246E9A" w14:textId="77777777" w:rsidR="006E5BAC" w:rsidRPr="00AA7ECE" w:rsidRDefault="006E5BAC" w:rsidP="00E94903">
            <w:pPr>
              <w:tabs>
                <w:tab w:val="left" w:pos="-720"/>
              </w:tabs>
              <w:suppressAutoHyphens/>
              <w:rPr>
                <w:szCs w:val="22"/>
              </w:rPr>
            </w:pPr>
            <w:r w:rsidRPr="00AA7ECE">
              <w:rPr>
                <w:szCs w:val="22"/>
              </w:rPr>
              <w:t>Lilly Deutschland GmbH</w:t>
            </w:r>
          </w:p>
          <w:p w14:paraId="01B3E12A" w14:textId="77777777" w:rsidR="006E5BAC" w:rsidRPr="00AA7ECE" w:rsidRDefault="006E5BAC" w:rsidP="00E94903">
            <w:pPr>
              <w:tabs>
                <w:tab w:val="left" w:pos="-720"/>
              </w:tabs>
              <w:suppressAutoHyphens/>
              <w:rPr>
                <w:szCs w:val="22"/>
              </w:rPr>
            </w:pPr>
            <w:r w:rsidRPr="00AA7ECE">
              <w:rPr>
                <w:szCs w:val="22"/>
              </w:rPr>
              <w:t>Tel. + 49-(0) 6172 273 2222</w:t>
            </w:r>
          </w:p>
          <w:p w14:paraId="6CD1CC37" w14:textId="77777777" w:rsidR="006E5BAC" w:rsidRPr="00AA7ECE" w:rsidRDefault="006E5BAC" w:rsidP="00E94903">
            <w:pPr>
              <w:tabs>
                <w:tab w:val="left" w:pos="-720"/>
              </w:tabs>
              <w:suppressAutoHyphens/>
              <w:rPr>
                <w:szCs w:val="22"/>
              </w:rPr>
            </w:pPr>
          </w:p>
        </w:tc>
        <w:tc>
          <w:tcPr>
            <w:tcW w:w="4678" w:type="dxa"/>
          </w:tcPr>
          <w:p w14:paraId="47945085" w14:textId="77777777" w:rsidR="006E5BAC" w:rsidRPr="00AA7ECE" w:rsidRDefault="006E5BAC" w:rsidP="00E94903">
            <w:pPr>
              <w:suppressAutoHyphens/>
              <w:rPr>
                <w:szCs w:val="22"/>
              </w:rPr>
            </w:pPr>
            <w:r w:rsidRPr="00AA7ECE">
              <w:rPr>
                <w:b/>
                <w:szCs w:val="22"/>
              </w:rPr>
              <w:t>Nederland</w:t>
            </w:r>
          </w:p>
          <w:p w14:paraId="36BA9240" w14:textId="77777777" w:rsidR="00530BE3" w:rsidRPr="00AA7ECE" w:rsidRDefault="006E5BAC" w:rsidP="00E94903">
            <w:pPr>
              <w:rPr>
                <w:szCs w:val="22"/>
              </w:rPr>
            </w:pPr>
            <w:r w:rsidRPr="00AA7ECE">
              <w:rPr>
                <w:szCs w:val="22"/>
              </w:rPr>
              <w:t>Eli Lilly Nederland B.V.</w:t>
            </w:r>
          </w:p>
          <w:p w14:paraId="35EF0B0D" w14:textId="327B13FD" w:rsidR="006E5BAC" w:rsidRPr="00AA7ECE" w:rsidRDefault="006E5BAC" w:rsidP="00E94903">
            <w:pPr>
              <w:tabs>
                <w:tab w:val="left" w:pos="-720"/>
              </w:tabs>
              <w:suppressAutoHyphens/>
              <w:rPr>
                <w:szCs w:val="22"/>
              </w:rPr>
            </w:pPr>
            <w:r w:rsidRPr="00AA7ECE">
              <w:rPr>
                <w:szCs w:val="22"/>
              </w:rPr>
              <w:t>Tel: + 31-(0) 30 60 25 800</w:t>
            </w:r>
          </w:p>
        </w:tc>
      </w:tr>
      <w:tr w:rsidR="00E94903" w:rsidRPr="00AA7ECE" w14:paraId="61C9451B" w14:textId="77777777" w:rsidTr="006843B9">
        <w:tc>
          <w:tcPr>
            <w:tcW w:w="4648" w:type="dxa"/>
          </w:tcPr>
          <w:p w14:paraId="26DECFEC" w14:textId="77777777" w:rsidR="006E5BAC" w:rsidRPr="00AA7ECE" w:rsidRDefault="006E5BAC" w:rsidP="00E94903">
            <w:pPr>
              <w:tabs>
                <w:tab w:val="left" w:pos="-720"/>
              </w:tabs>
              <w:suppressAutoHyphens/>
              <w:rPr>
                <w:b/>
                <w:szCs w:val="22"/>
              </w:rPr>
            </w:pPr>
            <w:r w:rsidRPr="00AA7ECE">
              <w:rPr>
                <w:b/>
                <w:szCs w:val="22"/>
              </w:rPr>
              <w:t>Eesti</w:t>
            </w:r>
          </w:p>
          <w:p w14:paraId="4CDB5D3C" w14:textId="77777777" w:rsidR="006E5BAC" w:rsidRPr="00AA7ECE" w:rsidRDefault="006E5BAC" w:rsidP="00E94903">
            <w:pPr>
              <w:tabs>
                <w:tab w:val="left" w:pos="-720"/>
              </w:tabs>
              <w:suppressAutoHyphens/>
              <w:rPr>
                <w:szCs w:val="22"/>
              </w:rPr>
            </w:pPr>
            <w:r w:rsidRPr="00AA7ECE">
              <w:rPr>
                <w:szCs w:val="22"/>
              </w:rPr>
              <w:t>Eli Lilly Nederland B.V.</w:t>
            </w:r>
          </w:p>
          <w:p w14:paraId="1694B219" w14:textId="77777777" w:rsidR="006E5BAC" w:rsidRPr="00AA7ECE" w:rsidRDefault="006E5BAC" w:rsidP="00E94903">
            <w:pPr>
              <w:tabs>
                <w:tab w:val="left" w:pos="-720"/>
              </w:tabs>
              <w:suppressAutoHyphens/>
              <w:rPr>
                <w:szCs w:val="22"/>
                <w:lang w:eastAsia="en-GB"/>
              </w:rPr>
            </w:pPr>
            <w:r w:rsidRPr="00AA7ECE">
              <w:rPr>
                <w:szCs w:val="22"/>
              </w:rPr>
              <w:t xml:space="preserve">Tel: </w:t>
            </w:r>
            <w:r w:rsidRPr="00AA7ECE">
              <w:rPr>
                <w:szCs w:val="22"/>
                <w:lang w:eastAsia="en-GB"/>
              </w:rPr>
              <w:t>+372 6 817 280</w:t>
            </w:r>
          </w:p>
          <w:p w14:paraId="618120C1" w14:textId="77777777" w:rsidR="006E5BAC" w:rsidRPr="00AA7ECE" w:rsidRDefault="006E5BAC" w:rsidP="00E94903">
            <w:pPr>
              <w:tabs>
                <w:tab w:val="left" w:pos="-720"/>
              </w:tabs>
              <w:suppressAutoHyphens/>
              <w:rPr>
                <w:szCs w:val="22"/>
              </w:rPr>
            </w:pPr>
          </w:p>
        </w:tc>
        <w:tc>
          <w:tcPr>
            <w:tcW w:w="4678" w:type="dxa"/>
          </w:tcPr>
          <w:p w14:paraId="31D26461" w14:textId="77777777" w:rsidR="006E5BAC" w:rsidRPr="00AA7ECE" w:rsidRDefault="006E5BAC" w:rsidP="00E94903">
            <w:pPr>
              <w:rPr>
                <w:szCs w:val="22"/>
              </w:rPr>
            </w:pPr>
            <w:r w:rsidRPr="00AA7ECE">
              <w:rPr>
                <w:b/>
                <w:szCs w:val="22"/>
              </w:rPr>
              <w:t>Norge</w:t>
            </w:r>
          </w:p>
          <w:p w14:paraId="67C31B60" w14:textId="77777777" w:rsidR="00530BE3" w:rsidRPr="00AA7ECE" w:rsidRDefault="006E5BAC" w:rsidP="00E94903">
            <w:pPr>
              <w:tabs>
                <w:tab w:val="left" w:pos="-720"/>
              </w:tabs>
              <w:suppressAutoHyphens/>
              <w:rPr>
                <w:szCs w:val="22"/>
              </w:rPr>
            </w:pPr>
            <w:r w:rsidRPr="00AA7ECE">
              <w:rPr>
                <w:szCs w:val="22"/>
              </w:rPr>
              <w:t>Eli Lilly Norge A.S.</w:t>
            </w:r>
          </w:p>
          <w:p w14:paraId="12910DC0" w14:textId="2E8963B6" w:rsidR="006E5BAC" w:rsidRPr="00AA7ECE" w:rsidRDefault="006E5BAC" w:rsidP="00E94903">
            <w:pPr>
              <w:rPr>
                <w:szCs w:val="22"/>
              </w:rPr>
            </w:pPr>
            <w:r w:rsidRPr="00AA7ECE">
              <w:rPr>
                <w:szCs w:val="22"/>
              </w:rPr>
              <w:t>Tlf: + 47 22 88 18 00</w:t>
            </w:r>
          </w:p>
        </w:tc>
      </w:tr>
      <w:tr w:rsidR="00E94903" w:rsidRPr="00AA7ECE" w14:paraId="1DB1376A" w14:textId="77777777" w:rsidTr="006843B9">
        <w:tc>
          <w:tcPr>
            <w:tcW w:w="4648" w:type="dxa"/>
          </w:tcPr>
          <w:p w14:paraId="016D0C28" w14:textId="77777777" w:rsidR="006E5BAC" w:rsidRPr="00AA7ECE" w:rsidRDefault="006E5BAC" w:rsidP="00E94903">
            <w:pPr>
              <w:rPr>
                <w:szCs w:val="22"/>
              </w:rPr>
            </w:pPr>
            <w:r w:rsidRPr="00AA7ECE">
              <w:rPr>
                <w:b/>
                <w:szCs w:val="22"/>
              </w:rPr>
              <w:t>Ελλάδα</w:t>
            </w:r>
          </w:p>
          <w:p w14:paraId="29F9DBCA" w14:textId="77777777" w:rsidR="00530BE3" w:rsidRPr="00AA7ECE" w:rsidRDefault="006E5BAC" w:rsidP="00E94903">
            <w:pPr>
              <w:tabs>
                <w:tab w:val="left" w:pos="-720"/>
              </w:tabs>
              <w:suppressAutoHyphens/>
              <w:rPr>
                <w:snapToGrid w:val="0"/>
                <w:szCs w:val="22"/>
              </w:rPr>
            </w:pPr>
            <w:r w:rsidRPr="00AA7ECE">
              <w:rPr>
                <w:snapToGrid w:val="0"/>
                <w:szCs w:val="22"/>
              </w:rPr>
              <w:t>ΦΑΡΜΑΣΕΡΒ-ΛΙΛΛΥ Α.Ε.Β.Ε.</w:t>
            </w:r>
          </w:p>
          <w:p w14:paraId="4B4579D5" w14:textId="42FE1F0C" w:rsidR="006E5BAC" w:rsidRPr="00AA7ECE" w:rsidRDefault="006E5BAC" w:rsidP="00E94903">
            <w:pPr>
              <w:tabs>
                <w:tab w:val="left" w:pos="-720"/>
              </w:tabs>
              <w:suppressAutoHyphens/>
              <w:rPr>
                <w:snapToGrid w:val="0"/>
                <w:szCs w:val="22"/>
              </w:rPr>
            </w:pPr>
            <w:r w:rsidRPr="00AA7ECE">
              <w:rPr>
                <w:snapToGrid w:val="0"/>
                <w:szCs w:val="22"/>
              </w:rPr>
              <w:t>Τηλ: +30 210 629 4600</w:t>
            </w:r>
          </w:p>
          <w:p w14:paraId="435FB280" w14:textId="77777777" w:rsidR="006E5BAC" w:rsidRPr="00AA7ECE" w:rsidRDefault="006E5BAC" w:rsidP="00E94903">
            <w:pPr>
              <w:tabs>
                <w:tab w:val="left" w:pos="-720"/>
              </w:tabs>
              <w:suppressAutoHyphens/>
              <w:rPr>
                <w:szCs w:val="22"/>
              </w:rPr>
            </w:pPr>
          </w:p>
        </w:tc>
        <w:tc>
          <w:tcPr>
            <w:tcW w:w="4678" w:type="dxa"/>
          </w:tcPr>
          <w:p w14:paraId="494FB556" w14:textId="77777777" w:rsidR="006E5BAC" w:rsidRPr="00AA7ECE" w:rsidRDefault="006E5BAC" w:rsidP="00E94903">
            <w:pPr>
              <w:rPr>
                <w:szCs w:val="22"/>
              </w:rPr>
            </w:pPr>
            <w:r w:rsidRPr="00AA7ECE">
              <w:rPr>
                <w:b/>
                <w:szCs w:val="22"/>
              </w:rPr>
              <w:t>Österreich</w:t>
            </w:r>
          </w:p>
          <w:p w14:paraId="2D08427D" w14:textId="77777777" w:rsidR="00530BE3" w:rsidRPr="00AA7ECE" w:rsidRDefault="006E5BAC" w:rsidP="00E94903">
            <w:pPr>
              <w:rPr>
                <w:szCs w:val="22"/>
              </w:rPr>
            </w:pPr>
            <w:r w:rsidRPr="00AA7ECE">
              <w:rPr>
                <w:szCs w:val="22"/>
              </w:rPr>
              <w:t>Eli Lilly Ges.m.b.H.</w:t>
            </w:r>
          </w:p>
          <w:p w14:paraId="38FB59CF" w14:textId="3FDF4880" w:rsidR="006E5BAC" w:rsidRPr="00AA7ECE" w:rsidRDefault="006E5BAC" w:rsidP="00E94903">
            <w:pPr>
              <w:rPr>
                <w:szCs w:val="22"/>
              </w:rPr>
            </w:pPr>
            <w:r w:rsidRPr="00AA7ECE">
              <w:rPr>
                <w:szCs w:val="22"/>
              </w:rPr>
              <w:t xml:space="preserve">Tel: + 43-(0) 1 </w:t>
            </w:r>
            <w:r w:rsidR="006C2A58" w:rsidRPr="00AA7ECE">
              <w:rPr>
                <w:szCs w:val="22"/>
              </w:rPr>
              <w:t>20609 127</w:t>
            </w:r>
            <w:r w:rsidR="00044327" w:rsidRPr="00AA7ECE">
              <w:rPr>
                <w:szCs w:val="22"/>
              </w:rPr>
              <w:t>0</w:t>
            </w:r>
          </w:p>
        </w:tc>
      </w:tr>
      <w:tr w:rsidR="00E94903" w:rsidRPr="00AA7ECE" w14:paraId="3433539E" w14:textId="77777777" w:rsidTr="006843B9">
        <w:tc>
          <w:tcPr>
            <w:tcW w:w="4648" w:type="dxa"/>
          </w:tcPr>
          <w:p w14:paraId="32A78F7C" w14:textId="77777777" w:rsidR="006E5BAC" w:rsidRPr="00AA7ECE" w:rsidRDefault="006E5BAC" w:rsidP="00E94903">
            <w:pPr>
              <w:tabs>
                <w:tab w:val="left" w:pos="-720"/>
                <w:tab w:val="left" w:pos="4536"/>
              </w:tabs>
              <w:suppressAutoHyphens/>
              <w:rPr>
                <w:b/>
                <w:szCs w:val="22"/>
              </w:rPr>
            </w:pPr>
            <w:r w:rsidRPr="00AA7ECE">
              <w:rPr>
                <w:b/>
                <w:szCs w:val="22"/>
              </w:rPr>
              <w:t>España</w:t>
            </w:r>
          </w:p>
          <w:p w14:paraId="613867CE" w14:textId="77777777" w:rsidR="006E5BAC" w:rsidRPr="00AA7ECE" w:rsidRDefault="006E5BAC" w:rsidP="00E94903">
            <w:pPr>
              <w:tabs>
                <w:tab w:val="left" w:pos="-720"/>
              </w:tabs>
              <w:suppressAutoHyphens/>
              <w:rPr>
                <w:szCs w:val="22"/>
              </w:rPr>
            </w:pPr>
            <w:r w:rsidRPr="00AA7ECE">
              <w:rPr>
                <w:szCs w:val="22"/>
              </w:rPr>
              <w:t>Lilly S.A.</w:t>
            </w:r>
          </w:p>
          <w:p w14:paraId="4BF328EB" w14:textId="77777777" w:rsidR="006E5BAC" w:rsidRPr="00AA7ECE" w:rsidRDefault="006E5BAC" w:rsidP="00E94903">
            <w:pPr>
              <w:tabs>
                <w:tab w:val="left" w:pos="-720"/>
              </w:tabs>
              <w:suppressAutoHyphens/>
              <w:rPr>
                <w:szCs w:val="22"/>
              </w:rPr>
            </w:pPr>
            <w:r w:rsidRPr="00AA7ECE">
              <w:rPr>
                <w:szCs w:val="22"/>
              </w:rPr>
              <w:t>Tel: + 34-91 663 50 00</w:t>
            </w:r>
          </w:p>
          <w:p w14:paraId="4A75AC77" w14:textId="77777777" w:rsidR="006E5BAC" w:rsidRPr="00AA7ECE" w:rsidRDefault="006E5BAC" w:rsidP="00E94903">
            <w:pPr>
              <w:tabs>
                <w:tab w:val="left" w:pos="-720"/>
              </w:tabs>
              <w:suppressAutoHyphens/>
              <w:rPr>
                <w:szCs w:val="22"/>
              </w:rPr>
            </w:pPr>
          </w:p>
        </w:tc>
        <w:tc>
          <w:tcPr>
            <w:tcW w:w="4678" w:type="dxa"/>
          </w:tcPr>
          <w:p w14:paraId="1F663D0E" w14:textId="71200469" w:rsidR="006E5BAC" w:rsidRPr="00AA7ECE" w:rsidRDefault="006E5BAC" w:rsidP="00E94903">
            <w:pPr>
              <w:tabs>
                <w:tab w:val="left" w:pos="-720"/>
                <w:tab w:val="left" w:pos="4536"/>
              </w:tabs>
              <w:suppressAutoHyphens/>
              <w:outlineLvl w:val="6"/>
              <w:rPr>
                <w:b/>
                <w:szCs w:val="22"/>
              </w:rPr>
            </w:pPr>
            <w:r w:rsidRPr="00AA7ECE">
              <w:rPr>
                <w:b/>
                <w:szCs w:val="22"/>
              </w:rPr>
              <w:t>Polska</w:t>
            </w:r>
            <w:r w:rsidR="00931B15" w:rsidRPr="00AA7ECE">
              <w:rPr>
                <w:b/>
                <w:szCs w:val="22"/>
              </w:rPr>
              <w:fldChar w:fldCharType="begin"/>
            </w:r>
            <w:r w:rsidR="00931B15" w:rsidRPr="00AA7ECE">
              <w:rPr>
                <w:b/>
                <w:szCs w:val="22"/>
              </w:rPr>
              <w:instrText xml:space="preserve"> DOCVARIABLE vault_nd_214b72d5-e99e-4de4-83e3-98ea8d405834 \* MERGEFORMAT </w:instrText>
            </w:r>
            <w:r w:rsidR="00931B15" w:rsidRPr="00AA7ECE">
              <w:rPr>
                <w:b/>
                <w:szCs w:val="22"/>
              </w:rPr>
              <w:fldChar w:fldCharType="separate"/>
            </w:r>
            <w:r w:rsidR="00931B15" w:rsidRPr="00AA7ECE">
              <w:rPr>
                <w:b/>
                <w:szCs w:val="22"/>
              </w:rPr>
              <w:t xml:space="preserve"> </w:t>
            </w:r>
            <w:r w:rsidR="00931B15" w:rsidRPr="00AA7ECE">
              <w:rPr>
                <w:b/>
                <w:szCs w:val="22"/>
              </w:rPr>
              <w:fldChar w:fldCharType="end"/>
            </w:r>
          </w:p>
          <w:p w14:paraId="3041042D" w14:textId="77777777" w:rsidR="006E5BAC" w:rsidRPr="00AA7ECE" w:rsidRDefault="006E5BAC" w:rsidP="00E94903">
            <w:pPr>
              <w:rPr>
                <w:szCs w:val="22"/>
              </w:rPr>
            </w:pPr>
            <w:r w:rsidRPr="00AA7ECE">
              <w:rPr>
                <w:szCs w:val="22"/>
              </w:rPr>
              <w:t>Eli Lilly Polska Sp. z o.o.</w:t>
            </w:r>
          </w:p>
          <w:p w14:paraId="4949EDC4" w14:textId="77777777" w:rsidR="006E5BAC" w:rsidRPr="00AA7ECE" w:rsidRDefault="006E5BAC" w:rsidP="00E94903">
            <w:pPr>
              <w:tabs>
                <w:tab w:val="left" w:pos="-720"/>
              </w:tabs>
              <w:suppressAutoHyphens/>
              <w:rPr>
                <w:szCs w:val="22"/>
              </w:rPr>
            </w:pPr>
            <w:r w:rsidRPr="00AA7ECE">
              <w:rPr>
                <w:szCs w:val="22"/>
              </w:rPr>
              <w:t>Tel: +48 22 440 33 00</w:t>
            </w:r>
          </w:p>
        </w:tc>
      </w:tr>
      <w:tr w:rsidR="00E94903" w:rsidRPr="00AA7ECE" w14:paraId="69FC7F2B" w14:textId="77777777" w:rsidTr="006843B9">
        <w:tc>
          <w:tcPr>
            <w:tcW w:w="4648" w:type="dxa"/>
          </w:tcPr>
          <w:p w14:paraId="301B9EF4" w14:textId="77777777" w:rsidR="006E5BAC" w:rsidRPr="00AA7ECE" w:rsidRDefault="006E5BAC" w:rsidP="00E94903">
            <w:pPr>
              <w:tabs>
                <w:tab w:val="left" w:pos="-720"/>
                <w:tab w:val="left" w:pos="4536"/>
              </w:tabs>
              <w:suppressAutoHyphens/>
              <w:rPr>
                <w:b/>
                <w:szCs w:val="22"/>
              </w:rPr>
            </w:pPr>
            <w:r w:rsidRPr="00AA7ECE">
              <w:rPr>
                <w:b/>
                <w:szCs w:val="22"/>
              </w:rPr>
              <w:t>France</w:t>
            </w:r>
          </w:p>
          <w:p w14:paraId="2EADC637" w14:textId="77777777" w:rsidR="006E5BAC" w:rsidRPr="00AA7ECE" w:rsidRDefault="006E5BAC" w:rsidP="00E94903">
            <w:pPr>
              <w:rPr>
                <w:szCs w:val="22"/>
              </w:rPr>
            </w:pPr>
            <w:r w:rsidRPr="00AA7ECE">
              <w:rPr>
                <w:szCs w:val="22"/>
              </w:rPr>
              <w:t>Lilly France</w:t>
            </w:r>
          </w:p>
          <w:p w14:paraId="5B9A0212" w14:textId="77777777" w:rsidR="006E5BAC" w:rsidRPr="00AA7ECE" w:rsidRDefault="006E5BAC" w:rsidP="00E94903">
            <w:pPr>
              <w:rPr>
                <w:szCs w:val="22"/>
              </w:rPr>
            </w:pPr>
            <w:r w:rsidRPr="00AA7ECE">
              <w:rPr>
                <w:szCs w:val="22"/>
              </w:rPr>
              <w:t>Tél: +33-(0) 1 55 49 34 34</w:t>
            </w:r>
          </w:p>
          <w:p w14:paraId="3E4E616D" w14:textId="77777777" w:rsidR="006E5BAC" w:rsidRPr="00AA7ECE" w:rsidRDefault="006E5BAC" w:rsidP="00E94903">
            <w:pPr>
              <w:rPr>
                <w:b/>
                <w:szCs w:val="22"/>
              </w:rPr>
            </w:pPr>
          </w:p>
        </w:tc>
        <w:tc>
          <w:tcPr>
            <w:tcW w:w="4678" w:type="dxa"/>
          </w:tcPr>
          <w:p w14:paraId="5FFC7A39" w14:textId="77777777" w:rsidR="006E5BAC" w:rsidRPr="00AA7ECE" w:rsidRDefault="006E5BAC" w:rsidP="00E94903">
            <w:pPr>
              <w:rPr>
                <w:szCs w:val="22"/>
              </w:rPr>
            </w:pPr>
            <w:r w:rsidRPr="00AA7ECE">
              <w:rPr>
                <w:b/>
                <w:szCs w:val="22"/>
              </w:rPr>
              <w:t>Portugal</w:t>
            </w:r>
          </w:p>
          <w:p w14:paraId="73E9BE8F" w14:textId="77777777" w:rsidR="006E5BAC" w:rsidRPr="00AA7ECE" w:rsidRDefault="006E5BAC" w:rsidP="00E94903">
            <w:pPr>
              <w:tabs>
                <w:tab w:val="left" w:pos="-720"/>
              </w:tabs>
              <w:suppressAutoHyphens/>
              <w:rPr>
                <w:szCs w:val="22"/>
              </w:rPr>
            </w:pPr>
            <w:r w:rsidRPr="00AA7ECE">
              <w:rPr>
                <w:szCs w:val="22"/>
              </w:rPr>
              <w:t>Lilly Portugal Produtos Farmacêuticos, Lda</w:t>
            </w:r>
          </w:p>
          <w:p w14:paraId="69407CB1" w14:textId="77777777" w:rsidR="006E5BAC" w:rsidRPr="00AA7ECE" w:rsidRDefault="006E5BAC" w:rsidP="00E94903">
            <w:pPr>
              <w:tabs>
                <w:tab w:val="left" w:pos="-720"/>
              </w:tabs>
              <w:suppressAutoHyphens/>
              <w:rPr>
                <w:szCs w:val="22"/>
              </w:rPr>
            </w:pPr>
            <w:r w:rsidRPr="00AA7ECE">
              <w:rPr>
                <w:szCs w:val="22"/>
              </w:rPr>
              <w:t>Tel: + 351-21-4126600</w:t>
            </w:r>
          </w:p>
        </w:tc>
      </w:tr>
      <w:tr w:rsidR="00E94903" w:rsidRPr="00AA7ECE" w14:paraId="31B927B7" w14:textId="77777777" w:rsidTr="006843B9">
        <w:tc>
          <w:tcPr>
            <w:tcW w:w="4648" w:type="dxa"/>
          </w:tcPr>
          <w:p w14:paraId="16A791E7" w14:textId="77777777" w:rsidR="006E5BAC" w:rsidRPr="00AA7ECE" w:rsidRDefault="006E5BAC" w:rsidP="005C0611">
            <w:pPr>
              <w:keepNext/>
              <w:rPr>
                <w:b/>
                <w:szCs w:val="22"/>
                <w:lang w:eastAsia="de-DE"/>
              </w:rPr>
            </w:pPr>
            <w:r w:rsidRPr="00AA7ECE">
              <w:rPr>
                <w:b/>
                <w:szCs w:val="22"/>
                <w:lang w:eastAsia="de-DE"/>
              </w:rPr>
              <w:t>Hrvatska</w:t>
            </w:r>
          </w:p>
          <w:p w14:paraId="3595195E" w14:textId="77777777" w:rsidR="006E5BAC" w:rsidRPr="00AA7ECE" w:rsidRDefault="006E5BAC" w:rsidP="005C0611">
            <w:pPr>
              <w:keepNext/>
              <w:autoSpaceDE w:val="0"/>
              <w:autoSpaceDN w:val="0"/>
              <w:rPr>
                <w:szCs w:val="22"/>
                <w:lang w:eastAsia="de-DE"/>
              </w:rPr>
            </w:pPr>
            <w:r w:rsidRPr="00AA7ECE">
              <w:rPr>
                <w:szCs w:val="22"/>
                <w:lang w:eastAsia="de-DE"/>
              </w:rPr>
              <w:t>Eli Lilly Hrvatska d.o.o.</w:t>
            </w:r>
          </w:p>
          <w:p w14:paraId="33FB0BCF" w14:textId="77777777" w:rsidR="006E5BAC" w:rsidRPr="00AA7ECE" w:rsidRDefault="006E5BAC" w:rsidP="005C0611">
            <w:pPr>
              <w:keepNext/>
              <w:autoSpaceDE w:val="0"/>
              <w:autoSpaceDN w:val="0"/>
              <w:rPr>
                <w:szCs w:val="22"/>
                <w:lang w:eastAsia="de-DE"/>
              </w:rPr>
            </w:pPr>
            <w:r w:rsidRPr="00AA7ECE">
              <w:rPr>
                <w:szCs w:val="22"/>
                <w:lang w:eastAsia="de-DE"/>
              </w:rPr>
              <w:t>Tel: +385 1 2350 999</w:t>
            </w:r>
          </w:p>
          <w:p w14:paraId="4100C3D0" w14:textId="77777777" w:rsidR="006E5BAC" w:rsidRPr="00AA7ECE" w:rsidRDefault="006E5BAC" w:rsidP="00E94903">
            <w:pPr>
              <w:tabs>
                <w:tab w:val="left" w:pos="-720"/>
              </w:tabs>
              <w:suppressAutoHyphens/>
              <w:rPr>
                <w:szCs w:val="22"/>
              </w:rPr>
            </w:pPr>
          </w:p>
        </w:tc>
        <w:tc>
          <w:tcPr>
            <w:tcW w:w="4678" w:type="dxa"/>
          </w:tcPr>
          <w:p w14:paraId="5564E491" w14:textId="77777777" w:rsidR="006E5BAC" w:rsidRPr="00AA7ECE" w:rsidRDefault="006E5BAC" w:rsidP="00E94903">
            <w:pPr>
              <w:tabs>
                <w:tab w:val="left" w:pos="-720"/>
                <w:tab w:val="left" w:pos="4536"/>
              </w:tabs>
              <w:suppressAutoHyphens/>
              <w:rPr>
                <w:b/>
                <w:szCs w:val="22"/>
              </w:rPr>
            </w:pPr>
            <w:r w:rsidRPr="00AA7ECE">
              <w:rPr>
                <w:b/>
                <w:szCs w:val="22"/>
              </w:rPr>
              <w:t>România</w:t>
            </w:r>
          </w:p>
          <w:p w14:paraId="1AA17EFF" w14:textId="77777777" w:rsidR="006E5BAC" w:rsidRPr="00AA7ECE" w:rsidRDefault="006E5BAC" w:rsidP="00E94903">
            <w:pPr>
              <w:tabs>
                <w:tab w:val="left" w:pos="-720"/>
                <w:tab w:val="left" w:pos="4536"/>
              </w:tabs>
              <w:suppressAutoHyphens/>
              <w:rPr>
                <w:szCs w:val="22"/>
              </w:rPr>
            </w:pPr>
            <w:r w:rsidRPr="00AA7ECE">
              <w:rPr>
                <w:szCs w:val="22"/>
              </w:rPr>
              <w:t>Eli Lilly România S.R.L.</w:t>
            </w:r>
          </w:p>
          <w:p w14:paraId="4091BAD4" w14:textId="77777777" w:rsidR="006E5BAC" w:rsidRPr="00AA7ECE" w:rsidRDefault="006E5BAC" w:rsidP="00E94903">
            <w:pPr>
              <w:tabs>
                <w:tab w:val="left" w:pos="-720"/>
              </w:tabs>
              <w:suppressAutoHyphens/>
              <w:rPr>
                <w:szCs w:val="22"/>
              </w:rPr>
            </w:pPr>
            <w:r w:rsidRPr="00AA7ECE">
              <w:rPr>
                <w:szCs w:val="22"/>
              </w:rPr>
              <w:t>Tel: + 40 21 4023000</w:t>
            </w:r>
          </w:p>
        </w:tc>
      </w:tr>
      <w:tr w:rsidR="00E94903" w:rsidRPr="00AA7ECE" w14:paraId="5CE51305" w14:textId="77777777" w:rsidTr="006843B9">
        <w:tc>
          <w:tcPr>
            <w:tcW w:w="4648" w:type="dxa"/>
          </w:tcPr>
          <w:p w14:paraId="27356303" w14:textId="77777777" w:rsidR="006E5BAC" w:rsidRPr="00AA7ECE" w:rsidRDefault="006E5BAC" w:rsidP="005C0611">
            <w:pPr>
              <w:keepNext/>
              <w:rPr>
                <w:szCs w:val="22"/>
              </w:rPr>
            </w:pPr>
            <w:r w:rsidRPr="00AA7ECE">
              <w:rPr>
                <w:b/>
                <w:szCs w:val="22"/>
              </w:rPr>
              <w:t>Ireland</w:t>
            </w:r>
          </w:p>
          <w:p w14:paraId="46242129" w14:textId="77777777" w:rsidR="006E5BAC" w:rsidRPr="00AA7ECE" w:rsidRDefault="006E5BAC" w:rsidP="005C0611">
            <w:pPr>
              <w:keepNext/>
              <w:tabs>
                <w:tab w:val="left" w:pos="-720"/>
              </w:tabs>
              <w:suppressAutoHyphens/>
              <w:rPr>
                <w:szCs w:val="22"/>
              </w:rPr>
            </w:pPr>
            <w:r w:rsidRPr="00AA7ECE">
              <w:rPr>
                <w:szCs w:val="22"/>
              </w:rPr>
              <w:t>Eli Lilly and Company (Ireland) Limited</w:t>
            </w:r>
          </w:p>
          <w:p w14:paraId="73190F23" w14:textId="77777777" w:rsidR="006E5BAC" w:rsidRPr="00AA7ECE" w:rsidRDefault="006E5BAC" w:rsidP="005C0611">
            <w:pPr>
              <w:keepNext/>
              <w:tabs>
                <w:tab w:val="left" w:pos="-720"/>
              </w:tabs>
              <w:suppressAutoHyphens/>
              <w:rPr>
                <w:szCs w:val="22"/>
              </w:rPr>
            </w:pPr>
            <w:r w:rsidRPr="00AA7ECE">
              <w:rPr>
                <w:szCs w:val="22"/>
              </w:rPr>
              <w:t>Tel: + 353-(0) 1 661 4377</w:t>
            </w:r>
          </w:p>
          <w:p w14:paraId="2366AB7A" w14:textId="77777777" w:rsidR="006E5BAC" w:rsidRPr="00AA7ECE" w:rsidRDefault="006E5BAC" w:rsidP="005C0611">
            <w:pPr>
              <w:keepNext/>
              <w:tabs>
                <w:tab w:val="left" w:pos="-720"/>
              </w:tabs>
              <w:suppressAutoHyphens/>
              <w:rPr>
                <w:b/>
                <w:szCs w:val="22"/>
              </w:rPr>
            </w:pPr>
          </w:p>
        </w:tc>
        <w:tc>
          <w:tcPr>
            <w:tcW w:w="4678" w:type="dxa"/>
          </w:tcPr>
          <w:p w14:paraId="34CD213E" w14:textId="2B23E4B6" w:rsidR="006E5BAC" w:rsidRPr="00AA7ECE" w:rsidRDefault="006E5BAC" w:rsidP="005C0611">
            <w:pPr>
              <w:keepNext/>
              <w:ind w:left="357" w:hanging="357"/>
              <w:outlineLvl w:val="0"/>
              <w:rPr>
                <w:b/>
                <w:caps/>
                <w:szCs w:val="22"/>
              </w:rPr>
            </w:pPr>
            <w:r w:rsidRPr="00AA7ECE">
              <w:rPr>
                <w:b/>
                <w:szCs w:val="22"/>
              </w:rPr>
              <w:t>Slovenija</w:t>
            </w:r>
            <w:r w:rsidR="00931B15" w:rsidRPr="00AA7ECE">
              <w:rPr>
                <w:b/>
                <w:szCs w:val="22"/>
              </w:rPr>
              <w:fldChar w:fldCharType="begin"/>
            </w:r>
            <w:r w:rsidR="00931B15" w:rsidRPr="00AA7ECE">
              <w:rPr>
                <w:b/>
                <w:szCs w:val="22"/>
              </w:rPr>
              <w:instrText xml:space="preserve"> DOCVARIABLE vault_nd_10e32c98-db88-42be-822c-a6b8136917c5 \* MERGEFORMAT </w:instrText>
            </w:r>
            <w:r w:rsidR="00931B15" w:rsidRPr="00AA7ECE">
              <w:rPr>
                <w:b/>
                <w:szCs w:val="22"/>
              </w:rPr>
              <w:fldChar w:fldCharType="separate"/>
            </w:r>
            <w:r w:rsidR="00931B15" w:rsidRPr="00AA7ECE">
              <w:rPr>
                <w:b/>
                <w:szCs w:val="22"/>
              </w:rPr>
              <w:t xml:space="preserve"> </w:t>
            </w:r>
            <w:r w:rsidR="00931B15" w:rsidRPr="00AA7ECE">
              <w:rPr>
                <w:b/>
                <w:szCs w:val="22"/>
              </w:rPr>
              <w:fldChar w:fldCharType="end"/>
            </w:r>
          </w:p>
          <w:p w14:paraId="3C810AA9" w14:textId="77777777" w:rsidR="006E5BAC" w:rsidRPr="00AA7ECE" w:rsidRDefault="006E5BAC" w:rsidP="005C0611">
            <w:pPr>
              <w:keepNext/>
              <w:tabs>
                <w:tab w:val="left" w:pos="-720"/>
              </w:tabs>
              <w:suppressAutoHyphens/>
              <w:rPr>
                <w:szCs w:val="22"/>
                <w:lang w:eastAsia="en-GB"/>
              </w:rPr>
            </w:pPr>
            <w:r w:rsidRPr="00AA7ECE">
              <w:rPr>
                <w:szCs w:val="22"/>
                <w:lang w:eastAsia="en-GB"/>
              </w:rPr>
              <w:t>Eli Lilly farmacevtska družba, d.o.o.</w:t>
            </w:r>
          </w:p>
          <w:p w14:paraId="3D82C5A5" w14:textId="77777777" w:rsidR="006E5BAC" w:rsidRPr="00AA7ECE" w:rsidRDefault="006E5BAC" w:rsidP="005C0611">
            <w:pPr>
              <w:keepNext/>
              <w:tabs>
                <w:tab w:val="left" w:pos="-720"/>
              </w:tabs>
              <w:suppressAutoHyphens/>
              <w:rPr>
                <w:b/>
                <w:szCs w:val="22"/>
              </w:rPr>
            </w:pPr>
            <w:r w:rsidRPr="00AA7ECE">
              <w:rPr>
                <w:szCs w:val="22"/>
              </w:rPr>
              <w:t>Tel: +386 (0)1 580 00 10</w:t>
            </w:r>
          </w:p>
        </w:tc>
      </w:tr>
      <w:tr w:rsidR="00E94903" w:rsidRPr="00AA7ECE" w14:paraId="24B6E832" w14:textId="77777777" w:rsidTr="006843B9">
        <w:tc>
          <w:tcPr>
            <w:tcW w:w="4648" w:type="dxa"/>
          </w:tcPr>
          <w:p w14:paraId="5B179CFA" w14:textId="77777777" w:rsidR="006E5BAC" w:rsidRPr="00AA7ECE" w:rsidRDefault="006E5BAC" w:rsidP="00E94903">
            <w:pPr>
              <w:autoSpaceDE w:val="0"/>
              <w:autoSpaceDN w:val="0"/>
              <w:adjustRightInd w:val="0"/>
              <w:rPr>
                <w:b/>
                <w:szCs w:val="22"/>
              </w:rPr>
            </w:pPr>
            <w:r w:rsidRPr="00AA7ECE">
              <w:rPr>
                <w:b/>
                <w:szCs w:val="22"/>
              </w:rPr>
              <w:t>Ísland</w:t>
            </w:r>
          </w:p>
          <w:p w14:paraId="33EE0DD2" w14:textId="77777777" w:rsidR="006E5BAC" w:rsidRPr="00AA7ECE" w:rsidRDefault="006E5BAC" w:rsidP="00E94903">
            <w:pPr>
              <w:autoSpaceDE w:val="0"/>
              <w:autoSpaceDN w:val="0"/>
              <w:adjustRightInd w:val="0"/>
              <w:rPr>
                <w:szCs w:val="22"/>
              </w:rPr>
            </w:pPr>
            <w:r w:rsidRPr="00AA7ECE">
              <w:rPr>
                <w:szCs w:val="22"/>
              </w:rPr>
              <w:t>Icepharma hf.</w:t>
            </w:r>
          </w:p>
          <w:p w14:paraId="4E94F373" w14:textId="77777777" w:rsidR="006E5BAC" w:rsidRPr="00AA7ECE" w:rsidRDefault="006E5BAC" w:rsidP="00E94903">
            <w:pPr>
              <w:tabs>
                <w:tab w:val="left" w:pos="-720"/>
              </w:tabs>
              <w:suppressAutoHyphens/>
              <w:rPr>
                <w:szCs w:val="22"/>
              </w:rPr>
            </w:pPr>
            <w:r w:rsidRPr="00AA7ECE">
              <w:rPr>
                <w:szCs w:val="22"/>
              </w:rPr>
              <w:t>Sími + 354 540 8000</w:t>
            </w:r>
          </w:p>
          <w:p w14:paraId="434C6B87" w14:textId="77777777" w:rsidR="006E5BAC" w:rsidRPr="00AA7ECE" w:rsidRDefault="006E5BAC" w:rsidP="00E94903">
            <w:pPr>
              <w:rPr>
                <w:b/>
                <w:szCs w:val="22"/>
              </w:rPr>
            </w:pPr>
          </w:p>
        </w:tc>
        <w:tc>
          <w:tcPr>
            <w:tcW w:w="4678" w:type="dxa"/>
          </w:tcPr>
          <w:p w14:paraId="65C5F155" w14:textId="77777777" w:rsidR="006E5BAC" w:rsidRPr="00AA7ECE" w:rsidRDefault="006E5BAC" w:rsidP="00E94903">
            <w:pPr>
              <w:tabs>
                <w:tab w:val="left" w:pos="-720"/>
              </w:tabs>
              <w:suppressAutoHyphens/>
              <w:rPr>
                <w:b/>
                <w:szCs w:val="22"/>
              </w:rPr>
            </w:pPr>
            <w:r w:rsidRPr="00AA7ECE">
              <w:rPr>
                <w:b/>
                <w:szCs w:val="22"/>
              </w:rPr>
              <w:t>Slovenská republika</w:t>
            </w:r>
          </w:p>
          <w:p w14:paraId="75C83B2B" w14:textId="77777777" w:rsidR="006E5BAC" w:rsidRPr="00AA7ECE" w:rsidRDefault="006E5BAC" w:rsidP="00E94903">
            <w:pPr>
              <w:rPr>
                <w:szCs w:val="22"/>
              </w:rPr>
            </w:pPr>
            <w:r w:rsidRPr="00AA7ECE">
              <w:rPr>
                <w:szCs w:val="22"/>
              </w:rPr>
              <w:t>Eli Lilly Slovakia s.r.o.</w:t>
            </w:r>
          </w:p>
          <w:p w14:paraId="1D92D30A" w14:textId="77777777" w:rsidR="006E5BAC" w:rsidRPr="00AA7ECE" w:rsidRDefault="006E5BAC" w:rsidP="00E94903">
            <w:pPr>
              <w:tabs>
                <w:tab w:val="left" w:pos="-720"/>
              </w:tabs>
              <w:suppressAutoHyphens/>
              <w:rPr>
                <w:b/>
                <w:szCs w:val="22"/>
              </w:rPr>
            </w:pPr>
            <w:r w:rsidRPr="00AA7ECE">
              <w:rPr>
                <w:szCs w:val="22"/>
              </w:rPr>
              <w:t>Tel: + 421 220 663 111</w:t>
            </w:r>
          </w:p>
        </w:tc>
      </w:tr>
      <w:tr w:rsidR="00E94903" w:rsidRPr="00AA7ECE" w14:paraId="459325CF" w14:textId="77777777" w:rsidTr="006843B9">
        <w:tc>
          <w:tcPr>
            <w:tcW w:w="4648" w:type="dxa"/>
          </w:tcPr>
          <w:p w14:paraId="17F69D89" w14:textId="77777777" w:rsidR="006E5BAC" w:rsidRPr="00AA7ECE" w:rsidRDefault="006E5BAC" w:rsidP="006A55C4">
            <w:pPr>
              <w:keepNext/>
              <w:rPr>
                <w:szCs w:val="22"/>
              </w:rPr>
            </w:pPr>
            <w:r w:rsidRPr="00AA7ECE">
              <w:rPr>
                <w:b/>
                <w:szCs w:val="22"/>
              </w:rPr>
              <w:lastRenderedPageBreak/>
              <w:t>Italia</w:t>
            </w:r>
          </w:p>
          <w:p w14:paraId="6B063C4D" w14:textId="77777777" w:rsidR="006E5BAC" w:rsidRPr="00AA7ECE" w:rsidRDefault="006E5BAC" w:rsidP="00E94903">
            <w:pPr>
              <w:rPr>
                <w:szCs w:val="22"/>
              </w:rPr>
            </w:pPr>
            <w:r w:rsidRPr="00AA7ECE">
              <w:rPr>
                <w:szCs w:val="22"/>
              </w:rPr>
              <w:t>Eli Lilly Italia S.p.A.</w:t>
            </w:r>
          </w:p>
          <w:p w14:paraId="69444444" w14:textId="77777777" w:rsidR="006E5BAC" w:rsidRPr="00AA7ECE" w:rsidRDefault="006E5BAC" w:rsidP="00E94903">
            <w:pPr>
              <w:rPr>
                <w:szCs w:val="22"/>
              </w:rPr>
            </w:pPr>
            <w:r w:rsidRPr="00AA7ECE">
              <w:rPr>
                <w:szCs w:val="22"/>
              </w:rPr>
              <w:t>Tel: + 39- 055 42571</w:t>
            </w:r>
          </w:p>
          <w:p w14:paraId="7AFBCCED" w14:textId="77777777" w:rsidR="006E5BAC" w:rsidRPr="00AA7ECE" w:rsidRDefault="006E5BAC" w:rsidP="00E94903">
            <w:pPr>
              <w:rPr>
                <w:b/>
                <w:szCs w:val="22"/>
              </w:rPr>
            </w:pPr>
          </w:p>
        </w:tc>
        <w:tc>
          <w:tcPr>
            <w:tcW w:w="4678" w:type="dxa"/>
          </w:tcPr>
          <w:p w14:paraId="28F19357" w14:textId="77777777" w:rsidR="006E5BAC" w:rsidRPr="00AA7ECE" w:rsidRDefault="006E5BAC" w:rsidP="00E94903">
            <w:pPr>
              <w:tabs>
                <w:tab w:val="left" w:pos="-720"/>
                <w:tab w:val="left" w:pos="4536"/>
              </w:tabs>
              <w:suppressAutoHyphens/>
              <w:rPr>
                <w:szCs w:val="22"/>
              </w:rPr>
            </w:pPr>
            <w:r w:rsidRPr="00AA7ECE">
              <w:rPr>
                <w:b/>
                <w:szCs w:val="22"/>
              </w:rPr>
              <w:t>Suomi/Finland</w:t>
            </w:r>
          </w:p>
          <w:p w14:paraId="579E5F06" w14:textId="77777777" w:rsidR="00530BE3" w:rsidRPr="00AA7ECE" w:rsidRDefault="006E5BAC" w:rsidP="00E94903">
            <w:pPr>
              <w:rPr>
                <w:szCs w:val="22"/>
              </w:rPr>
            </w:pPr>
            <w:r w:rsidRPr="00AA7ECE">
              <w:rPr>
                <w:szCs w:val="22"/>
              </w:rPr>
              <w:t>Oy Eli Lilly Finland Ab</w:t>
            </w:r>
          </w:p>
          <w:p w14:paraId="73C772FC" w14:textId="30EB8D74" w:rsidR="006E5BAC" w:rsidRPr="00AA7ECE" w:rsidRDefault="006E5BAC" w:rsidP="00E94903">
            <w:pPr>
              <w:rPr>
                <w:b/>
                <w:szCs w:val="22"/>
              </w:rPr>
            </w:pPr>
            <w:r w:rsidRPr="00AA7ECE">
              <w:rPr>
                <w:szCs w:val="22"/>
              </w:rPr>
              <w:t>Puh/Tel: + 358-(0) 9 85 45 250</w:t>
            </w:r>
          </w:p>
        </w:tc>
      </w:tr>
      <w:tr w:rsidR="00E94903" w:rsidRPr="00AA7ECE" w14:paraId="42DD7D25" w14:textId="77777777" w:rsidTr="006843B9">
        <w:tc>
          <w:tcPr>
            <w:tcW w:w="4648" w:type="dxa"/>
          </w:tcPr>
          <w:p w14:paraId="391E3E35" w14:textId="77777777" w:rsidR="006E5BAC" w:rsidRPr="00AA7ECE" w:rsidRDefault="006E5BAC" w:rsidP="00E94903">
            <w:pPr>
              <w:rPr>
                <w:b/>
                <w:szCs w:val="22"/>
              </w:rPr>
            </w:pPr>
            <w:r w:rsidRPr="00AA7ECE">
              <w:rPr>
                <w:b/>
                <w:szCs w:val="22"/>
              </w:rPr>
              <w:t>Κύπρος</w:t>
            </w:r>
          </w:p>
          <w:p w14:paraId="154982FD" w14:textId="77777777" w:rsidR="00530BE3" w:rsidRPr="00AA7ECE" w:rsidRDefault="006E5BAC" w:rsidP="00E94903">
            <w:pPr>
              <w:rPr>
                <w:szCs w:val="22"/>
              </w:rPr>
            </w:pPr>
            <w:r w:rsidRPr="00AA7ECE">
              <w:rPr>
                <w:szCs w:val="22"/>
              </w:rPr>
              <w:t>Phadisco Ltd</w:t>
            </w:r>
          </w:p>
          <w:p w14:paraId="73B854BF" w14:textId="71B058BF" w:rsidR="006E5BAC" w:rsidRPr="00AA7ECE" w:rsidRDefault="006E5BAC" w:rsidP="00E94903">
            <w:pPr>
              <w:rPr>
                <w:szCs w:val="22"/>
              </w:rPr>
            </w:pPr>
            <w:r w:rsidRPr="00AA7ECE">
              <w:rPr>
                <w:szCs w:val="22"/>
              </w:rPr>
              <w:t>Τηλ: +357 22 715000</w:t>
            </w:r>
          </w:p>
          <w:p w14:paraId="01980B8B" w14:textId="77777777" w:rsidR="006E5BAC" w:rsidRPr="00AA7ECE" w:rsidRDefault="006E5BAC" w:rsidP="00E94903">
            <w:pPr>
              <w:tabs>
                <w:tab w:val="left" w:pos="-720"/>
              </w:tabs>
              <w:suppressAutoHyphens/>
              <w:rPr>
                <w:szCs w:val="22"/>
              </w:rPr>
            </w:pPr>
          </w:p>
        </w:tc>
        <w:tc>
          <w:tcPr>
            <w:tcW w:w="4678" w:type="dxa"/>
          </w:tcPr>
          <w:p w14:paraId="40FF7331" w14:textId="77777777" w:rsidR="006E5BAC" w:rsidRPr="00AA7ECE" w:rsidRDefault="006E5BAC" w:rsidP="00E94903">
            <w:pPr>
              <w:tabs>
                <w:tab w:val="left" w:pos="-720"/>
                <w:tab w:val="left" w:pos="4536"/>
              </w:tabs>
              <w:suppressAutoHyphens/>
              <w:rPr>
                <w:b/>
                <w:szCs w:val="22"/>
              </w:rPr>
            </w:pPr>
            <w:r w:rsidRPr="00AA7ECE">
              <w:rPr>
                <w:b/>
                <w:szCs w:val="22"/>
              </w:rPr>
              <w:t>Sverige</w:t>
            </w:r>
          </w:p>
          <w:p w14:paraId="22F2F246" w14:textId="77777777" w:rsidR="006E5BAC" w:rsidRPr="00AA7ECE" w:rsidRDefault="006E5BAC" w:rsidP="00E94903">
            <w:pPr>
              <w:rPr>
                <w:szCs w:val="22"/>
              </w:rPr>
            </w:pPr>
            <w:r w:rsidRPr="00AA7ECE">
              <w:rPr>
                <w:szCs w:val="22"/>
              </w:rPr>
              <w:t>Eli Lilly Sweden AB</w:t>
            </w:r>
          </w:p>
          <w:p w14:paraId="5D4533B5" w14:textId="77777777" w:rsidR="006E5BAC" w:rsidRPr="00AA7ECE" w:rsidRDefault="006E5BAC" w:rsidP="00E94903">
            <w:pPr>
              <w:tabs>
                <w:tab w:val="left" w:pos="-720"/>
              </w:tabs>
              <w:suppressAutoHyphens/>
              <w:rPr>
                <w:szCs w:val="22"/>
              </w:rPr>
            </w:pPr>
            <w:r w:rsidRPr="00AA7ECE">
              <w:rPr>
                <w:szCs w:val="22"/>
              </w:rPr>
              <w:t>Tel: + 46-(0) 8 7378800</w:t>
            </w:r>
          </w:p>
        </w:tc>
      </w:tr>
      <w:tr w:rsidR="00E94903" w:rsidRPr="00AA7ECE" w14:paraId="36BC90BB" w14:textId="77777777" w:rsidTr="006843B9">
        <w:tc>
          <w:tcPr>
            <w:tcW w:w="4648" w:type="dxa"/>
          </w:tcPr>
          <w:p w14:paraId="4616DED7" w14:textId="77777777" w:rsidR="006E5BAC" w:rsidRPr="00AA7ECE" w:rsidRDefault="006E5BAC" w:rsidP="00E94903">
            <w:pPr>
              <w:rPr>
                <w:b/>
                <w:szCs w:val="22"/>
              </w:rPr>
            </w:pPr>
            <w:r w:rsidRPr="00AA7ECE">
              <w:rPr>
                <w:b/>
                <w:szCs w:val="22"/>
              </w:rPr>
              <w:t>Latvija</w:t>
            </w:r>
          </w:p>
          <w:p w14:paraId="766FB53E" w14:textId="77777777" w:rsidR="006E5BAC" w:rsidRPr="00AA7ECE" w:rsidRDefault="006E5BAC" w:rsidP="00E94903">
            <w:pPr>
              <w:rPr>
                <w:szCs w:val="22"/>
              </w:rPr>
            </w:pPr>
            <w:r w:rsidRPr="00AA7ECE">
              <w:rPr>
                <w:szCs w:val="22"/>
              </w:rPr>
              <w:t>Eli Lilly (Suisse) S.A Pārstāvniecība Latvijā</w:t>
            </w:r>
          </w:p>
          <w:p w14:paraId="3689153E" w14:textId="77777777" w:rsidR="006E5BAC" w:rsidRPr="00AA7ECE" w:rsidRDefault="006E5BAC" w:rsidP="00E94903">
            <w:pPr>
              <w:tabs>
                <w:tab w:val="left" w:pos="-720"/>
              </w:tabs>
              <w:suppressAutoHyphens/>
              <w:rPr>
                <w:szCs w:val="22"/>
              </w:rPr>
            </w:pPr>
            <w:r w:rsidRPr="00AA7ECE">
              <w:rPr>
                <w:szCs w:val="22"/>
              </w:rPr>
              <w:t xml:space="preserve">Tel: </w:t>
            </w:r>
            <w:r w:rsidRPr="00AA7ECE">
              <w:rPr>
                <w:b/>
                <w:szCs w:val="22"/>
              </w:rPr>
              <w:t>+</w:t>
            </w:r>
            <w:r w:rsidRPr="00AA7ECE">
              <w:rPr>
                <w:szCs w:val="22"/>
              </w:rPr>
              <w:t>371 67364000</w:t>
            </w:r>
          </w:p>
          <w:p w14:paraId="4400BFF8" w14:textId="77777777" w:rsidR="006E5BAC" w:rsidRPr="00AA7ECE" w:rsidRDefault="006E5BAC" w:rsidP="00E94903">
            <w:pPr>
              <w:ind w:right="-449"/>
              <w:rPr>
                <w:szCs w:val="22"/>
              </w:rPr>
            </w:pPr>
          </w:p>
        </w:tc>
        <w:tc>
          <w:tcPr>
            <w:tcW w:w="4678" w:type="dxa"/>
          </w:tcPr>
          <w:p w14:paraId="294427EE" w14:textId="77777777" w:rsidR="006E5BAC" w:rsidRPr="00AA7ECE" w:rsidRDefault="006E5BAC" w:rsidP="00D04103">
            <w:pPr>
              <w:tabs>
                <w:tab w:val="left" w:pos="-720"/>
              </w:tabs>
              <w:suppressAutoHyphens/>
              <w:rPr>
                <w:szCs w:val="22"/>
              </w:rPr>
            </w:pPr>
          </w:p>
        </w:tc>
      </w:tr>
    </w:tbl>
    <w:p w14:paraId="7B092368" w14:textId="77777777" w:rsidR="006E5BAC" w:rsidRPr="00AA7ECE" w:rsidRDefault="006E5BAC" w:rsidP="00E94903">
      <w:pPr>
        <w:numPr>
          <w:ilvl w:val="12"/>
          <w:numId w:val="0"/>
        </w:numPr>
        <w:ind w:right="-2"/>
        <w:rPr>
          <w:szCs w:val="22"/>
        </w:rPr>
      </w:pPr>
    </w:p>
    <w:p w14:paraId="788C4D7F" w14:textId="77777777" w:rsidR="00530BE3" w:rsidRPr="00AA7ECE" w:rsidRDefault="006E5BAC" w:rsidP="00E94903">
      <w:pPr>
        <w:rPr>
          <w:b/>
          <w:noProof/>
          <w:szCs w:val="22"/>
        </w:rPr>
      </w:pPr>
      <w:r w:rsidRPr="00AA7ECE">
        <w:rPr>
          <w:b/>
          <w:noProof/>
          <w:szCs w:val="22"/>
        </w:rPr>
        <w:t>Þessi fylgiseðill var síðast uppfærður í</w:t>
      </w:r>
    </w:p>
    <w:p w14:paraId="27A7FD74" w14:textId="4032D118" w:rsidR="006E5BAC" w:rsidRPr="00AA7ECE" w:rsidRDefault="006E5BAC" w:rsidP="00E94903">
      <w:pPr>
        <w:rPr>
          <w:noProof/>
          <w:szCs w:val="22"/>
        </w:rPr>
      </w:pPr>
    </w:p>
    <w:p w14:paraId="72B308E1" w14:textId="77777777" w:rsidR="006E5BAC" w:rsidRPr="00AA7ECE" w:rsidRDefault="006E5BAC" w:rsidP="00E94903">
      <w:pPr>
        <w:rPr>
          <w:b/>
          <w:noProof/>
          <w:szCs w:val="22"/>
        </w:rPr>
      </w:pPr>
      <w:r w:rsidRPr="00AA7ECE">
        <w:rPr>
          <w:b/>
          <w:noProof/>
          <w:szCs w:val="22"/>
        </w:rPr>
        <w:t>Upplýsingar sem hægt er að nálgast annars staðar</w:t>
      </w:r>
    </w:p>
    <w:p w14:paraId="5968935A" w14:textId="77777777" w:rsidR="006E5BAC" w:rsidRPr="00AA7ECE" w:rsidRDefault="006E5BAC" w:rsidP="00E94903">
      <w:pPr>
        <w:rPr>
          <w:noProof/>
          <w:szCs w:val="22"/>
        </w:rPr>
      </w:pPr>
    </w:p>
    <w:p w14:paraId="64FF7793" w14:textId="0AD387A8" w:rsidR="00530BE3" w:rsidRPr="00AA7ECE" w:rsidRDefault="006E5BAC" w:rsidP="00E94903">
      <w:pPr>
        <w:rPr>
          <w:noProof/>
          <w:szCs w:val="22"/>
        </w:rPr>
      </w:pPr>
      <w:r w:rsidRPr="00AA7ECE">
        <w:rPr>
          <w:noProof/>
          <w:szCs w:val="22"/>
        </w:rPr>
        <w:t xml:space="preserve">Ítarlegar upplýsingar um lyfið eru birtar á vef Lyfjastofnunar Evrópu </w:t>
      </w:r>
      <w:hyperlink r:id="rId27" w:history="1">
        <w:r w:rsidR="00D04103" w:rsidRPr="00AA7ECE">
          <w:rPr>
            <w:rStyle w:val="Hyperlink"/>
            <w:noProof/>
            <w:szCs w:val="22"/>
          </w:rPr>
          <w:t>https://www.ema.europa.eu</w:t>
        </w:r>
      </w:hyperlink>
    </w:p>
    <w:p w14:paraId="72AB7055" w14:textId="58656F60" w:rsidR="00917D56" w:rsidRPr="00AA7ECE" w:rsidRDefault="00917D56">
      <w:pPr>
        <w:rPr>
          <w:b/>
          <w:noProof/>
          <w:szCs w:val="22"/>
        </w:rPr>
      </w:pPr>
      <w:r w:rsidRPr="00AA7ECE">
        <w:rPr>
          <w:b/>
          <w:noProof/>
          <w:szCs w:val="22"/>
        </w:rPr>
        <w:br w:type="page"/>
      </w:r>
    </w:p>
    <w:p w14:paraId="466EA6CB" w14:textId="77777777" w:rsidR="006E5BAC" w:rsidRPr="00AA7ECE" w:rsidRDefault="006E5BAC" w:rsidP="00E94903">
      <w:pPr>
        <w:rPr>
          <w:b/>
          <w:noProof/>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4"/>
      </w:tblGrid>
      <w:tr w:rsidR="00904908" w:rsidRPr="00AA7ECE" w14:paraId="26B70F8C" w14:textId="77777777" w:rsidTr="00F10A7B">
        <w:trPr>
          <w:trHeight w:val="416"/>
        </w:trPr>
        <w:tc>
          <w:tcPr>
            <w:tcW w:w="7933" w:type="dxa"/>
          </w:tcPr>
          <w:p w14:paraId="1E8C1BA7" w14:textId="77777777" w:rsidR="00904908" w:rsidRPr="00AA7ECE" w:rsidRDefault="00904908" w:rsidP="00F10A7B">
            <w:pPr>
              <w:numPr>
                <w:ilvl w:val="12"/>
                <w:numId w:val="0"/>
              </w:numPr>
              <w:ind w:right="-2"/>
              <w:jc w:val="center"/>
              <w:rPr>
                <w:rFonts w:ascii="Times New Roman" w:hAnsi="Times New Roman"/>
                <w:b/>
              </w:rPr>
            </w:pPr>
            <w:r w:rsidRPr="00AA7ECE">
              <w:rPr>
                <w:rFonts w:ascii="Times New Roman" w:hAnsi="Times New Roman"/>
                <w:b/>
              </w:rPr>
              <w:t>Notkunarleiðbeiningar</w:t>
            </w:r>
          </w:p>
        </w:tc>
        <w:tc>
          <w:tcPr>
            <w:tcW w:w="1084" w:type="dxa"/>
            <w:vMerge w:val="restart"/>
            <w:vAlign w:val="center"/>
          </w:tcPr>
          <w:p w14:paraId="000DA672" w14:textId="77777777" w:rsidR="00904908" w:rsidRPr="00AA7ECE" w:rsidRDefault="00904908" w:rsidP="00F10A7B">
            <w:pPr>
              <w:ind w:right="-2"/>
              <w:jc w:val="center"/>
              <w:rPr>
                <w:rFonts w:ascii="Times New Roman" w:hAnsi="Times New Roman"/>
              </w:rPr>
            </w:pPr>
          </w:p>
        </w:tc>
      </w:tr>
      <w:tr w:rsidR="00904908" w:rsidRPr="00AA7ECE" w14:paraId="7287E7D4" w14:textId="77777777" w:rsidTr="00F10A7B">
        <w:trPr>
          <w:trHeight w:val="1542"/>
        </w:trPr>
        <w:tc>
          <w:tcPr>
            <w:tcW w:w="7933" w:type="dxa"/>
          </w:tcPr>
          <w:p w14:paraId="57DC472D" w14:textId="58C14D60" w:rsidR="00904908" w:rsidRPr="00AA7ECE" w:rsidRDefault="00904908" w:rsidP="00F10A7B">
            <w:pPr>
              <w:numPr>
                <w:ilvl w:val="12"/>
                <w:numId w:val="0"/>
              </w:numPr>
              <w:ind w:left="-110" w:right="-2"/>
              <w:jc w:val="center"/>
              <w:rPr>
                <w:rFonts w:ascii="Times New Roman" w:hAnsi="Times New Roman"/>
                <w:b/>
              </w:rPr>
            </w:pPr>
            <w:r w:rsidRPr="00AA7ECE">
              <w:rPr>
                <w:rFonts w:ascii="Times New Roman" w:hAnsi="Times New Roman"/>
                <w:b/>
              </w:rPr>
              <w:t>Mounjaro 2,5 mg stungulyf, lausn í áfylltum lyfjapenna</w:t>
            </w:r>
          </w:p>
          <w:p w14:paraId="38A35E3E" w14:textId="0AC247B3" w:rsidR="00904908" w:rsidRPr="00AA7ECE" w:rsidRDefault="00904908" w:rsidP="00F10A7B">
            <w:pPr>
              <w:numPr>
                <w:ilvl w:val="12"/>
                <w:numId w:val="0"/>
              </w:numPr>
              <w:ind w:left="-110" w:right="-2"/>
              <w:jc w:val="center"/>
              <w:rPr>
                <w:rFonts w:ascii="Times New Roman" w:hAnsi="Times New Roman"/>
                <w:b/>
              </w:rPr>
            </w:pPr>
            <w:r w:rsidRPr="00AA7ECE">
              <w:rPr>
                <w:rFonts w:ascii="Times New Roman" w:hAnsi="Times New Roman"/>
                <w:b/>
              </w:rPr>
              <w:t>Mounjaro 5 mg stungulyf, lausn í áfylltum lyfjapenna</w:t>
            </w:r>
          </w:p>
          <w:p w14:paraId="6E6342A4" w14:textId="5A45601D" w:rsidR="00904908" w:rsidRPr="00AA7ECE" w:rsidRDefault="00904908" w:rsidP="00F10A7B">
            <w:pPr>
              <w:numPr>
                <w:ilvl w:val="12"/>
                <w:numId w:val="0"/>
              </w:numPr>
              <w:ind w:left="-110" w:right="-2"/>
              <w:jc w:val="center"/>
              <w:rPr>
                <w:rFonts w:ascii="Times New Roman" w:hAnsi="Times New Roman"/>
                <w:b/>
              </w:rPr>
            </w:pPr>
            <w:r w:rsidRPr="00AA7ECE">
              <w:rPr>
                <w:rFonts w:ascii="Times New Roman" w:hAnsi="Times New Roman"/>
                <w:b/>
              </w:rPr>
              <w:t>Mounjaro 7,5 mg stungulyf, lausn í áfylltum lyfjapenna</w:t>
            </w:r>
          </w:p>
          <w:p w14:paraId="710090C6" w14:textId="32851A51" w:rsidR="00904908" w:rsidRPr="00AA7ECE" w:rsidRDefault="00904908" w:rsidP="00F10A7B">
            <w:pPr>
              <w:numPr>
                <w:ilvl w:val="12"/>
                <w:numId w:val="0"/>
              </w:numPr>
              <w:ind w:left="-110" w:right="-2"/>
              <w:jc w:val="center"/>
              <w:rPr>
                <w:rFonts w:ascii="Times New Roman" w:hAnsi="Times New Roman"/>
                <w:b/>
              </w:rPr>
            </w:pPr>
            <w:r w:rsidRPr="00AA7ECE">
              <w:rPr>
                <w:rFonts w:ascii="Times New Roman" w:hAnsi="Times New Roman"/>
                <w:b/>
              </w:rPr>
              <w:t>Mounjaro 10 mg stungulyf, lausn í áfylltum lyfjapenna</w:t>
            </w:r>
          </w:p>
          <w:p w14:paraId="3DBEFE3B" w14:textId="374F70D7" w:rsidR="00904908" w:rsidRPr="00AA7ECE" w:rsidRDefault="00904908" w:rsidP="00F10A7B">
            <w:pPr>
              <w:numPr>
                <w:ilvl w:val="12"/>
                <w:numId w:val="0"/>
              </w:numPr>
              <w:ind w:left="-110" w:right="-2"/>
              <w:jc w:val="center"/>
              <w:rPr>
                <w:rFonts w:ascii="Times New Roman" w:hAnsi="Times New Roman"/>
                <w:b/>
              </w:rPr>
            </w:pPr>
            <w:r w:rsidRPr="00AA7ECE">
              <w:rPr>
                <w:rFonts w:ascii="Times New Roman" w:hAnsi="Times New Roman"/>
                <w:b/>
              </w:rPr>
              <w:t>Mounjaro 12,5 mg stungulyf, lausn í áfylltum lyfjapenna</w:t>
            </w:r>
          </w:p>
          <w:p w14:paraId="632BF27A" w14:textId="7DA8B2A8" w:rsidR="00904908" w:rsidRPr="00AA7ECE" w:rsidRDefault="00904908" w:rsidP="00F10A7B">
            <w:pPr>
              <w:numPr>
                <w:ilvl w:val="12"/>
                <w:numId w:val="0"/>
              </w:numPr>
              <w:ind w:left="-110" w:right="-2"/>
              <w:jc w:val="center"/>
              <w:rPr>
                <w:rFonts w:ascii="Times New Roman" w:hAnsi="Times New Roman"/>
                <w:b/>
              </w:rPr>
            </w:pPr>
            <w:r w:rsidRPr="00AA7ECE">
              <w:rPr>
                <w:rFonts w:ascii="Times New Roman" w:hAnsi="Times New Roman"/>
                <w:b/>
              </w:rPr>
              <w:t>Mounjaro 15 mg stungulyf, lausn í áfylltum lyfjapenna</w:t>
            </w:r>
          </w:p>
        </w:tc>
        <w:tc>
          <w:tcPr>
            <w:tcW w:w="1084" w:type="dxa"/>
            <w:vMerge/>
          </w:tcPr>
          <w:p w14:paraId="28021261" w14:textId="77777777" w:rsidR="00904908" w:rsidRPr="00AA7ECE" w:rsidRDefault="00904908" w:rsidP="00F10A7B">
            <w:pPr>
              <w:numPr>
                <w:ilvl w:val="12"/>
                <w:numId w:val="0"/>
              </w:numPr>
              <w:ind w:right="-2"/>
              <w:jc w:val="center"/>
              <w:rPr>
                <w:rFonts w:ascii="Times New Roman" w:hAnsi="Times New Roman"/>
                <w:b/>
              </w:rPr>
            </w:pPr>
          </w:p>
        </w:tc>
      </w:tr>
      <w:tr w:rsidR="00904908" w:rsidRPr="00AA7ECE" w14:paraId="0E350433" w14:textId="77777777" w:rsidTr="00F10A7B">
        <w:trPr>
          <w:trHeight w:val="343"/>
        </w:trPr>
        <w:tc>
          <w:tcPr>
            <w:tcW w:w="7933" w:type="dxa"/>
          </w:tcPr>
          <w:p w14:paraId="62D5B2FD" w14:textId="77777777" w:rsidR="00904908" w:rsidRPr="00AA7ECE" w:rsidRDefault="00904908" w:rsidP="00F10A7B">
            <w:pPr>
              <w:numPr>
                <w:ilvl w:val="12"/>
                <w:numId w:val="0"/>
              </w:numPr>
              <w:ind w:left="-110" w:right="-2"/>
              <w:jc w:val="center"/>
              <w:rPr>
                <w:rFonts w:ascii="Times New Roman" w:hAnsi="Times New Roman"/>
                <w:bCs/>
              </w:rPr>
            </w:pPr>
            <w:r w:rsidRPr="00AA7ECE">
              <w:rPr>
                <w:rFonts w:ascii="Times New Roman" w:hAnsi="Times New Roman"/>
                <w:bCs/>
              </w:rPr>
              <w:t>tirzepatid</w:t>
            </w:r>
          </w:p>
          <w:p w14:paraId="5079A1BA" w14:textId="73ED2EC3" w:rsidR="00904908" w:rsidRPr="00AA7ECE" w:rsidRDefault="00904908" w:rsidP="00F10A7B">
            <w:pPr>
              <w:numPr>
                <w:ilvl w:val="12"/>
                <w:numId w:val="0"/>
              </w:numPr>
              <w:ind w:left="-110" w:right="-2"/>
              <w:jc w:val="center"/>
              <w:rPr>
                <w:rFonts w:ascii="Times New Roman" w:hAnsi="Times New Roman"/>
                <w:b/>
              </w:rPr>
            </w:pPr>
          </w:p>
          <w:p w14:paraId="3B40813B" w14:textId="27CB7BA9" w:rsidR="006C2A58" w:rsidRPr="00AA7ECE" w:rsidRDefault="006C2A58" w:rsidP="00F10A7B">
            <w:pPr>
              <w:numPr>
                <w:ilvl w:val="12"/>
                <w:numId w:val="0"/>
              </w:numPr>
              <w:ind w:left="-110" w:right="-2"/>
              <w:jc w:val="center"/>
              <w:rPr>
                <w:rFonts w:ascii="Times New Roman" w:hAnsi="Times New Roman"/>
                <w:b/>
              </w:rPr>
            </w:pPr>
            <w:r w:rsidRPr="00D729D4">
              <w:rPr>
                <w:noProof/>
                <w:color w:val="000000" w:themeColor="text1"/>
              </w:rPr>
              <w:drawing>
                <wp:inline distT="0" distB="0" distL="0" distR="0" wp14:anchorId="4453C95A" wp14:editId="63438730">
                  <wp:extent cx="3263680" cy="832919"/>
                  <wp:effectExtent l="0" t="0" r="0" b="5715"/>
                  <wp:docPr id="2080745930" name="Picture 208074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68216" cy="859597"/>
                          </a:xfrm>
                          <a:prstGeom prst="rect">
                            <a:avLst/>
                          </a:prstGeom>
                        </pic:spPr>
                      </pic:pic>
                    </a:graphicData>
                  </a:graphic>
                </wp:inline>
              </w:drawing>
            </w:r>
          </w:p>
        </w:tc>
        <w:tc>
          <w:tcPr>
            <w:tcW w:w="1084" w:type="dxa"/>
            <w:vMerge/>
          </w:tcPr>
          <w:p w14:paraId="34AA8ECC" w14:textId="77777777" w:rsidR="00904908" w:rsidRPr="00AA7ECE" w:rsidRDefault="00904908" w:rsidP="00F10A7B">
            <w:pPr>
              <w:numPr>
                <w:ilvl w:val="12"/>
                <w:numId w:val="0"/>
              </w:numPr>
              <w:ind w:right="-2"/>
              <w:jc w:val="center"/>
              <w:rPr>
                <w:rFonts w:ascii="Times New Roman" w:hAnsi="Times New Roman"/>
              </w:rPr>
            </w:pPr>
          </w:p>
        </w:tc>
      </w:tr>
    </w:tbl>
    <w:p w14:paraId="22EED512" w14:textId="77777777" w:rsidR="00904908" w:rsidRPr="00AA7ECE" w:rsidRDefault="00904908" w:rsidP="00904908">
      <w:pPr>
        <w:jc w:val="center"/>
        <w:rPr>
          <w:rFonts w:eastAsia="Calibri"/>
          <w:szCs w:val="22"/>
        </w:rPr>
      </w:pPr>
    </w:p>
    <w:p w14:paraId="3F70E463" w14:textId="77777777" w:rsidR="00904908" w:rsidRPr="00AA7ECE" w:rsidRDefault="00904908" w:rsidP="00904908">
      <w:pPr>
        <w:rPr>
          <w:b/>
          <w:szCs w:val="22"/>
        </w:rPr>
      </w:pPr>
      <w:r w:rsidRPr="00AA7ECE">
        <w:rPr>
          <w:b/>
          <w:szCs w:val="22"/>
        </w:rPr>
        <w:t>Mikilvægar upplýsingar sem þú þarft að kynna þér áður en þú notar Mounjaro.</w:t>
      </w:r>
    </w:p>
    <w:p w14:paraId="68F6836D" w14:textId="77777777" w:rsidR="00904908" w:rsidRPr="00AA7ECE" w:rsidRDefault="00904908" w:rsidP="00904908">
      <w:pPr>
        <w:rPr>
          <w:b/>
          <w:szCs w:val="22"/>
        </w:rPr>
      </w:pPr>
    </w:p>
    <w:p w14:paraId="541CE827" w14:textId="77777777" w:rsidR="00904908" w:rsidRPr="00AA7ECE" w:rsidRDefault="00904908" w:rsidP="00904908">
      <w:pPr>
        <w:rPr>
          <w:szCs w:val="22"/>
        </w:rPr>
      </w:pPr>
      <w:r w:rsidRPr="00AA7ECE">
        <w:rPr>
          <w:b/>
          <w:szCs w:val="22"/>
        </w:rPr>
        <w:t>Lesið þessar notkunarleiðbeiningar og fylgiseðilinn áður en áfyllti Mounjaro lyfjapenninn (penninn) er notaður og í hvert skipti sem þú tekur nýjan penna í notkun.</w:t>
      </w:r>
      <w:r w:rsidRPr="00AA7ECE">
        <w:rPr>
          <w:szCs w:val="22"/>
        </w:rPr>
        <w:t xml:space="preserve"> Nýjar upplýsingar gætu hafa bæst við. Þessar upplýsingar koma ekki í staðinn fyrir samtal við lækninn, hjúkrunarfræðing eða lyfjafræðing um sjúkdóminn eða meðferðina.</w:t>
      </w:r>
    </w:p>
    <w:p w14:paraId="74030E29" w14:textId="77777777" w:rsidR="00904908" w:rsidRPr="00AA7ECE" w:rsidRDefault="00904908" w:rsidP="00904908">
      <w:pPr>
        <w:rPr>
          <w:b/>
          <w:szCs w:val="22"/>
        </w:rPr>
      </w:pPr>
    </w:p>
    <w:p w14:paraId="34432D9C" w14:textId="77777777" w:rsidR="00904908" w:rsidRPr="00AA7ECE" w:rsidRDefault="00904908" w:rsidP="00904908">
      <w:pPr>
        <w:rPr>
          <w:szCs w:val="22"/>
        </w:rPr>
      </w:pPr>
      <w:r w:rsidRPr="00AA7ECE">
        <w:rPr>
          <w:szCs w:val="22"/>
        </w:rPr>
        <w:t>Ræddu við lækninn, hjúkrunarfræðing eða lyfjafræðing um hvernig á að gefa Mounjaro á réttan hátt.</w:t>
      </w:r>
    </w:p>
    <w:p w14:paraId="1039971C" w14:textId="77777777" w:rsidR="00904908" w:rsidRPr="00AA7ECE" w:rsidRDefault="00904908" w:rsidP="00904908">
      <w:pPr>
        <w:pStyle w:val="ListParagraph"/>
        <w:numPr>
          <w:ilvl w:val="0"/>
          <w:numId w:val="47"/>
        </w:numPr>
        <w:spacing w:after="0" w:line="240" w:lineRule="auto"/>
        <w:ind w:left="567" w:hanging="567"/>
        <w:contextualSpacing w:val="0"/>
        <w:rPr>
          <w:rFonts w:ascii="Times New Roman" w:hAnsi="Times New Roman"/>
          <w:lang w:val="is-IS"/>
        </w:rPr>
      </w:pPr>
      <w:r w:rsidRPr="00AA7ECE">
        <w:rPr>
          <w:rFonts w:ascii="Times New Roman" w:hAnsi="Times New Roman"/>
          <w:lang w:val="is-IS"/>
        </w:rPr>
        <w:t>Mounjaro er áfylltur lyfjapenni með einum skammti.</w:t>
      </w:r>
    </w:p>
    <w:p w14:paraId="0C66D40F" w14:textId="77777777" w:rsidR="00904908" w:rsidRPr="00AA7ECE" w:rsidRDefault="00904908" w:rsidP="00904908">
      <w:pPr>
        <w:pStyle w:val="ListParagraph"/>
        <w:numPr>
          <w:ilvl w:val="0"/>
          <w:numId w:val="47"/>
        </w:numPr>
        <w:spacing w:after="0" w:line="240" w:lineRule="auto"/>
        <w:ind w:left="567" w:hanging="567"/>
        <w:contextualSpacing w:val="0"/>
        <w:rPr>
          <w:rFonts w:ascii="Times New Roman" w:hAnsi="Times New Roman"/>
          <w:lang w:val="is-IS"/>
        </w:rPr>
      </w:pPr>
      <w:r w:rsidRPr="00AA7ECE">
        <w:rPr>
          <w:rFonts w:ascii="Times New Roman" w:hAnsi="Times New Roman"/>
          <w:lang w:val="is-IS"/>
        </w:rPr>
        <w:t>Á pennanum er hulin nál sem stingst sjálfkrafa í húðina þegar þrýst er á inndælingarhnappinn. Nálin dregst aftur inn í lyfjapennann þegar inndælingunni er lokið.</w:t>
      </w:r>
    </w:p>
    <w:p w14:paraId="5FE1F07B" w14:textId="77777777" w:rsidR="00904908" w:rsidRPr="00AA7ECE" w:rsidRDefault="00904908" w:rsidP="00904908">
      <w:pPr>
        <w:pStyle w:val="ListParagraph"/>
        <w:numPr>
          <w:ilvl w:val="0"/>
          <w:numId w:val="47"/>
        </w:numPr>
        <w:spacing w:after="0" w:line="240" w:lineRule="auto"/>
        <w:ind w:left="567" w:hanging="567"/>
        <w:contextualSpacing w:val="0"/>
        <w:rPr>
          <w:rFonts w:ascii="Times New Roman" w:hAnsi="Times New Roman"/>
          <w:lang w:val="is-IS"/>
        </w:rPr>
      </w:pPr>
      <w:r w:rsidRPr="00AA7ECE">
        <w:rPr>
          <w:rFonts w:ascii="Times New Roman" w:hAnsi="Times New Roman"/>
          <w:lang w:val="is-IS"/>
        </w:rPr>
        <w:t>Mounjaro er notað einu sinni í viku.</w:t>
      </w:r>
    </w:p>
    <w:p w14:paraId="79D37EE3" w14:textId="77777777" w:rsidR="00904908" w:rsidRPr="00AA7ECE" w:rsidRDefault="00904908" w:rsidP="00904908">
      <w:pPr>
        <w:pStyle w:val="ListParagraph"/>
        <w:numPr>
          <w:ilvl w:val="0"/>
          <w:numId w:val="47"/>
        </w:numPr>
        <w:spacing w:after="0" w:line="240" w:lineRule="auto"/>
        <w:ind w:left="567" w:hanging="567"/>
        <w:contextualSpacing w:val="0"/>
        <w:rPr>
          <w:rFonts w:ascii="Times New Roman" w:hAnsi="Times New Roman"/>
          <w:lang w:val="is-IS"/>
        </w:rPr>
      </w:pPr>
      <w:r w:rsidRPr="00AA7ECE">
        <w:rPr>
          <w:rFonts w:ascii="Times New Roman" w:hAnsi="Times New Roman"/>
          <w:lang w:val="is-IS"/>
        </w:rPr>
        <w:t>Eingöngu á að sprauta lyfinu undir húð.</w:t>
      </w:r>
    </w:p>
    <w:p w14:paraId="41B7D35C" w14:textId="77777777" w:rsidR="00904908" w:rsidRPr="00AA7ECE" w:rsidRDefault="00904908" w:rsidP="00904908">
      <w:pPr>
        <w:pStyle w:val="ListParagraph"/>
        <w:numPr>
          <w:ilvl w:val="0"/>
          <w:numId w:val="47"/>
        </w:numPr>
        <w:spacing w:after="0" w:line="240" w:lineRule="auto"/>
        <w:ind w:left="567" w:hanging="567"/>
        <w:contextualSpacing w:val="0"/>
        <w:rPr>
          <w:rFonts w:ascii="Times New Roman" w:hAnsi="Times New Roman"/>
          <w:lang w:val="is-IS"/>
        </w:rPr>
      </w:pPr>
      <w:r w:rsidRPr="00AA7ECE">
        <w:rPr>
          <w:rFonts w:ascii="Times New Roman" w:hAnsi="Times New Roman"/>
          <w:lang w:val="is-IS"/>
        </w:rPr>
        <w:t>Þú eða einhver annar getur sprautað lyfinu í kvið, læri eða upphandlegg.</w:t>
      </w:r>
    </w:p>
    <w:p w14:paraId="443444DE" w14:textId="77777777" w:rsidR="00904908" w:rsidRPr="00AA7ECE" w:rsidRDefault="00904908" w:rsidP="00904908">
      <w:pPr>
        <w:pStyle w:val="ListParagraph"/>
        <w:numPr>
          <w:ilvl w:val="0"/>
          <w:numId w:val="47"/>
        </w:numPr>
        <w:spacing w:after="0" w:line="240" w:lineRule="auto"/>
        <w:ind w:left="567" w:hanging="567"/>
        <w:contextualSpacing w:val="0"/>
        <w:rPr>
          <w:rFonts w:ascii="Times New Roman" w:hAnsi="Times New Roman"/>
          <w:lang w:val="is-IS"/>
        </w:rPr>
      </w:pPr>
      <w:r w:rsidRPr="00AA7ECE">
        <w:rPr>
          <w:rFonts w:ascii="Times New Roman" w:hAnsi="Times New Roman"/>
          <w:lang w:val="is-IS"/>
        </w:rPr>
        <w:t>Þú gætir þurft aðstoð við að sprauta lyfinu í upphandlegg.</w:t>
      </w:r>
    </w:p>
    <w:p w14:paraId="2442C753" w14:textId="77777777" w:rsidR="00904908" w:rsidRPr="00AA7ECE" w:rsidRDefault="00904908" w:rsidP="00904908">
      <w:pPr>
        <w:pStyle w:val="ListParagraph"/>
        <w:spacing w:after="0" w:line="240" w:lineRule="auto"/>
        <w:ind w:left="567"/>
        <w:rPr>
          <w:rFonts w:ascii="Times New Roman" w:hAnsi="Times New Roman"/>
          <w:lang w:val="is-IS"/>
        </w:rPr>
      </w:pPr>
    </w:p>
    <w:p w14:paraId="30E58A5A" w14:textId="77777777" w:rsidR="00904908" w:rsidRPr="00AA7ECE" w:rsidRDefault="00904908" w:rsidP="00904908">
      <w:pPr>
        <w:ind w:left="360" w:right="-2"/>
        <w:rPr>
          <w:szCs w:val="22"/>
        </w:rPr>
      </w:pPr>
    </w:p>
    <w:p w14:paraId="70F9784F" w14:textId="77777777" w:rsidR="00904908" w:rsidRPr="00AA7ECE" w:rsidRDefault="00904908" w:rsidP="00904908">
      <w:pPr>
        <w:keepNext/>
        <w:rPr>
          <w:b/>
          <w:szCs w:val="22"/>
        </w:rPr>
      </w:pPr>
      <w:r w:rsidRPr="00AA7ECE">
        <w:rPr>
          <w:b/>
          <w:szCs w:val="22"/>
        </w:rPr>
        <w:lastRenderedPageBreak/>
        <w:t>Hlutar lyfjapennans</w:t>
      </w:r>
    </w:p>
    <w:p w14:paraId="2D8951D5" w14:textId="1DE40D2B" w:rsidR="00904908" w:rsidRPr="00AA7ECE" w:rsidRDefault="00044327" w:rsidP="00904908">
      <w:pPr>
        <w:jc w:val="center"/>
        <w:rPr>
          <w:b/>
          <w:szCs w:val="22"/>
        </w:rPr>
      </w:pPr>
      <w:r w:rsidRPr="00AA7ECE">
        <w:rPr>
          <w:noProof/>
          <w14:ligatures w14:val="standardContextual"/>
        </w:rPr>
        <mc:AlternateContent>
          <mc:Choice Requires="wpg">
            <w:drawing>
              <wp:inline distT="0" distB="0" distL="0" distR="0" wp14:anchorId="26A98195" wp14:editId="1679AB8C">
                <wp:extent cx="3886200" cy="4140200"/>
                <wp:effectExtent l="0" t="0" r="0" b="0"/>
                <wp:docPr id="1226444497" name="Group 1226444497"/>
                <wp:cNvGraphicFramePr/>
                <a:graphic xmlns:a="http://schemas.openxmlformats.org/drawingml/2006/main">
                  <a:graphicData uri="http://schemas.microsoft.com/office/word/2010/wordprocessingGroup">
                    <wpg:wgp>
                      <wpg:cNvGrpSpPr/>
                      <wpg:grpSpPr>
                        <a:xfrm>
                          <a:off x="0" y="0"/>
                          <a:ext cx="3886200" cy="4140200"/>
                          <a:chOff x="0" y="0"/>
                          <a:chExt cx="3886200" cy="4140200"/>
                        </a:xfrm>
                      </wpg:grpSpPr>
                      <wps:wsp>
                        <wps:cNvPr id="1044827334" name="Text Box 1044827334"/>
                        <wps:cNvSpPr txBox="1"/>
                        <wps:spPr>
                          <a:xfrm>
                            <a:off x="2327858" y="0"/>
                            <a:ext cx="1558342" cy="446400"/>
                          </a:xfrm>
                          <a:prstGeom prst="rect">
                            <a:avLst/>
                          </a:prstGeom>
                          <a:noFill/>
                          <a:ln w="6350">
                            <a:noFill/>
                          </a:ln>
                        </wps:spPr>
                        <wps:txbx>
                          <w:txbxContent>
                            <w:p w14:paraId="64FC5930" w14:textId="77777777" w:rsidR="00044327" w:rsidRDefault="00044327" w:rsidP="00044327">
                              <w:r>
                                <w:rPr>
                                  <w:rFonts w:cs="Arial"/>
                                </w:rPr>
                                <w:t xml:space="preserve">Fjólublár </w:t>
                              </w:r>
                              <w:r>
                                <w:rPr>
                                  <w:rFonts w:cs="Arial"/>
                                </w:rPr>
                                <w:br/>
                                <w:t>i</w:t>
                              </w:r>
                              <w:r w:rsidRPr="00137FC7">
                                <w:rPr>
                                  <w:rFonts w:cs="Arial"/>
                                </w:rPr>
                                <w:t>n</w:t>
                              </w:r>
                              <w:r>
                                <w:rPr>
                                  <w:rFonts w:cs="Arial"/>
                                </w:rPr>
                                <w:t>ndælingarhnappur</w:t>
                              </w:r>
                              <w:r w:rsidRPr="00137FC7">
                                <w:rPr>
                                  <w:rFonts w:cs="Arial"/>
                                </w:rPr>
                                <w:t>n</w:t>
                              </w:r>
                            </w:p>
                            <w:p w14:paraId="543CBC99" w14:textId="11542AD8" w:rsidR="00044327" w:rsidRDefault="00044327" w:rsidP="00044327"/>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120205745" name="Text Box 120205745"/>
                        <wps:cNvSpPr txBox="1"/>
                        <wps:spPr>
                          <a:xfrm>
                            <a:off x="2328333" y="414867"/>
                            <a:ext cx="1186392" cy="256063"/>
                          </a:xfrm>
                          <a:prstGeom prst="rect">
                            <a:avLst/>
                          </a:prstGeom>
                          <a:noFill/>
                          <a:ln w="6350">
                            <a:noFill/>
                          </a:ln>
                        </wps:spPr>
                        <wps:txbx>
                          <w:txbxContent>
                            <w:p w14:paraId="09F8E8AB" w14:textId="77777777" w:rsidR="00044327" w:rsidRDefault="00044327" w:rsidP="00044327">
                              <w:r w:rsidRPr="00137FC7">
                                <w:rPr>
                                  <w:rFonts w:cs="Arial"/>
                                </w:rPr>
                                <w:t>L</w:t>
                              </w:r>
                              <w:r>
                                <w:rPr>
                                  <w:rFonts w:cs="Arial"/>
                                </w:rPr>
                                <w:t>æsingarhringur</w:t>
                              </w:r>
                            </w:p>
                            <w:p w14:paraId="06837801" w14:textId="4C198465" w:rsidR="00044327" w:rsidRDefault="00044327" w:rsidP="00044327"/>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50800658" name="Text Box 50800658"/>
                        <wps:cNvSpPr txBox="1"/>
                        <wps:spPr>
                          <a:xfrm>
                            <a:off x="2328333" y="711200"/>
                            <a:ext cx="1003187" cy="248315"/>
                          </a:xfrm>
                          <a:prstGeom prst="rect">
                            <a:avLst/>
                          </a:prstGeom>
                          <a:noFill/>
                          <a:ln w="6350">
                            <a:noFill/>
                          </a:ln>
                        </wps:spPr>
                        <wps:txbx>
                          <w:txbxContent>
                            <w:p w14:paraId="04DAF78A" w14:textId="77777777" w:rsidR="00044327" w:rsidRDefault="00044327" w:rsidP="00044327">
                              <w:r>
                                <w:rPr>
                                  <w:rFonts w:cs="Arial"/>
                                </w:rPr>
                                <w:t>Merki</w:t>
                              </w:r>
                            </w:p>
                            <w:p w14:paraId="0A9485A7" w14:textId="542404DA" w:rsidR="00044327" w:rsidRDefault="00044327" w:rsidP="00044327"/>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726170462" name="Text Box 726170462"/>
                        <wps:cNvSpPr txBox="1"/>
                        <wps:spPr>
                          <a:xfrm>
                            <a:off x="2328333" y="990600"/>
                            <a:ext cx="1068667" cy="255936"/>
                          </a:xfrm>
                          <a:prstGeom prst="rect">
                            <a:avLst/>
                          </a:prstGeom>
                          <a:noFill/>
                          <a:ln w="6350">
                            <a:noFill/>
                          </a:ln>
                        </wps:spPr>
                        <wps:txbx>
                          <w:txbxContent>
                            <w:p w14:paraId="7853935E" w14:textId="77777777" w:rsidR="00044327" w:rsidRDefault="00044327" w:rsidP="00044327">
                              <w:r w:rsidRPr="00137FC7">
                                <w:rPr>
                                  <w:rFonts w:cs="Arial"/>
                                </w:rPr>
                                <w:t>L</w:t>
                              </w:r>
                              <w:r>
                                <w:rPr>
                                  <w:rFonts w:cs="Arial"/>
                                </w:rPr>
                                <w:t>æst eða ólæst</w:t>
                              </w:r>
                            </w:p>
                            <w:p w14:paraId="432A455A" w14:textId="60A01507" w:rsidR="00044327" w:rsidRDefault="00044327" w:rsidP="00044327"/>
                          </w:txbxContent>
                        </wps:txbx>
                        <wps:bodyPr rot="0" spcFirstLastPara="0" vertOverflow="overflow" horzOverflow="overflow" vert="horz" wrap="square" lIns="45720" tIns="27432" rIns="45720" bIns="0" numCol="1" spcCol="0" rtlCol="0" fromWordArt="0" anchor="t" anchorCtr="0" forceAA="0" compatLnSpc="1">
                          <a:prstTxWarp prst="textNoShape">
                            <a:avLst/>
                          </a:prstTxWarp>
                          <a:noAutofit/>
                        </wps:bodyPr>
                      </wps:wsp>
                      <wps:wsp>
                        <wps:cNvPr id="2006139464" name="Text Box 2006139464"/>
                        <wps:cNvSpPr txBox="1"/>
                        <wps:spPr>
                          <a:xfrm>
                            <a:off x="2328333" y="2777067"/>
                            <a:ext cx="732364" cy="255936"/>
                          </a:xfrm>
                          <a:prstGeom prst="rect">
                            <a:avLst/>
                          </a:prstGeom>
                          <a:noFill/>
                          <a:ln w="6350">
                            <a:noFill/>
                          </a:ln>
                        </wps:spPr>
                        <wps:txbx>
                          <w:txbxContent>
                            <w:p w14:paraId="21EF17B1" w14:textId="77777777" w:rsidR="00044327" w:rsidRDefault="00044327" w:rsidP="00044327">
                              <w:r>
                                <w:rPr>
                                  <w:rFonts w:cs="Arial"/>
                                </w:rPr>
                                <w:t>Lyf</w:t>
                              </w:r>
                            </w:p>
                            <w:p w14:paraId="49163EC0" w14:textId="0FCC0BD8" w:rsidR="00044327" w:rsidRDefault="00044327" w:rsidP="00044327"/>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721855837" name="Text Box 721855837"/>
                        <wps:cNvSpPr txBox="1"/>
                        <wps:spPr>
                          <a:xfrm>
                            <a:off x="2328333" y="3479800"/>
                            <a:ext cx="1068667" cy="234578"/>
                          </a:xfrm>
                          <a:prstGeom prst="rect">
                            <a:avLst/>
                          </a:prstGeom>
                          <a:noFill/>
                          <a:ln w="6350">
                            <a:noFill/>
                          </a:ln>
                        </wps:spPr>
                        <wps:txbx>
                          <w:txbxContent>
                            <w:p w14:paraId="2DE6F3E3" w14:textId="77777777" w:rsidR="00044327" w:rsidRDefault="00044327" w:rsidP="00044327">
                              <w:r>
                                <w:rPr>
                                  <w:rFonts w:cs="Arial"/>
                                </w:rPr>
                                <w:t>Glær endi</w:t>
                              </w:r>
                            </w:p>
                            <w:p w14:paraId="09B8F8C9" w14:textId="77777777" w:rsidR="00044327" w:rsidRDefault="00044327" w:rsidP="00044327"/>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944900441" name="Text Box 944900441"/>
                        <wps:cNvSpPr txBox="1"/>
                        <wps:spPr>
                          <a:xfrm>
                            <a:off x="2336800" y="3716867"/>
                            <a:ext cx="1134783" cy="251576"/>
                          </a:xfrm>
                          <a:prstGeom prst="rect">
                            <a:avLst/>
                          </a:prstGeom>
                          <a:noFill/>
                          <a:ln w="6350">
                            <a:noFill/>
                          </a:ln>
                        </wps:spPr>
                        <wps:txbx>
                          <w:txbxContent>
                            <w:p w14:paraId="7B3048C3" w14:textId="77777777" w:rsidR="00044327" w:rsidRDefault="00044327" w:rsidP="00044327">
                              <w:r>
                                <w:rPr>
                                  <w:rFonts w:cs="Arial"/>
                                </w:rPr>
                                <w:t>Grá hetta</w:t>
                              </w:r>
                            </w:p>
                            <w:p w14:paraId="0E357B6D" w14:textId="0CB447B9" w:rsidR="00044327" w:rsidRDefault="00044327" w:rsidP="00044327"/>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pic:pic xmlns:pic="http://schemas.openxmlformats.org/drawingml/2006/picture">
                        <pic:nvPicPr>
                          <pic:cNvPr id="889876052" name="Picture 88987605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338667" y="25400"/>
                            <a:ext cx="2001520" cy="4114800"/>
                          </a:xfrm>
                          <a:prstGeom prst="rect">
                            <a:avLst/>
                          </a:prstGeom>
                        </pic:spPr>
                      </pic:pic>
                      <wps:wsp>
                        <wps:cNvPr id="1594254541" name="Text Box 1594254541"/>
                        <wps:cNvSpPr txBox="1"/>
                        <wps:spPr>
                          <a:xfrm>
                            <a:off x="0" y="3467100"/>
                            <a:ext cx="900809" cy="658333"/>
                          </a:xfrm>
                          <a:prstGeom prst="rect">
                            <a:avLst/>
                          </a:prstGeom>
                          <a:noFill/>
                          <a:ln w="6350">
                            <a:noFill/>
                          </a:ln>
                        </wps:spPr>
                        <wps:txbx>
                          <w:txbxContent>
                            <w:p w14:paraId="133D7B46" w14:textId="77777777" w:rsidR="00044327" w:rsidRDefault="00044327" w:rsidP="00044327">
                              <w:pPr>
                                <w:jc w:val="center"/>
                              </w:pPr>
                              <w:r>
                                <w:rPr>
                                  <w:rFonts w:cs="Arial"/>
                                </w:rPr>
                                <w:t>Neðri endi</w:t>
                              </w:r>
                              <w:r>
                                <w:rPr>
                                  <w:rFonts w:cs="Arial"/>
                                </w:rPr>
                                <w:br/>
                                <w:t>(nálarendi)</w:t>
                              </w:r>
                            </w:p>
                            <w:p w14:paraId="2AD2F8B1" w14:textId="49B08079" w:rsidR="00044327" w:rsidRDefault="00044327" w:rsidP="00044327">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40352262" name="Text Box 440352262"/>
                        <wps:cNvSpPr txBox="1"/>
                        <wps:spPr>
                          <a:xfrm>
                            <a:off x="53163" y="186267"/>
                            <a:ext cx="829294" cy="260133"/>
                          </a:xfrm>
                          <a:prstGeom prst="rect">
                            <a:avLst/>
                          </a:prstGeom>
                          <a:noFill/>
                          <a:ln w="6350">
                            <a:noFill/>
                          </a:ln>
                        </wps:spPr>
                        <wps:txbx>
                          <w:txbxContent>
                            <w:p w14:paraId="0B13B221" w14:textId="2E014296" w:rsidR="00044327" w:rsidRDefault="00044327" w:rsidP="00044327">
                              <w:pPr>
                                <w:jc w:val="center"/>
                              </w:pPr>
                              <w:r>
                                <w:t>Efri endi</w:t>
                              </w:r>
                            </w:p>
                            <w:p w14:paraId="35AB194D" w14:textId="1399B725" w:rsidR="00044327" w:rsidRDefault="00044327" w:rsidP="00044327">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inline>
            </w:drawing>
          </mc:Choice>
          <mc:Fallback>
            <w:pict>
              <v:group w14:anchorId="26A98195" id="Group 1226444497" o:spid="_x0000_s1153" style="width:306pt;height:326pt;mso-position-horizontal-relative:char;mso-position-vertical-relative:line" coordsize="38862,41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">
                <v:shape id="Text Box 1044827334" o:spid="_x0000_s1154" type="#_x0000_t202" style="position:absolute;left:23278;width:15584;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" filled="f" stroked="f" strokeweight=".5pt">
                  <v:textbox inset="3.6pt,2.16pt,3.6pt,2.16pt">
                    <w:txbxContent>
                      <w:p w14:paraId="64FC5930" w14:textId="77777777" w:rsidR="00044327" w:rsidRDefault="00044327" w:rsidP="00044327">
                        <w:r>
                          <w:rPr>
                            <w:rFonts w:cs="Arial"/>
                          </w:rPr>
                          <w:t xml:space="preserve">Fjólublár </w:t>
                        </w:r>
                        <w:r>
                          <w:rPr>
                            <w:rFonts w:cs="Arial"/>
                          </w:rPr>
                          <w:br/>
                          <w:t>i</w:t>
                        </w:r>
                        <w:r w:rsidRPr="00137FC7">
                          <w:rPr>
                            <w:rFonts w:cs="Arial"/>
                          </w:rPr>
                          <w:t>n</w:t>
                        </w:r>
                        <w:r>
                          <w:rPr>
                            <w:rFonts w:cs="Arial"/>
                          </w:rPr>
                          <w:t>ndælingarhnappur</w:t>
                        </w:r>
                        <w:r w:rsidRPr="00137FC7">
                          <w:rPr>
                            <w:rFonts w:cs="Arial"/>
                          </w:rPr>
                          <w:t>n</w:t>
                        </w:r>
                      </w:p>
                      <w:p w14:paraId="543CBC99" w14:textId="11542AD8" w:rsidR="00044327" w:rsidRDefault="00044327" w:rsidP="00044327"/>
                    </w:txbxContent>
                  </v:textbox>
                </v:shape>
                <v:shape id="Text Box 120205745" o:spid="_x0000_s1155" type="#_x0000_t202" style="position:absolute;left:23283;top:4148;width:11864;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" filled="f" stroked="f" strokeweight=".5pt">
                  <v:textbox inset="3.6pt,2.16pt,3.6pt,2.16pt">
                    <w:txbxContent>
                      <w:p w14:paraId="09F8E8AB" w14:textId="77777777" w:rsidR="00044327" w:rsidRDefault="00044327" w:rsidP="00044327">
                        <w:r w:rsidRPr="00137FC7">
                          <w:rPr>
                            <w:rFonts w:cs="Arial"/>
                          </w:rPr>
                          <w:t>L</w:t>
                        </w:r>
                        <w:r>
                          <w:rPr>
                            <w:rFonts w:cs="Arial"/>
                          </w:rPr>
                          <w:t>æsingarhringur</w:t>
                        </w:r>
                      </w:p>
                      <w:p w14:paraId="06837801" w14:textId="4C198465" w:rsidR="00044327" w:rsidRDefault="00044327" w:rsidP="00044327"/>
                    </w:txbxContent>
                  </v:textbox>
                </v:shape>
                <v:shape id="Text Box 50800658" o:spid="_x0000_s1156" type="#_x0000_t202" style="position:absolute;left:23283;top:7112;width:10032;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" filled="f" stroked="f" strokeweight=".5pt">
                  <v:textbox inset="3.6pt,2.16pt,3.6pt,2.16pt">
                    <w:txbxContent>
                      <w:p w14:paraId="04DAF78A" w14:textId="77777777" w:rsidR="00044327" w:rsidRDefault="00044327" w:rsidP="00044327">
                        <w:r>
                          <w:rPr>
                            <w:rFonts w:cs="Arial"/>
                          </w:rPr>
                          <w:t>Merki</w:t>
                        </w:r>
                      </w:p>
                      <w:p w14:paraId="0A9485A7" w14:textId="542404DA" w:rsidR="00044327" w:rsidRDefault="00044327" w:rsidP="00044327"/>
                    </w:txbxContent>
                  </v:textbox>
                </v:shape>
                <v:shape id="Text Box 726170462" o:spid="_x0000_s1157" type="#_x0000_t202" style="position:absolute;left:23283;top:9906;width:10687;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" filled="f" stroked="f" strokeweight=".5pt">
                  <v:textbox inset="3.6pt,2.16pt,3.6pt,0">
                    <w:txbxContent>
                      <w:p w14:paraId="7853935E" w14:textId="77777777" w:rsidR="00044327" w:rsidRDefault="00044327" w:rsidP="00044327">
                        <w:r w:rsidRPr="00137FC7">
                          <w:rPr>
                            <w:rFonts w:cs="Arial"/>
                          </w:rPr>
                          <w:t>L</w:t>
                        </w:r>
                        <w:r>
                          <w:rPr>
                            <w:rFonts w:cs="Arial"/>
                          </w:rPr>
                          <w:t>æst eða ólæst</w:t>
                        </w:r>
                      </w:p>
                      <w:p w14:paraId="432A455A" w14:textId="60A01507" w:rsidR="00044327" w:rsidRDefault="00044327" w:rsidP="00044327"/>
                    </w:txbxContent>
                  </v:textbox>
                </v:shape>
                <v:shape id="Text Box 2006139464" o:spid="_x0000_s1158" type="#_x0000_t202" style="position:absolute;left:23283;top:27770;width:7323;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" filled="f" stroked="f" strokeweight=".5pt">
                  <v:textbox inset="3.6pt,,3.6pt">
                    <w:txbxContent>
                      <w:p w14:paraId="21EF17B1" w14:textId="77777777" w:rsidR="00044327" w:rsidRDefault="00044327" w:rsidP="00044327">
                        <w:r>
                          <w:rPr>
                            <w:rFonts w:cs="Arial"/>
                          </w:rPr>
                          <w:t>Lyf</w:t>
                        </w:r>
                      </w:p>
                      <w:p w14:paraId="49163EC0" w14:textId="0FCC0BD8" w:rsidR="00044327" w:rsidRDefault="00044327" w:rsidP="00044327"/>
                    </w:txbxContent>
                  </v:textbox>
                </v:shape>
                <v:shape id="Text Box 721855837" o:spid="_x0000_s1159" type="#_x0000_t202" style="position:absolute;left:23283;top:34798;width:10687;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" filled="f" stroked="f" strokeweight=".5pt">
                  <v:textbox inset="3.6pt,,3.6pt">
                    <w:txbxContent>
                      <w:p w14:paraId="2DE6F3E3" w14:textId="77777777" w:rsidR="00044327" w:rsidRDefault="00044327" w:rsidP="00044327">
                        <w:r>
                          <w:rPr>
                            <w:rFonts w:cs="Arial"/>
                          </w:rPr>
                          <w:t>Glær endi</w:t>
                        </w:r>
                      </w:p>
                      <w:p w14:paraId="09B8F8C9" w14:textId="77777777" w:rsidR="00044327" w:rsidRDefault="00044327" w:rsidP="00044327"/>
                    </w:txbxContent>
                  </v:textbox>
                </v:shape>
                <v:shape id="Text Box 944900441" o:spid="_x0000_s1160" type="#_x0000_t202" style="position:absolute;left:23368;top:37168;width:11347;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" filled="f" stroked="f" strokeweight=".5pt">
                  <v:textbox inset="3.6pt,,3.6pt">
                    <w:txbxContent>
                      <w:p w14:paraId="7B3048C3" w14:textId="77777777" w:rsidR="00044327" w:rsidRDefault="00044327" w:rsidP="00044327">
                        <w:r>
                          <w:rPr>
                            <w:rFonts w:cs="Arial"/>
                          </w:rPr>
                          <w:t>Grá hetta</w:t>
                        </w:r>
                      </w:p>
                      <w:p w14:paraId="0E357B6D" w14:textId="0CB447B9" w:rsidR="00044327" w:rsidRDefault="00044327" w:rsidP="00044327"/>
                    </w:txbxContent>
                  </v:textbox>
                </v:shape>
                <v:shape id="Picture 889876052" o:spid="_x0000_s1161" type="#_x0000_t75" style="position:absolute;left:3386;top:254;width:20015;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">
                  <v:imagedata r:id="rId30" o:title=""/>
                </v:shape>
                <v:shape id="Text Box 1594254541" o:spid="_x0000_s1162" type="#_x0000_t202" style="position:absolute;top:34671;width:9008;height:6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" filled="f" stroked="f" strokeweight=".5pt">
                  <v:textbox inset=",0,,0">
                    <w:txbxContent>
                      <w:p w14:paraId="133D7B46" w14:textId="77777777" w:rsidR="00044327" w:rsidRDefault="00044327" w:rsidP="00044327">
                        <w:pPr>
                          <w:jc w:val="center"/>
                        </w:pPr>
                        <w:r>
                          <w:rPr>
                            <w:rFonts w:cs="Arial"/>
                          </w:rPr>
                          <w:t>Neðri endi</w:t>
                        </w:r>
                        <w:r>
                          <w:rPr>
                            <w:rFonts w:cs="Arial"/>
                          </w:rPr>
                          <w:br/>
                          <w:t>(nálarendi)</w:t>
                        </w:r>
                      </w:p>
                      <w:p w14:paraId="2AD2F8B1" w14:textId="49B08079" w:rsidR="00044327" w:rsidRDefault="00044327" w:rsidP="00044327">
                        <w:pPr>
                          <w:jc w:val="center"/>
                        </w:pPr>
                      </w:p>
                    </w:txbxContent>
                  </v:textbox>
                </v:shape>
                <v:shape id="Text Box 440352262" o:spid="_x0000_s1163" type="#_x0000_t202" style="position:absolute;left:531;top:1862;width:8293;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" filled="f" stroked="f" strokeweight=".5pt">
                  <v:textbox inset=",0,,0">
                    <w:txbxContent>
                      <w:p w14:paraId="0B13B221" w14:textId="2E014296" w:rsidR="00044327" w:rsidRDefault="00044327" w:rsidP="00044327">
                        <w:pPr>
                          <w:jc w:val="center"/>
                        </w:pPr>
                        <w:r>
                          <w:t>Efri endi</w:t>
                        </w:r>
                      </w:p>
                      <w:p w14:paraId="35AB194D" w14:textId="1399B725" w:rsidR="00044327" w:rsidRDefault="00044327" w:rsidP="00044327">
                        <w:pPr>
                          <w:jc w:val="center"/>
                        </w:pPr>
                      </w:p>
                    </w:txbxContent>
                  </v:textbox>
                </v:shape>
                <w10:anchorlock/>
              </v:group>
            </w:pict>
          </mc:Fallback>
        </mc:AlternateContent>
      </w:r>
    </w:p>
    <w:p w14:paraId="081517D9" w14:textId="77777777" w:rsidR="00904908" w:rsidRPr="00AA7ECE" w:rsidRDefault="00904908" w:rsidP="00904908">
      <w:pPr>
        <w:rPr>
          <w:b/>
          <w:szCs w:val="22"/>
        </w:rPr>
      </w:pPr>
    </w:p>
    <w:p w14:paraId="2C408D8A" w14:textId="77777777" w:rsidR="00904908" w:rsidRPr="00AA7ECE" w:rsidRDefault="00904908" w:rsidP="00904908">
      <w:pPr>
        <w:rPr>
          <w:b/>
          <w:szCs w:val="22"/>
        </w:rPr>
      </w:pPr>
      <w:r w:rsidRPr="00AA7ECE">
        <w:rPr>
          <w:b/>
          <w:szCs w:val="22"/>
        </w:rPr>
        <w:t>Undirbúningur fyrir gjöf Mounjaro</w:t>
      </w:r>
    </w:p>
    <w:p w14:paraId="4382B954" w14:textId="77777777" w:rsidR="00904908" w:rsidRPr="00AA7ECE" w:rsidRDefault="00904908" w:rsidP="00904908">
      <w:pPr>
        <w:tabs>
          <w:tab w:val="right" w:pos="10800"/>
        </w:tabs>
        <w:jc w:val="right"/>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1"/>
        <w:gridCol w:w="1419"/>
        <w:gridCol w:w="6187"/>
      </w:tblGrid>
      <w:tr w:rsidR="00904908" w:rsidRPr="00AA7ECE" w14:paraId="29423959" w14:textId="77777777" w:rsidTr="00F10A7B">
        <w:tc>
          <w:tcPr>
            <w:tcW w:w="9017" w:type="dxa"/>
            <w:gridSpan w:val="3"/>
            <w:vAlign w:val="center"/>
          </w:tcPr>
          <w:p w14:paraId="090CAF53" w14:textId="77777777" w:rsidR="00904908" w:rsidRPr="00AA7ECE" w:rsidRDefault="00904908" w:rsidP="00F10A7B">
            <w:pPr>
              <w:rPr>
                <w:rFonts w:ascii="Times New Roman" w:hAnsi="Times New Roman"/>
              </w:rPr>
            </w:pPr>
            <w:r w:rsidRPr="00AA7ECE">
              <w:rPr>
                <w:rFonts w:ascii="Times New Roman" w:hAnsi="Times New Roman"/>
                <w:b/>
              </w:rPr>
              <w:t>Takið</w:t>
            </w:r>
            <w:r w:rsidRPr="00AA7ECE">
              <w:rPr>
                <w:rFonts w:ascii="Times New Roman" w:hAnsi="Times New Roman"/>
              </w:rPr>
              <w:t xml:space="preserve"> pennann úr kæli.</w:t>
            </w:r>
          </w:p>
          <w:p w14:paraId="46AEB488" w14:textId="77777777" w:rsidR="00904908" w:rsidRPr="00AA7ECE" w:rsidRDefault="00904908" w:rsidP="00F10A7B">
            <w:pPr>
              <w:rPr>
                <w:rFonts w:ascii="Times New Roman" w:hAnsi="Times New Roman"/>
              </w:rPr>
            </w:pPr>
          </w:p>
          <w:p w14:paraId="375093C8" w14:textId="77777777" w:rsidR="00904908" w:rsidRPr="00AA7ECE" w:rsidRDefault="00904908" w:rsidP="00F10A7B">
            <w:pPr>
              <w:rPr>
                <w:rFonts w:ascii="Times New Roman" w:hAnsi="Times New Roman"/>
              </w:rPr>
            </w:pPr>
            <w:r w:rsidRPr="00AA7ECE">
              <w:rPr>
                <w:rFonts w:ascii="Times New Roman" w:hAnsi="Times New Roman"/>
              </w:rPr>
              <w:t>Takið ekki gráu hettuna af pennanum fyrr en þú ert tilbúin/nn til að gefa lyfið.</w:t>
            </w:r>
          </w:p>
        </w:tc>
      </w:tr>
      <w:tr w:rsidR="00904908" w:rsidRPr="00AA7ECE" w14:paraId="331E9359" w14:textId="77777777" w:rsidTr="00F10A7B">
        <w:tc>
          <w:tcPr>
            <w:tcW w:w="2830" w:type="dxa"/>
            <w:gridSpan w:val="2"/>
            <w:vAlign w:val="center"/>
          </w:tcPr>
          <w:p w14:paraId="6C9ECF11" w14:textId="77777777" w:rsidR="00904908" w:rsidRPr="00AA7ECE" w:rsidRDefault="00904908" w:rsidP="00F10A7B">
            <w:pPr>
              <w:rPr>
                <w:rFonts w:ascii="Times New Roman" w:hAnsi="Times New Roman"/>
                <w:b/>
              </w:rPr>
            </w:pPr>
          </w:p>
          <w:p w14:paraId="237AA0CF" w14:textId="77777777" w:rsidR="00904908" w:rsidRPr="00AA7ECE" w:rsidRDefault="00904908" w:rsidP="00F10A7B">
            <w:pPr>
              <w:rPr>
                <w:rFonts w:ascii="Times New Roman" w:hAnsi="Times New Roman"/>
              </w:rPr>
            </w:pPr>
            <w:r w:rsidRPr="00AA7ECE">
              <w:rPr>
                <w:rFonts w:ascii="Times New Roman" w:hAnsi="Times New Roman"/>
                <w:b/>
              </w:rPr>
              <w:t>Skoðið</w:t>
            </w:r>
            <w:r w:rsidRPr="00AA7ECE">
              <w:rPr>
                <w:rFonts w:ascii="Times New Roman" w:hAnsi="Times New Roman"/>
              </w:rPr>
              <w:t xml:space="preserve"> merkimiðann á pennanum til að ganga úr skugga um að um rétt lyf og réttan skammt sé að ræða og að ekki sé komið fram yfir fyrningardagsetningu.</w:t>
            </w:r>
          </w:p>
          <w:p w14:paraId="3277F2C0" w14:textId="77777777" w:rsidR="00904908" w:rsidRPr="00AA7ECE" w:rsidRDefault="00904908" w:rsidP="00F10A7B">
            <w:pPr>
              <w:rPr>
                <w:rFonts w:ascii="Times New Roman" w:hAnsi="Times New Roman"/>
              </w:rPr>
            </w:pPr>
          </w:p>
          <w:p w14:paraId="3EA88984" w14:textId="77777777" w:rsidR="00904908" w:rsidRPr="00AA7ECE" w:rsidRDefault="00904908" w:rsidP="00F10A7B">
            <w:pPr>
              <w:rPr>
                <w:rFonts w:ascii="Times New Roman" w:hAnsi="Times New Roman"/>
              </w:rPr>
            </w:pPr>
            <w:r w:rsidRPr="00AA7ECE">
              <w:rPr>
                <w:rFonts w:ascii="Times New Roman" w:hAnsi="Times New Roman"/>
                <w:b/>
              </w:rPr>
              <w:t>Skoðið</w:t>
            </w:r>
            <w:r w:rsidRPr="00AA7ECE">
              <w:rPr>
                <w:rFonts w:ascii="Times New Roman" w:hAnsi="Times New Roman"/>
              </w:rPr>
              <w:t xml:space="preserve"> pennann til að ganga úr skugga um að hann sé ekki skemmdur.</w:t>
            </w:r>
          </w:p>
          <w:p w14:paraId="62B057A8" w14:textId="77777777" w:rsidR="00904908" w:rsidRPr="00AA7ECE" w:rsidRDefault="00904908" w:rsidP="00F10A7B">
            <w:pPr>
              <w:rPr>
                <w:rFonts w:ascii="Times New Roman" w:hAnsi="Times New Roman"/>
              </w:rPr>
            </w:pPr>
          </w:p>
        </w:tc>
        <w:tc>
          <w:tcPr>
            <w:tcW w:w="6187" w:type="dxa"/>
            <w:vAlign w:val="center"/>
          </w:tcPr>
          <w:p w14:paraId="221FA58B" w14:textId="5A0D54D4" w:rsidR="00904908" w:rsidRPr="00AA7ECE" w:rsidRDefault="00044327" w:rsidP="00F10A7B">
            <w:pPr>
              <w:rPr>
                <w:rFonts w:ascii="Times New Roman" w:hAnsi="Times New Roman"/>
              </w:rPr>
            </w:pPr>
            <w:r w:rsidRPr="00AA7ECE">
              <w:rPr>
                <w:rFonts w:ascii="Times New Roman" w:eastAsia="Times New Roman" w:hAnsi="Times New Roman"/>
                <w:sz w:val="20"/>
                <w:szCs w:val="20"/>
              </w:rPr>
              <w:t xml:space="preserve"> </w:t>
            </w:r>
            <w:r w:rsidRPr="00D729D4">
              <w:rPr>
                <w:noProof/>
                <w14:ligatures w14:val="standardContextual"/>
              </w:rPr>
              <mc:AlternateContent>
                <mc:Choice Requires="wpg">
                  <w:drawing>
                    <wp:inline distT="0" distB="0" distL="0" distR="0" wp14:anchorId="02A7D5C4" wp14:editId="14359F20">
                      <wp:extent cx="1245540" cy="1459865"/>
                      <wp:effectExtent l="0" t="0" r="0" b="6985"/>
                      <wp:docPr id="633954820" name="Group 633954820"/>
                      <wp:cNvGraphicFramePr/>
                      <a:graphic xmlns:a="http://schemas.openxmlformats.org/drawingml/2006/main">
                        <a:graphicData uri="http://schemas.microsoft.com/office/word/2010/wordprocessingGroup">
                          <wpg:wgp>
                            <wpg:cNvGrpSpPr/>
                            <wpg:grpSpPr>
                              <a:xfrm>
                                <a:off x="0" y="0"/>
                                <a:ext cx="1245540" cy="1459865"/>
                                <a:chOff x="-340242" y="0"/>
                                <a:chExt cx="1245540" cy="1459865"/>
                              </a:xfrm>
                            </wpg:grpSpPr>
                            <pic:pic xmlns:pic="http://schemas.openxmlformats.org/drawingml/2006/picture">
                              <pic:nvPicPr>
                                <pic:cNvPr id="692247608" name="Picture 69224760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372533" y="0"/>
                                  <a:ext cx="532765" cy="1459865"/>
                                </a:xfrm>
                                <a:prstGeom prst="rect">
                                  <a:avLst/>
                                </a:prstGeom>
                              </pic:spPr>
                            </pic:pic>
                            <wps:wsp>
                              <wps:cNvPr id="1548941098" name="Text Box 1548941098"/>
                              <wps:cNvSpPr txBox="1"/>
                              <wps:spPr>
                                <a:xfrm>
                                  <a:off x="-340242" y="592667"/>
                                  <a:ext cx="1020009" cy="483965"/>
                                </a:xfrm>
                                <a:prstGeom prst="rect">
                                  <a:avLst/>
                                </a:prstGeom>
                                <a:noFill/>
                                <a:ln w="6350">
                                  <a:noFill/>
                                </a:ln>
                              </wps:spPr>
                              <wps:txbx>
                                <w:txbxContent>
                                  <w:p w14:paraId="159FE088" w14:textId="77777777" w:rsidR="00044327" w:rsidRPr="00084A4E" w:rsidRDefault="00044327" w:rsidP="00044327">
                                    <w:pPr>
                                      <w:rPr>
                                        <w:szCs w:val="22"/>
                                      </w:rPr>
                                    </w:pPr>
                                    <w:r>
                                      <w:rPr>
                                        <w:szCs w:val="22"/>
                                      </w:rPr>
                                      <w:t>Fyrningar-dagsetning</w:t>
                                    </w:r>
                                  </w:p>
                                  <w:p w14:paraId="1663BDB0" w14:textId="35BFAEC1" w:rsidR="00044327" w:rsidRPr="003875B0" w:rsidRDefault="00044327" w:rsidP="00044327">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2A7D5C4" id="Group 633954820" o:spid="_x0000_s1164" style="width:98.05pt;height:114.95pt;mso-position-horizontal-relative:char;mso-position-vertical-relative:line" coordorigin="-3402" coordsize="12455,14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">
                      <v:shape id="Picture 692247608" o:spid="_x0000_s1165" type="#_x0000_t75" style="position:absolute;left:3725;width:5327;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">
                        <v:imagedata r:id="rId32" o:title=""/>
                      </v:shape>
                      <v:shape id="Text Box 1548941098" o:spid="_x0000_s1166" type="#_x0000_t202" style="position:absolute;left:-3402;top:5926;width:10199;height:4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" filled="f" stroked="f" strokeweight=".5pt">
                        <v:textbox>
                          <w:txbxContent>
                            <w:p w14:paraId="159FE088" w14:textId="77777777" w:rsidR="00044327" w:rsidRPr="00084A4E" w:rsidRDefault="00044327" w:rsidP="00044327">
                              <w:pPr>
                                <w:rPr>
                                  <w:szCs w:val="22"/>
                                </w:rPr>
                              </w:pPr>
                              <w:r>
                                <w:rPr>
                                  <w:szCs w:val="22"/>
                                </w:rPr>
                                <w:t>Fyrningar-dagsetning</w:t>
                              </w:r>
                            </w:p>
                            <w:p w14:paraId="1663BDB0" w14:textId="35BFAEC1" w:rsidR="00044327" w:rsidRPr="003875B0" w:rsidRDefault="00044327" w:rsidP="00044327">
                              <w:pPr>
                                <w:rPr>
                                  <w:sz w:val="20"/>
                                </w:rPr>
                              </w:pPr>
                            </w:p>
                          </w:txbxContent>
                        </v:textbox>
                      </v:shape>
                      <w10:anchorlock/>
                    </v:group>
                  </w:pict>
                </mc:Fallback>
              </mc:AlternateContent>
            </w:r>
            <w:r w:rsidRPr="00AA7ECE">
              <w:rPr>
                <w:rFonts w:ascii="Times New Roman" w:hAnsi="Times New Roman"/>
              </w:rPr>
              <w:t xml:space="preserve"> </w:t>
            </w:r>
          </w:p>
        </w:tc>
      </w:tr>
      <w:tr w:rsidR="00904908" w:rsidRPr="00AA7ECE" w14:paraId="37A9F6E4" w14:textId="77777777" w:rsidTr="00F10A7B">
        <w:tc>
          <w:tcPr>
            <w:tcW w:w="9017" w:type="dxa"/>
            <w:gridSpan w:val="3"/>
            <w:vAlign w:val="center"/>
          </w:tcPr>
          <w:p w14:paraId="37078C9B" w14:textId="77777777" w:rsidR="00904908" w:rsidRPr="00AA7ECE" w:rsidRDefault="00904908" w:rsidP="00F10A7B">
            <w:pPr>
              <w:tabs>
                <w:tab w:val="left" w:pos="180"/>
              </w:tabs>
              <w:rPr>
                <w:rFonts w:ascii="Times New Roman" w:hAnsi="Times New Roman"/>
              </w:rPr>
            </w:pPr>
            <w:r w:rsidRPr="00AA7ECE">
              <w:rPr>
                <w:rFonts w:ascii="Times New Roman" w:hAnsi="Times New Roman"/>
              </w:rPr>
              <w:t>Gangið úr skugga um að lyfið sé:</w:t>
            </w:r>
          </w:p>
        </w:tc>
      </w:tr>
      <w:tr w:rsidR="00904908" w:rsidRPr="00AA7ECE" w14:paraId="05D2B5C5" w14:textId="77777777" w:rsidTr="00F10A7B">
        <w:trPr>
          <w:trHeight w:val="690"/>
        </w:trPr>
        <w:tc>
          <w:tcPr>
            <w:tcW w:w="1411" w:type="dxa"/>
            <w:vAlign w:val="center"/>
          </w:tcPr>
          <w:p w14:paraId="0E7167D7" w14:textId="77777777" w:rsidR="00904908" w:rsidRPr="00AA7ECE" w:rsidRDefault="00904908" w:rsidP="00F10A7B">
            <w:pPr>
              <w:tabs>
                <w:tab w:val="left" w:pos="180"/>
                <w:tab w:val="left" w:pos="1512"/>
              </w:tabs>
              <w:rPr>
                <w:rFonts w:ascii="Times New Roman" w:hAnsi="Times New Roman"/>
              </w:rPr>
            </w:pPr>
            <w:r w:rsidRPr="00AA7ECE">
              <w:rPr>
                <w:rFonts w:ascii="Times New Roman" w:hAnsi="Times New Roman"/>
              </w:rPr>
              <w:t>•</w:t>
            </w:r>
            <w:r w:rsidRPr="00AA7ECE">
              <w:rPr>
                <w:rFonts w:ascii="Times New Roman" w:hAnsi="Times New Roman"/>
              </w:rPr>
              <w:tab/>
              <w:t>ekki frosið</w:t>
            </w:r>
          </w:p>
          <w:p w14:paraId="2FA962DF" w14:textId="77777777" w:rsidR="00904908" w:rsidRPr="00AA7ECE" w:rsidRDefault="00904908" w:rsidP="00F10A7B">
            <w:pPr>
              <w:tabs>
                <w:tab w:val="left" w:pos="180"/>
                <w:tab w:val="left" w:pos="1512"/>
              </w:tabs>
              <w:rPr>
                <w:rFonts w:ascii="Times New Roman" w:hAnsi="Times New Roman"/>
              </w:rPr>
            </w:pPr>
            <w:r w:rsidRPr="00AA7ECE">
              <w:rPr>
                <w:rFonts w:ascii="Times New Roman" w:hAnsi="Times New Roman"/>
              </w:rPr>
              <w:t>•</w:t>
            </w:r>
            <w:r w:rsidRPr="00AA7ECE">
              <w:rPr>
                <w:rFonts w:ascii="Times New Roman" w:hAnsi="Times New Roman"/>
              </w:rPr>
              <w:tab/>
              <w:t>ekki skýjað</w:t>
            </w:r>
          </w:p>
        </w:tc>
        <w:tc>
          <w:tcPr>
            <w:tcW w:w="7606" w:type="dxa"/>
            <w:gridSpan w:val="2"/>
            <w:vAlign w:val="center"/>
          </w:tcPr>
          <w:p w14:paraId="1042CE98" w14:textId="77777777" w:rsidR="00904908" w:rsidRPr="00AA7ECE" w:rsidRDefault="00904908" w:rsidP="00F10A7B">
            <w:pPr>
              <w:tabs>
                <w:tab w:val="left" w:pos="180"/>
              </w:tabs>
              <w:rPr>
                <w:rFonts w:ascii="Times New Roman" w:hAnsi="Times New Roman"/>
              </w:rPr>
            </w:pPr>
            <w:r w:rsidRPr="00AA7ECE">
              <w:rPr>
                <w:rFonts w:ascii="Times New Roman" w:hAnsi="Times New Roman"/>
              </w:rPr>
              <w:t>•</w:t>
            </w:r>
            <w:r w:rsidRPr="00AA7ECE">
              <w:rPr>
                <w:rFonts w:ascii="Times New Roman" w:hAnsi="Times New Roman"/>
              </w:rPr>
              <w:tab/>
              <w:t>litlaust eða gulleitt</w:t>
            </w:r>
          </w:p>
          <w:p w14:paraId="6DFC5EEE" w14:textId="77777777" w:rsidR="00904908" w:rsidRPr="00AA7ECE" w:rsidRDefault="00904908" w:rsidP="00F10A7B">
            <w:pPr>
              <w:tabs>
                <w:tab w:val="left" w:pos="180"/>
              </w:tabs>
              <w:rPr>
                <w:rFonts w:ascii="Times New Roman" w:hAnsi="Times New Roman"/>
              </w:rPr>
            </w:pPr>
            <w:r w:rsidRPr="00AA7ECE">
              <w:rPr>
                <w:rFonts w:ascii="Times New Roman" w:hAnsi="Times New Roman"/>
              </w:rPr>
              <w:t>•</w:t>
            </w:r>
            <w:r w:rsidRPr="00AA7ECE">
              <w:rPr>
                <w:rFonts w:ascii="Times New Roman" w:hAnsi="Times New Roman"/>
              </w:rPr>
              <w:tab/>
              <w:t>án agna</w:t>
            </w:r>
          </w:p>
        </w:tc>
      </w:tr>
      <w:tr w:rsidR="00904908" w:rsidRPr="00AA7ECE" w14:paraId="687F659A" w14:textId="77777777" w:rsidTr="00F10A7B">
        <w:tc>
          <w:tcPr>
            <w:tcW w:w="9017" w:type="dxa"/>
            <w:gridSpan w:val="3"/>
            <w:vAlign w:val="center"/>
          </w:tcPr>
          <w:p w14:paraId="7F93E9DB" w14:textId="77777777" w:rsidR="00904908" w:rsidRPr="00AA7ECE" w:rsidRDefault="00904908" w:rsidP="00F10A7B">
            <w:pPr>
              <w:rPr>
                <w:rFonts w:ascii="Times New Roman" w:hAnsi="Times New Roman"/>
              </w:rPr>
            </w:pPr>
            <w:r w:rsidRPr="00AA7ECE">
              <w:rPr>
                <w:rFonts w:ascii="Times New Roman" w:hAnsi="Times New Roman"/>
                <w:b/>
              </w:rPr>
              <w:t>Þvoið</w:t>
            </w:r>
            <w:r w:rsidRPr="00AA7ECE">
              <w:rPr>
                <w:rFonts w:ascii="Times New Roman" w:hAnsi="Times New Roman"/>
              </w:rPr>
              <w:t xml:space="preserve"> hendur.</w:t>
            </w:r>
          </w:p>
        </w:tc>
      </w:tr>
    </w:tbl>
    <w:p w14:paraId="7A69A646" w14:textId="77777777" w:rsidR="00904908" w:rsidRPr="00AA7ECE" w:rsidRDefault="00904908" w:rsidP="00904908">
      <w:pPr>
        <w:rPr>
          <w:szCs w:val="22"/>
        </w:rPr>
      </w:pPr>
    </w:p>
    <w:p w14:paraId="421CC9C2" w14:textId="77777777" w:rsidR="00904908" w:rsidRPr="00AA7ECE" w:rsidRDefault="00904908" w:rsidP="00904908">
      <w:pPr>
        <w:rPr>
          <w:b/>
          <w:szCs w:val="22"/>
        </w:rPr>
      </w:pPr>
      <w:r w:rsidRPr="00AA7ECE">
        <w:rPr>
          <w:b/>
          <w:szCs w:val="22"/>
        </w:rPr>
        <w:t>Veljið stungustað</w:t>
      </w:r>
    </w:p>
    <w:p w14:paraId="6574FAE8" w14:textId="77777777" w:rsidR="00904908" w:rsidRPr="00AA7ECE" w:rsidRDefault="00904908" w:rsidP="00904908">
      <w:pPr>
        <w:rPr>
          <w:szCs w:val="22"/>
        </w:rPr>
      </w:pPr>
    </w:p>
    <w:p w14:paraId="53CA718B" w14:textId="77777777" w:rsidR="00904908" w:rsidRPr="00AA7ECE" w:rsidRDefault="00904908" w:rsidP="00904908">
      <w:pPr>
        <w:rPr>
          <w:szCs w:val="22"/>
        </w:rPr>
      </w:pPr>
      <w:r w:rsidRPr="00AA7ECE">
        <w:rPr>
          <w:szCs w:val="22"/>
        </w:rPr>
        <w:t>Læknirinn, hjúkrunarfræðingur eða lyfjafræðingur geta aðstoðað við að velja þann stungustað sem hentar þér best.</w:t>
      </w:r>
    </w:p>
    <w:p w14:paraId="1872C47B" w14:textId="77777777" w:rsidR="00904908" w:rsidRPr="00AA7ECE" w:rsidRDefault="00904908" w:rsidP="00904908">
      <w:pPr>
        <w:ind w:left="567" w:hanging="567"/>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2"/>
        <w:gridCol w:w="7345"/>
      </w:tblGrid>
      <w:tr w:rsidR="00904908" w:rsidRPr="00AA7ECE" w14:paraId="0DC57CEE" w14:textId="77777777" w:rsidTr="00F10A7B">
        <w:trPr>
          <w:trHeight w:val="1971"/>
        </w:trPr>
        <w:tc>
          <w:tcPr>
            <w:tcW w:w="1682" w:type="dxa"/>
            <w:tcMar>
              <w:left w:w="58" w:type="dxa"/>
              <w:right w:w="115" w:type="dxa"/>
            </w:tcMar>
          </w:tcPr>
          <w:p w14:paraId="05E85424" w14:textId="77777777" w:rsidR="00904908" w:rsidRPr="00AA7ECE" w:rsidRDefault="00904908" w:rsidP="00F10A7B">
            <w:pPr>
              <w:jc w:val="center"/>
              <w:rPr>
                <w:rFonts w:ascii="Times New Roman" w:hAnsi="Times New Roman"/>
              </w:rPr>
            </w:pPr>
            <w:r w:rsidRPr="00D729D4">
              <w:rPr>
                <w:noProof/>
              </w:rPr>
              <w:lastRenderedPageBreak/>
              <w:drawing>
                <wp:anchor distT="0" distB="0" distL="114300" distR="114300" simplePos="0" relativeHeight="251658240" behindDoc="0" locked="0" layoutInCell="1" allowOverlap="1" wp14:anchorId="6DC6AB21" wp14:editId="09157E12">
                  <wp:simplePos x="0" y="0"/>
                  <wp:positionH relativeFrom="column">
                    <wp:posOffset>29845</wp:posOffset>
                  </wp:positionH>
                  <wp:positionV relativeFrom="paragraph">
                    <wp:posOffset>0</wp:posOffset>
                  </wp:positionV>
                  <wp:extent cx="896506" cy="1384033"/>
                  <wp:effectExtent l="0" t="0" r="0" b="6985"/>
                  <wp:wrapSquare wrapText="bothSides"/>
                  <wp:docPr id="322" name="Picture 32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clip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96506" cy="1384033"/>
                          </a:xfrm>
                          <a:prstGeom prst="rect">
                            <a:avLst/>
                          </a:prstGeom>
                        </pic:spPr>
                      </pic:pic>
                    </a:graphicData>
                  </a:graphic>
                </wp:anchor>
              </w:drawing>
            </w:r>
          </w:p>
        </w:tc>
        <w:tc>
          <w:tcPr>
            <w:tcW w:w="7345" w:type="dxa"/>
          </w:tcPr>
          <w:p w14:paraId="3CF0980F" w14:textId="29EF9E10" w:rsidR="00904908" w:rsidRPr="00AA7ECE" w:rsidRDefault="00904908" w:rsidP="00F10A7B">
            <w:pPr>
              <w:rPr>
                <w:rFonts w:ascii="Times New Roman" w:hAnsi="Times New Roman"/>
              </w:rPr>
            </w:pPr>
            <w:r w:rsidRPr="00AA7ECE">
              <w:rPr>
                <w:rFonts w:ascii="Times New Roman" w:hAnsi="Times New Roman"/>
              </w:rPr>
              <w:t>Þú eða einhver annar getur sprautað lyfinu í kvið</w:t>
            </w:r>
            <w:r w:rsidR="00C0009F" w:rsidRPr="00AA7ECE">
              <w:rPr>
                <w:rFonts w:ascii="Times New Roman" w:hAnsi="Times New Roman"/>
              </w:rPr>
              <w:t xml:space="preserve"> að minnsta kosti 5 cm frá nafla</w:t>
            </w:r>
            <w:r w:rsidRPr="00AA7ECE">
              <w:rPr>
                <w:rFonts w:ascii="Times New Roman" w:hAnsi="Times New Roman"/>
              </w:rPr>
              <w:t xml:space="preserve"> eða læri.</w:t>
            </w:r>
          </w:p>
          <w:p w14:paraId="75064D04" w14:textId="77777777" w:rsidR="00904908" w:rsidRPr="00AA7ECE" w:rsidRDefault="00904908" w:rsidP="00F10A7B">
            <w:pPr>
              <w:rPr>
                <w:rFonts w:ascii="Times New Roman" w:hAnsi="Times New Roman"/>
              </w:rPr>
            </w:pPr>
          </w:p>
        </w:tc>
      </w:tr>
      <w:tr w:rsidR="00904908" w:rsidRPr="00AA7ECE" w14:paraId="22B9E9A5" w14:textId="77777777" w:rsidTr="00F10A7B">
        <w:trPr>
          <w:trHeight w:val="2079"/>
        </w:trPr>
        <w:tc>
          <w:tcPr>
            <w:tcW w:w="1682" w:type="dxa"/>
            <w:tcMar>
              <w:left w:w="58" w:type="dxa"/>
              <w:right w:w="115" w:type="dxa"/>
            </w:tcMar>
          </w:tcPr>
          <w:p w14:paraId="6C566E48" w14:textId="77777777" w:rsidR="00904908" w:rsidRPr="00AA7ECE" w:rsidRDefault="00904908" w:rsidP="00F10A7B">
            <w:pPr>
              <w:pStyle w:val="BodyText"/>
              <w:tabs>
                <w:tab w:val="left" w:pos="392"/>
              </w:tabs>
              <w:ind w:left="360" w:hanging="360"/>
              <w:jc w:val="center"/>
              <w:rPr>
                <w:rFonts w:ascii="Times New Roman" w:hAnsi="Times New Roman"/>
                <w:color w:val="auto"/>
                <w:lang w:val="is-IS"/>
              </w:rPr>
            </w:pPr>
            <w:r w:rsidRPr="00D729D4">
              <w:rPr>
                <w:noProof/>
                <w:color w:val="auto"/>
                <w:lang w:val="is-IS"/>
              </w:rPr>
              <w:drawing>
                <wp:anchor distT="0" distB="0" distL="114300" distR="114300" simplePos="0" relativeHeight="251658241" behindDoc="0" locked="0" layoutInCell="1" allowOverlap="1" wp14:anchorId="08736802" wp14:editId="213F00FC">
                  <wp:simplePos x="0" y="0"/>
                  <wp:positionH relativeFrom="column">
                    <wp:posOffset>39370</wp:posOffset>
                  </wp:positionH>
                  <wp:positionV relativeFrom="paragraph">
                    <wp:posOffset>3175</wp:posOffset>
                  </wp:positionV>
                  <wp:extent cx="883447" cy="1357138"/>
                  <wp:effectExtent l="0" t="0" r="0" b="0"/>
                  <wp:wrapSquare wrapText="bothSides"/>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83447" cy="1357138"/>
                          </a:xfrm>
                          <a:prstGeom prst="rect">
                            <a:avLst/>
                          </a:prstGeom>
                        </pic:spPr>
                      </pic:pic>
                    </a:graphicData>
                  </a:graphic>
                </wp:anchor>
              </w:drawing>
            </w:r>
          </w:p>
        </w:tc>
        <w:tc>
          <w:tcPr>
            <w:tcW w:w="7345" w:type="dxa"/>
          </w:tcPr>
          <w:p w14:paraId="4AD1A65C" w14:textId="68AD45C0" w:rsidR="00904908" w:rsidRPr="00AA7ECE" w:rsidRDefault="00904908" w:rsidP="00F10A7B">
            <w:pPr>
              <w:rPr>
                <w:rFonts w:ascii="Times New Roman" w:hAnsi="Times New Roman"/>
              </w:rPr>
            </w:pPr>
            <w:r w:rsidRPr="00AA7ECE">
              <w:rPr>
                <w:rFonts w:ascii="Times New Roman" w:hAnsi="Times New Roman"/>
              </w:rPr>
              <w:t xml:space="preserve">Einhver annar </w:t>
            </w:r>
            <w:r w:rsidR="006955F4" w:rsidRPr="00AA7ECE">
              <w:rPr>
                <w:rFonts w:ascii="Times New Roman" w:hAnsi="Times New Roman"/>
              </w:rPr>
              <w:t>ætti</w:t>
            </w:r>
            <w:r w:rsidRPr="00AA7ECE">
              <w:rPr>
                <w:rFonts w:ascii="Times New Roman" w:hAnsi="Times New Roman"/>
              </w:rPr>
              <w:t xml:space="preserve"> að sprauta lyfinu aftan í upphandlegg.</w:t>
            </w:r>
          </w:p>
          <w:p w14:paraId="67E7E7F8" w14:textId="77777777" w:rsidR="00904908" w:rsidRPr="00AA7ECE" w:rsidRDefault="00904908" w:rsidP="00F10A7B">
            <w:pPr>
              <w:rPr>
                <w:rFonts w:ascii="Times New Roman" w:hAnsi="Times New Roman"/>
              </w:rPr>
            </w:pPr>
          </w:p>
          <w:p w14:paraId="46BAF90C" w14:textId="77777777" w:rsidR="00904908" w:rsidRPr="00AA7ECE" w:rsidRDefault="00904908" w:rsidP="00F10A7B">
            <w:pPr>
              <w:rPr>
                <w:rFonts w:ascii="Times New Roman" w:hAnsi="Times New Roman"/>
              </w:rPr>
            </w:pPr>
            <w:r w:rsidRPr="00AA7ECE">
              <w:rPr>
                <w:rFonts w:ascii="Times New Roman" w:hAnsi="Times New Roman"/>
              </w:rPr>
              <w:t>Skiptið um stungustað í hverri viku.</w:t>
            </w:r>
          </w:p>
          <w:p w14:paraId="0DF1270A" w14:textId="77777777" w:rsidR="00904908" w:rsidRPr="00AA7ECE" w:rsidRDefault="00904908" w:rsidP="00F10A7B">
            <w:pPr>
              <w:rPr>
                <w:rFonts w:ascii="Times New Roman" w:hAnsi="Times New Roman"/>
              </w:rPr>
            </w:pPr>
          </w:p>
          <w:p w14:paraId="777370C3" w14:textId="77777777" w:rsidR="00904908" w:rsidRPr="00AA7ECE" w:rsidRDefault="00904908" w:rsidP="00F10A7B">
            <w:pPr>
              <w:rPr>
                <w:rFonts w:ascii="Times New Roman" w:eastAsia="Arial" w:hAnsi="Times New Roman"/>
              </w:rPr>
            </w:pPr>
            <w:r w:rsidRPr="00AA7ECE">
              <w:rPr>
                <w:rFonts w:ascii="Times New Roman" w:hAnsi="Times New Roman"/>
              </w:rPr>
              <w:t>Óhætt er að sprauta aftur í sama líkamshluta, en velja þarf annan stungustað innan hans.</w:t>
            </w:r>
          </w:p>
        </w:tc>
      </w:tr>
    </w:tbl>
    <w:p w14:paraId="51451BB5" w14:textId="77777777" w:rsidR="00904908" w:rsidRPr="00AA7ECE" w:rsidRDefault="00904908" w:rsidP="00904908">
      <w:pPr>
        <w:rPr>
          <w:szCs w:val="22"/>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2"/>
        <w:gridCol w:w="2076"/>
        <w:gridCol w:w="5681"/>
      </w:tblGrid>
      <w:tr w:rsidR="00904908" w:rsidRPr="00AA7ECE" w14:paraId="2E1208D6" w14:textId="77777777" w:rsidTr="00F10A7B">
        <w:trPr>
          <w:trHeight w:val="372"/>
        </w:trPr>
        <w:tc>
          <w:tcPr>
            <w:tcW w:w="1165" w:type="dxa"/>
            <w:vAlign w:val="center"/>
          </w:tcPr>
          <w:p w14:paraId="6344D481" w14:textId="77777777" w:rsidR="00904908" w:rsidRPr="00AA7ECE" w:rsidRDefault="00904908" w:rsidP="00F10A7B">
            <w:pPr>
              <w:tabs>
                <w:tab w:val="center" w:pos="166"/>
              </w:tabs>
              <w:jc w:val="center"/>
              <w:rPr>
                <w:rFonts w:ascii="Times New Roman" w:hAnsi="Times New Roman"/>
              </w:rPr>
            </w:pPr>
            <w:r w:rsidRPr="00AA7ECE">
              <w:rPr>
                <w:rFonts w:ascii="Times New Roman" w:hAnsi="Times New Roman"/>
              </w:rPr>
              <w:t xml:space="preserve">Skref </w:t>
            </w:r>
            <w:r w:rsidRPr="00AA7ECE">
              <w:rPr>
                <w:rFonts w:ascii="Times New Roman" w:hAnsi="Times New Roman"/>
                <w:b/>
              </w:rPr>
              <w:t>1</w:t>
            </w:r>
          </w:p>
        </w:tc>
        <w:tc>
          <w:tcPr>
            <w:tcW w:w="8474" w:type="dxa"/>
            <w:gridSpan w:val="2"/>
            <w:vAlign w:val="center"/>
          </w:tcPr>
          <w:p w14:paraId="62994C53" w14:textId="77777777" w:rsidR="00904908" w:rsidRPr="00AA7ECE" w:rsidRDefault="00904908" w:rsidP="00F10A7B">
            <w:pPr>
              <w:tabs>
                <w:tab w:val="left" w:pos="1989"/>
              </w:tabs>
              <w:rPr>
                <w:rFonts w:ascii="Times New Roman" w:hAnsi="Times New Roman"/>
              </w:rPr>
            </w:pPr>
            <w:r w:rsidRPr="00AA7ECE">
              <w:rPr>
                <w:rFonts w:ascii="Times New Roman" w:hAnsi="Times New Roman"/>
                <w:b/>
              </w:rPr>
              <w:t>Takið gráu hettuna af pennanum</w:t>
            </w:r>
          </w:p>
        </w:tc>
      </w:tr>
      <w:tr w:rsidR="00904908" w:rsidRPr="00AA7ECE" w14:paraId="2BDA86A3" w14:textId="77777777" w:rsidTr="00F10A7B">
        <w:tc>
          <w:tcPr>
            <w:tcW w:w="3209" w:type="dxa"/>
            <w:gridSpan w:val="2"/>
            <w:vMerge w:val="restart"/>
            <w:tcMar>
              <w:left w:w="115" w:type="dxa"/>
              <w:right w:w="43" w:type="dxa"/>
            </w:tcMar>
          </w:tcPr>
          <w:p w14:paraId="5030F1E9" w14:textId="77777777" w:rsidR="00AE36A9" w:rsidRPr="00AA7ECE" w:rsidRDefault="00AE36A9" w:rsidP="00F10A7B">
            <w:pPr>
              <w:ind w:right="432"/>
              <w:rPr>
                <w:rFonts w:ascii="Times New Roman" w:eastAsia="Times New Roman" w:hAnsi="Times New Roman"/>
                <w:color w:val="FFFFFF" w:themeColor="background1"/>
                <w:sz w:val="20"/>
                <w:szCs w:val="20"/>
              </w:rPr>
            </w:pPr>
          </w:p>
          <w:p w14:paraId="04E9B6D0" w14:textId="06F0D9CE" w:rsidR="00904908" w:rsidRPr="00AA7ECE" w:rsidRDefault="00044327" w:rsidP="00F10A7B">
            <w:pPr>
              <w:ind w:right="432"/>
              <w:rPr>
                <w:rFonts w:ascii="Times New Roman" w:hAnsi="Times New Roman"/>
              </w:rPr>
            </w:pPr>
            <w:r w:rsidRPr="00D729D4">
              <w:rPr>
                <w:noProof/>
                <w14:ligatures w14:val="standardContextual"/>
              </w:rPr>
              <mc:AlternateContent>
                <mc:Choice Requires="wpg">
                  <w:drawing>
                    <wp:inline distT="0" distB="0" distL="0" distR="0" wp14:anchorId="1D8B4C77" wp14:editId="7D8B3963">
                      <wp:extent cx="2139042" cy="1737360"/>
                      <wp:effectExtent l="0" t="0" r="0" b="0"/>
                      <wp:docPr id="776664730" name="Group 776664730"/>
                      <wp:cNvGraphicFramePr/>
                      <a:graphic xmlns:a="http://schemas.openxmlformats.org/drawingml/2006/main">
                        <a:graphicData uri="http://schemas.microsoft.com/office/word/2010/wordprocessingGroup">
                          <wpg:wgp>
                            <wpg:cNvGrpSpPr/>
                            <wpg:grpSpPr>
                              <a:xfrm>
                                <a:off x="0" y="0"/>
                                <a:ext cx="2139042" cy="1737360"/>
                                <a:chOff x="-136534" y="0"/>
                                <a:chExt cx="2139042" cy="1737360"/>
                              </a:xfrm>
                            </wpg:grpSpPr>
                            <pic:pic xmlns:pic="http://schemas.openxmlformats.org/drawingml/2006/picture">
                              <pic:nvPicPr>
                                <pic:cNvPr id="28643287" name="Picture 2864328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19075" y="0"/>
                                  <a:ext cx="1414145" cy="1737360"/>
                                </a:xfrm>
                                <a:prstGeom prst="rect">
                                  <a:avLst/>
                                </a:prstGeom>
                              </pic:spPr>
                            </pic:pic>
                            <wps:wsp>
                              <wps:cNvPr id="229678347" name="Text Box 229678347"/>
                              <wps:cNvSpPr txBox="1"/>
                              <wps:spPr>
                                <a:xfrm>
                                  <a:off x="833039" y="960325"/>
                                  <a:ext cx="1169469" cy="345960"/>
                                </a:xfrm>
                                <a:prstGeom prst="rect">
                                  <a:avLst/>
                                </a:prstGeom>
                                <a:noFill/>
                                <a:ln w="6350">
                                  <a:noFill/>
                                </a:ln>
                              </wps:spPr>
                              <wps:txbx>
                                <w:txbxContent>
                                  <w:p w14:paraId="127531B0" w14:textId="7010EF63" w:rsidR="00044327" w:rsidRPr="00217265" w:rsidRDefault="00AE36A9" w:rsidP="00044327">
                                    <w:pPr>
                                      <w:rPr>
                                        <w:color w:val="FFFFFF" w:themeColor="background1"/>
                                        <w:sz w:val="20"/>
                                      </w:rPr>
                                    </w:pPr>
                                    <w:r w:rsidRPr="00E23A31">
                                      <w:rPr>
                                        <w:color w:val="FFFFFF" w:themeColor="background1"/>
                                        <w:sz w:val="20"/>
                                      </w:rPr>
                                      <w:t>Glæri endin</w:t>
                                    </w:r>
                                    <w:r w:rsidR="007A36B5">
                                      <w:rPr>
                                        <w:color w:val="FFFFFF" w:themeColor="background1"/>
                                        <w:sz w:val="20"/>
                                      </w:rPr>
                                      <w:t>n</w:t>
                                    </w:r>
                                    <w:r w:rsidRPr="00460C31">
                                      <w:rPr>
                                        <w:color w:val="FFFFFF" w:themeColor="background1"/>
                                        <w:szCs w:val="22"/>
                                      </w:rPr>
                                      <w:t xml:space="preserve"> </w:t>
                                    </w:r>
                                    <w:r w:rsidR="00044327" w:rsidRPr="00044327">
                                      <w:rPr>
                                        <w:noProof/>
                                        <w:color w:val="FFFFFF" w:themeColor="background1"/>
                                        <w:sz w:val="20"/>
                                      </w:rPr>
                                      <w:drawing>
                                        <wp:inline distT="0" distB="0" distL="0" distR="0" wp14:anchorId="581F06A6" wp14:editId="49CC63A4">
                                          <wp:extent cx="727710" cy="207010"/>
                                          <wp:effectExtent l="0" t="0" r="0" b="0"/>
                                          <wp:docPr id="529986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7710" cy="207010"/>
                                                  </a:xfrm>
                                                  <a:prstGeom prst="rect">
                                                    <a:avLst/>
                                                  </a:prstGeom>
                                                  <a:noFill/>
                                                  <a:ln>
                                                    <a:noFill/>
                                                  </a:ln>
                                                </pic:spPr>
                                              </pic:pic>
                                            </a:graphicData>
                                          </a:graphic>
                                        </wp:inline>
                                      </w:drawing>
                                    </w:r>
                                    <w:r w:rsidR="00044327" w:rsidRPr="00E23A31">
                                      <w:rPr>
                                        <w:color w:val="FFFFFF" w:themeColor="background1"/>
                                        <w:sz w:val="20"/>
                                      </w:rPr>
                                      <w:t>din</w:t>
                                    </w:r>
                                    <w:r w:rsidR="00044327">
                                      <w:rPr>
                                        <w:color w:val="FFFFFF" w:themeColor="background1"/>
                                        <w:szCs w:val="2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4871545" name="Text Box 544871545"/>
                              <wps:cNvSpPr txBox="1"/>
                              <wps:spPr>
                                <a:xfrm>
                                  <a:off x="-136534" y="1205000"/>
                                  <a:ext cx="580024" cy="506842"/>
                                </a:xfrm>
                                <a:prstGeom prst="rect">
                                  <a:avLst/>
                                </a:prstGeom>
                                <a:noFill/>
                                <a:ln w="6350">
                                  <a:noFill/>
                                </a:ln>
                              </wps:spPr>
                              <wps:txbx>
                                <w:txbxContent>
                                  <w:p w14:paraId="32E70DBF" w14:textId="77777777" w:rsidR="00AE36A9" w:rsidRPr="00B93777" w:rsidRDefault="00AE36A9" w:rsidP="00AE36A9">
                                    <w:pPr>
                                      <w:jc w:val="right"/>
                                      <w:rPr>
                                        <w:sz w:val="16"/>
                                        <w:szCs w:val="16"/>
                                      </w:rPr>
                                    </w:pPr>
                                    <w:r w:rsidRPr="00460C31">
                                      <w:rPr>
                                        <w:sz w:val="20"/>
                                      </w:rPr>
                                      <w:t>Gr</w:t>
                                    </w:r>
                                    <w:r>
                                      <w:rPr>
                                        <w:sz w:val="20"/>
                                      </w:rPr>
                                      <w:t>áa hettan</w:t>
                                    </w:r>
                                  </w:p>
                                  <w:p w14:paraId="060531D6" w14:textId="054B401B" w:rsidR="00044327" w:rsidRPr="00217265" w:rsidRDefault="00044327" w:rsidP="00044327">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D8B4C77" id="Group 776664730" o:spid="_x0000_s1167" style="width:168.45pt;height:136.8pt;mso-position-horizontal-relative:char;mso-position-vertical-relative:line" coordorigin="-1365" coordsize="21390,173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">
                      <v:shape id="Picture 28643287" o:spid="_x0000_s1168" type="#_x0000_t75" style="position:absolute;left:2190;width:14142;height:17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">
                        <v:imagedata r:id="rId37" o:title=""/>
                      </v:shape>
                      <v:shape id="Text Box 229678347" o:spid="_x0000_s1169" type="#_x0000_t202" style="position:absolute;left:8330;top:9603;width:11695;height:3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" filled="f" stroked="f" strokeweight=".5pt">
                        <v:textbox>
                          <w:txbxContent>
                            <w:p w14:paraId="127531B0" w14:textId="7010EF63" w:rsidR="00044327" w:rsidRPr="00217265" w:rsidRDefault="00AE36A9" w:rsidP="00044327">
                              <w:pPr>
                                <w:rPr>
                                  <w:color w:val="FFFFFF" w:themeColor="background1"/>
                                  <w:sz w:val="20"/>
                                </w:rPr>
                              </w:pPr>
                              <w:r w:rsidRPr="00E23A31">
                                <w:rPr>
                                  <w:color w:val="FFFFFF" w:themeColor="background1"/>
                                  <w:sz w:val="20"/>
                                </w:rPr>
                                <w:t>Glæri endin</w:t>
                              </w:r>
                              <w:r w:rsidR="007A36B5">
                                <w:rPr>
                                  <w:color w:val="FFFFFF" w:themeColor="background1"/>
                                  <w:sz w:val="20"/>
                                </w:rPr>
                                <w:t>n</w:t>
                              </w:r>
                              <w:r w:rsidRPr="00460C31">
                                <w:rPr>
                                  <w:color w:val="FFFFFF" w:themeColor="background1"/>
                                  <w:szCs w:val="22"/>
                                </w:rPr>
                                <w:t xml:space="preserve"> </w:t>
                              </w:r>
                              <w:r w:rsidR="00044327" w:rsidRPr="00044327">
                                <w:rPr>
                                  <w:noProof/>
                                  <w:color w:val="FFFFFF" w:themeColor="background1"/>
                                  <w:sz w:val="20"/>
                                </w:rPr>
                                <w:drawing>
                                  <wp:inline distT="0" distB="0" distL="0" distR="0" wp14:anchorId="581F06A6" wp14:editId="49CC63A4">
                                    <wp:extent cx="727710" cy="207010"/>
                                    <wp:effectExtent l="0" t="0" r="0" b="0"/>
                                    <wp:docPr id="529986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7710" cy="207010"/>
                                            </a:xfrm>
                                            <a:prstGeom prst="rect">
                                              <a:avLst/>
                                            </a:prstGeom>
                                            <a:noFill/>
                                            <a:ln>
                                              <a:noFill/>
                                            </a:ln>
                                          </pic:spPr>
                                        </pic:pic>
                                      </a:graphicData>
                                    </a:graphic>
                                  </wp:inline>
                                </w:drawing>
                              </w:r>
                              <w:r w:rsidR="00044327" w:rsidRPr="00E23A31">
                                <w:rPr>
                                  <w:color w:val="FFFFFF" w:themeColor="background1"/>
                                  <w:sz w:val="20"/>
                                </w:rPr>
                                <w:t>din</w:t>
                              </w:r>
                              <w:r w:rsidR="00044327">
                                <w:rPr>
                                  <w:color w:val="FFFFFF" w:themeColor="background1"/>
                                  <w:szCs w:val="22"/>
                                </w:rPr>
                                <w:t>n</w:t>
                              </w:r>
                            </w:p>
                          </w:txbxContent>
                        </v:textbox>
                      </v:shape>
                      <v:shape id="Text Box 544871545" o:spid="_x0000_s1170" type="#_x0000_t202" style="position:absolute;left:-1365;top:12050;width:5799;height:5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" filled="f" stroked="f" strokeweight=".5pt">
                        <v:textbox>
                          <w:txbxContent>
                            <w:p w14:paraId="32E70DBF" w14:textId="77777777" w:rsidR="00AE36A9" w:rsidRPr="00B93777" w:rsidRDefault="00AE36A9" w:rsidP="00AE36A9">
                              <w:pPr>
                                <w:jc w:val="right"/>
                                <w:rPr>
                                  <w:sz w:val="16"/>
                                  <w:szCs w:val="16"/>
                                </w:rPr>
                              </w:pPr>
                              <w:r w:rsidRPr="00460C31">
                                <w:rPr>
                                  <w:sz w:val="20"/>
                                </w:rPr>
                                <w:t>Gr</w:t>
                              </w:r>
                              <w:r>
                                <w:rPr>
                                  <w:sz w:val="20"/>
                                </w:rPr>
                                <w:t>áa hettan</w:t>
                              </w:r>
                            </w:p>
                            <w:p w14:paraId="060531D6" w14:textId="054B401B" w:rsidR="00044327" w:rsidRPr="00217265" w:rsidRDefault="00044327" w:rsidP="00044327">
                              <w:pPr>
                                <w:rPr>
                                  <w:sz w:val="20"/>
                                </w:rPr>
                              </w:pPr>
                            </w:p>
                          </w:txbxContent>
                        </v:textbox>
                      </v:shape>
                      <w10:anchorlock/>
                    </v:group>
                  </w:pict>
                </mc:Fallback>
              </mc:AlternateContent>
            </w:r>
          </w:p>
        </w:tc>
        <w:tc>
          <w:tcPr>
            <w:tcW w:w="6430" w:type="dxa"/>
          </w:tcPr>
          <w:p w14:paraId="1516FE77" w14:textId="77777777" w:rsidR="00904908" w:rsidRPr="00AA7ECE" w:rsidRDefault="00904908" w:rsidP="00F10A7B">
            <w:pPr>
              <w:ind w:right="432"/>
              <w:rPr>
                <w:rFonts w:ascii="Times New Roman" w:hAnsi="Times New Roman"/>
              </w:rPr>
            </w:pPr>
            <w:r w:rsidRPr="00AA7ECE">
              <w:rPr>
                <w:rFonts w:ascii="Times New Roman" w:hAnsi="Times New Roman"/>
              </w:rPr>
              <w:t xml:space="preserve">Gangið úr skugga um að penninn sé </w:t>
            </w:r>
            <w:r w:rsidRPr="00AA7ECE">
              <w:rPr>
                <w:rFonts w:ascii="Times New Roman" w:hAnsi="Times New Roman"/>
                <w:b/>
              </w:rPr>
              <w:t>læstur</w:t>
            </w:r>
            <w:r w:rsidRPr="00AA7ECE">
              <w:rPr>
                <w:rFonts w:ascii="Times New Roman" w:hAnsi="Times New Roman"/>
              </w:rPr>
              <w:t>.</w:t>
            </w:r>
          </w:p>
          <w:p w14:paraId="2E2CD7D9" w14:textId="77777777" w:rsidR="00904908" w:rsidRPr="00AA7ECE" w:rsidRDefault="00904908" w:rsidP="00F10A7B">
            <w:pPr>
              <w:ind w:right="432"/>
              <w:rPr>
                <w:rFonts w:ascii="Times New Roman" w:hAnsi="Times New Roman"/>
              </w:rPr>
            </w:pPr>
          </w:p>
          <w:p w14:paraId="096177A7" w14:textId="77777777" w:rsidR="00904908" w:rsidRPr="00AA7ECE" w:rsidRDefault="00904908" w:rsidP="00F10A7B">
            <w:pPr>
              <w:rPr>
                <w:rFonts w:ascii="Times New Roman" w:hAnsi="Times New Roman"/>
              </w:rPr>
            </w:pPr>
            <w:r w:rsidRPr="00AA7ECE">
              <w:rPr>
                <w:rFonts w:ascii="Times New Roman" w:hAnsi="Times New Roman"/>
                <w:b/>
              </w:rPr>
              <w:t>Ekki</w:t>
            </w:r>
            <w:r w:rsidRPr="00AA7ECE">
              <w:rPr>
                <w:rFonts w:ascii="Times New Roman" w:hAnsi="Times New Roman"/>
              </w:rPr>
              <w:t xml:space="preserve"> aflæsa pennanum fyrr en glæri endi hans þrýstir á húðina og allt er tilbúið til að gefa lyfið.</w:t>
            </w:r>
          </w:p>
          <w:p w14:paraId="7B37F0A5" w14:textId="77777777" w:rsidR="00904908" w:rsidRPr="00AA7ECE" w:rsidRDefault="00904908" w:rsidP="00F10A7B">
            <w:pPr>
              <w:rPr>
                <w:rFonts w:ascii="Times New Roman" w:hAnsi="Times New Roman"/>
              </w:rPr>
            </w:pPr>
          </w:p>
          <w:p w14:paraId="2C17E5E0" w14:textId="77777777" w:rsidR="00904908" w:rsidRPr="00AA7ECE" w:rsidRDefault="00904908" w:rsidP="00F10A7B">
            <w:pPr>
              <w:rPr>
                <w:rFonts w:ascii="Times New Roman" w:hAnsi="Times New Roman"/>
              </w:rPr>
            </w:pPr>
          </w:p>
        </w:tc>
      </w:tr>
      <w:tr w:rsidR="00904908" w:rsidRPr="00AA7ECE" w14:paraId="6892446E" w14:textId="77777777" w:rsidTr="00F10A7B">
        <w:trPr>
          <w:trHeight w:val="1898"/>
        </w:trPr>
        <w:tc>
          <w:tcPr>
            <w:tcW w:w="3209" w:type="dxa"/>
            <w:gridSpan w:val="2"/>
            <w:vMerge/>
          </w:tcPr>
          <w:p w14:paraId="796BE0E5" w14:textId="77777777" w:rsidR="00904908" w:rsidRPr="00AA7ECE" w:rsidRDefault="00904908" w:rsidP="00F10A7B">
            <w:pPr>
              <w:rPr>
                <w:rFonts w:ascii="Times New Roman" w:hAnsi="Times New Roman"/>
              </w:rPr>
            </w:pPr>
          </w:p>
        </w:tc>
        <w:tc>
          <w:tcPr>
            <w:tcW w:w="6430" w:type="dxa"/>
            <w:vAlign w:val="center"/>
          </w:tcPr>
          <w:p w14:paraId="3A9FAE8C" w14:textId="77777777" w:rsidR="00904908" w:rsidRPr="00AA7ECE" w:rsidRDefault="00904908" w:rsidP="00F10A7B">
            <w:pPr>
              <w:rPr>
                <w:rFonts w:ascii="Times New Roman" w:hAnsi="Times New Roman"/>
              </w:rPr>
            </w:pPr>
            <w:r w:rsidRPr="00AA7ECE">
              <w:rPr>
                <w:rFonts w:ascii="Times New Roman" w:hAnsi="Times New Roman"/>
                <w:b/>
              </w:rPr>
              <w:t>Dragið</w:t>
            </w:r>
            <w:r w:rsidRPr="00AA7ECE">
              <w:rPr>
                <w:rFonts w:ascii="Times New Roman" w:hAnsi="Times New Roman"/>
              </w:rPr>
              <w:t xml:space="preserve"> gráu hettuna beint af pennanum og fargið henni.</w:t>
            </w:r>
          </w:p>
          <w:p w14:paraId="1AF8065B" w14:textId="77777777" w:rsidR="00904908" w:rsidRPr="00AA7ECE" w:rsidRDefault="00904908" w:rsidP="00F10A7B">
            <w:pPr>
              <w:rPr>
                <w:rFonts w:ascii="Times New Roman" w:hAnsi="Times New Roman"/>
              </w:rPr>
            </w:pPr>
          </w:p>
          <w:p w14:paraId="38188E33" w14:textId="77777777" w:rsidR="00904908" w:rsidRPr="00AA7ECE" w:rsidRDefault="00904908" w:rsidP="00F10A7B">
            <w:pPr>
              <w:rPr>
                <w:rFonts w:ascii="Times New Roman" w:hAnsi="Times New Roman"/>
              </w:rPr>
            </w:pPr>
            <w:r w:rsidRPr="00AA7ECE">
              <w:rPr>
                <w:rFonts w:ascii="Times New Roman" w:hAnsi="Times New Roman"/>
                <w:b/>
              </w:rPr>
              <w:t xml:space="preserve">Ekki </w:t>
            </w:r>
            <w:r w:rsidRPr="00AA7ECE">
              <w:rPr>
                <w:rFonts w:ascii="Times New Roman" w:hAnsi="Times New Roman"/>
              </w:rPr>
              <w:t>setja gráu hettuna aftur á pennann – það getur skemmt nálina.</w:t>
            </w:r>
          </w:p>
          <w:p w14:paraId="21141CC3" w14:textId="77777777" w:rsidR="00904908" w:rsidRPr="00AA7ECE" w:rsidRDefault="00904908" w:rsidP="00F10A7B">
            <w:pPr>
              <w:rPr>
                <w:rFonts w:ascii="Times New Roman" w:hAnsi="Times New Roman"/>
                <w:b/>
              </w:rPr>
            </w:pPr>
          </w:p>
          <w:p w14:paraId="1BA01D57" w14:textId="77777777" w:rsidR="00904908" w:rsidRPr="00AA7ECE" w:rsidRDefault="00904908" w:rsidP="00F10A7B">
            <w:pPr>
              <w:rPr>
                <w:rFonts w:ascii="Times New Roman" w:hAnsi="Times New Roman"/>
              </w:rPr>
            </w:pPr>
            <w:r w:rsidRPr="00AA7ECE">
              <w:rPr>
                <w:rFonts w:ascii="Times New Roman" w:hAnsi="Times New Roman"/>
                <w:b/>
              </w:rPr>
              <w:t>Ekki</w:t>
            </w:r>
            <w:r w:rsidRPr="00AA7ECE">
              <w:rPr>
                <w:rFonts w:ascii="Times New Roman" w:hAnsi="Times New Roman"/>
              </w:rPr>
              <w:t xml:space="preserve"> snerta nálina.</w:t>
            </w:r>
          </w:p>
        </w:tc>
      </w:tr>
    </w:tbl>
    <w:p w14:paraId="4E582825" w14:textId="77777777" w:rsidR="00904908" w:rsidRPr="00AA7ECE" w:rsidRDefault="00904908" w:rsidP="00904908">
      <w:pPr>
        <w:rPr>
          <w:szCs w:val="22"/>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8550"/>
      </w:tblGrid>
      <w:tr w:rsidR="00904908" w:rsidRPr="00AA7ECE" w14:paraId="0D3F76BA" w14:textId="77777777" w:rsidTr="00F10A7B">
        <w:trPr>
          <w:cantSplit/>
          <w:trHeight w:val="404"/>
        </w:trPr>
        <w:tc>
          <w:tcPr>
            <w:tcW w:w="1165" w:type="dxa"/>
            <w:vAlign w:val="center"/>
          </w:tcPr>
          <w:p w14:paraId="2708FAC5" w14:textId="77777777" w:rsidR="00904908" w:rsidRPr="00AA7ECE" w:rsidRDefault="00904908" w:rsidP="00F10A7B">
            <w:pPr>
              <w:tabs>
                <w:tab w:val="center" w:pos="166"/>
              </w:tabs>
              <w:jc w:val="center"/>
              <w:rPr>
                <w:rFonts w:ascii="Times New Roman" w:hAnsi="Times New Roman"/>
              </w:rPr>
            </w:pPr>
            <w:r w:rsidRPr="00AA7ECE">
              <w:rPr>
                <w:rFonts w:ascii="Times New Roman" w:hAnsi="Times New Roman"/>
              </w:rPr>
              <w:t xml:space="preserve">Skref </w:t>
            </w:r>
            <w:r w:rsidRPr="00AA7ECE">
              <w:rPr>
                <w:rFonts w:ascii="Times New Roman" w:hAnsi="Times New Roman"/>
                <w:b/>
              </w:rPr>
              <w:t>2</w:t>
            </w:r>
          </w:p>
        </w:tc>
        <w:tc>
          <w:tcPr>
            <w:tcW w:w="9630" w:type="dxa"/>
            <w:gridSpan w:val="2"/>
            <w:vAlign w:val="center"/>
          </w:tcPr>
          <w:p w14:paraId="1E891D8D" w14:textId="77777777" w:rsidR="00904908" w:rsidRPr="00AA7ECE" w:rsidRDefault="00904908" w:rsidP="00F10A7B">
            <w:pPr>
              <w:rPr>
                <w:rFonts w:ascii="Times New Roman" w:hAnsi="Times New Roman"/>
              </w:rPr>
            </w:pPr>
            <w:r w:rsidRPr="00AA7ECE">
              <w:rPr>
                <w:rFonts w:ascii="Times New Roman" w:hAnsi="Times New Roman"/>
                <w:b/>
              </w:rPr>
              <w:t>Þrýstið glæra enda pennans á húðina og aflæsið síðan pennanum</w:t>
            </w:r>
          </w:p>
        </w:tc>
      </w:tr>
      <w:tr w:rsidR="00904908" w:rsidRPr="00AA7ECE" w14:paraId="05B78BD3" w14:textId="77777777" w:rsidTr="00F10A7B">
        <w:trPr>
          <w:cantSplit/>
        </w:trPr>
        <w:tc>
          <w:tcPr>
            <w:tcW w:w="2245" w:type="dxa"/>
            <w:gridSpan w:val="2"/>
            <w:tcMar>
              <w:left w:w="115" w:type="dxa"/>
              <w:right w:w="43" w:type="dxa"/>
            </w:tcMar>
            <w:vAlign w:val="center"/>
          </w:tcPr>
          <w:p w14:paraId="15FA6510" w14:textId="7B641F4E" w:rsidR="00904908" w:rsidRPr="00AA7ECE" w:rsidRDefault="00AE36A9" w:rsidP="00F10A7B">
            <w:pPr>
              <w:ind w:right="432"/>
              <w:rPr>
                <w:rFonts w:ascii="Times New Roman" w:hAnsi="Times New Roman"/>
              </w:rPr>
            </w:pPr>
            <w:r w:rsidRPr="00D729D4">
              <w:rPr>
                <w:bCs/>
                <w:noProof/>
              </w:rPr>
              <w:drawing>
                <wp:inline distT="0" distB="0" distL="0" distR="0" wp14:anchorId="76F64822" wp14:editId="613A322A">
                  <wp:extent cx="1041285" cy="914400"/>
                  <wp:effectExtent l="0" t="0" r="6985" b="0"/>
                  <wp:docPr id="225" name="Picture 225" descr="A close-up of a person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close-up of a person holding a syringe&#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41285" cy="914400"/>
                          </a:xfrm>
                          <a:prstGeom prst="rect">
                            <a:avLst/>
                          </a:prstGeom>
                        </pic:spPr>
                      </pic:pic>
                    </a:graphicData>
                  </a:graphic>
                </wp:inline>
              </w:drawing>
            </w:r>
          </w:p>
          <w:p w14:paraId="56BA8281" w14:textId="28D10D41" w:rsidR="00AE36A9" w:rsidRPr="00AA7ECE" w:rsidRDefault="00AE36A9" w:rsidP="00F10A7B">
            <w:pPr>
              <w:ind w:right="432"/>
              <w:rPr>
                <w:rFonts w:ascii="Times New Roman" w:hAnsi="Times New Roman"/>
              </w:rPr>
            </w:pPr>
          </w:p>
        </w:tc>
        <w:tc>
          <w:tcPr>
            <w:tcW w:w="8550" w:type="dxa"/>
          </w:tcPr>
          <w:p w14:paraId="4C2D6CE6" w14:textId="77777777" w:rsidR="00904908" w:rsidRPr="00AA7ECE" w:rsidRDefault="00904908" w:rsidP="00F10A7B">
            <w:pPr>
              <w:rPr>
                <w:rFonts w:ascii="Times New Roman" w:hAnsi="Times New Roman"/>
              </w:rPr>
            </w:pPr>
            <w:r w:rsidRPr="00AA7ECE">
              <w:rPr>
                <w:rFonts w:ascii="Times New Roman" w:hAnsi="Times New Roman"/>
                <w:b/>
                <w:bCs/>
                <w:spacing w:val="-4"/>
              </w:rPr>
              <w:t>Látið</w:t>
            </w:r>
            <w:r w:rsidRPr="00AA7ECE">
              <w:rPr>
                <w:rFonts w:ascii="Times New Roman" w:hAnsi="Times New Roman"/>
                <w:spacing w:val="-4"/>
              </w:rPr>
              <w:t xml:space="preserve"> </w:t>
            </w:r>
            <w:r w:rsidRPr="00AA7ECE">
              <w:rPr>
                <w:rFonts w:ascii="Times New Roman" w:hAnsi="Times New Roman"/>
                <w:spacing w:val="-1"/>
              </w:rPr>
              <w:t>glæra endann hvíla flatan á húðinni á stungustaðnum</w:t>
            </w:r>
            <w:r w:rsidRPr="00AA7ECE">
              <w:rPr>
                <w:rFonts w:ascii="Times New Roman" w:hAnsi="Times New Roman"/>
              </w:rPr>
              <w:t>.</w:t>
            </w:r>
          </w:p>
        </w:tc>
      </w:tr>
      <w:tr w:rsidR="00904908" w:rsidRPr="00AA7ECE" w14:paraId="5A365250" w14:textId="77777777" w:rsidTr="00F10A7B">
        <w:trPr>
          <w:cantSplit/>
          <w:trHeight w:val="1800"/>
        </w:trPr>
        <w:tc>
          <w:tcPr>
            <w:tcW w:w="2245" w:type="dxa"/>
            <w:gridSpan w:val="2"/>
          </w:tcPr>
          <w:p w14:paraId="6D7BD014" w14:textId="5A2EF563" w:rsidR="00904908" w:rsidRPr="00AA7ECE" w:rsidRDefault="00AE36A9" w:rsidP="00F10A7B">
            <w:pPr>
              <w:jc w:val="center"/>
              <w:rPr>
                <w:rFonts w:ascii="Times New Roman" w:hAnsi="Times New Roman"/>
              </w:rPr>
            </w:pPr>
            <w:r w:rsidRPr="00D729D4">
              <w:rPr>
                <w:noProof/>
              </w:rPr>
              <w:drawing>
                <wp:inline distT="0" distB="0" distL="0" distR="0" wp14:anchorId="36A382D2" wp14:editId="39DE8AC8">
                  <wp:extent cx="998442" cy="1097280"/>
                  <wp:effectExtent l="0" t="0" r="0" b="7620"/>
                  <wp:docPr id="226" name="Picture 226" descr="A picture containing clipart, sketch, child ar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clipart, sketch, child art, drawing&#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98442" cy="1097280"/>
                          </a:xfrm>
                          <a:prstGeom prst="rect">
                            <a:avLst/>
                          </a:prstGeom>
                        </pic:spPr>
                      </pic:pic>
                    </a:graphicData>
                  </a:graphic>
                </wp:inline>
              </w:drawing>
            </w:r>
          </w:p>
        </w:tc>
        <w:tc>
          <w:tcPr>
            <w:tcW w:w="8550" w:type="dxa"/>
          </w:tcPr>
          <w:p w14:paraId="41EA7279" w14:textId="77777777" w:rsidR="00904908" w:rsidRPr="00AA7ECE" w:rsidRDefault="00904908" w:rsidP="00F10A7B">
            <w:pPr>
              <w:rPr>
                <w:rFonts w:ascii="Times New Roman" w:hAnsi="Times New Roman"/>
              </w:rPr>
            </w:pPr>
            <w:r w:rsidRPr="00AA7ECE">
              <w:rPr>
                <w:rFonts w:ascii="Times New Roman" w:hAnsi="Times New Roman"/>
                <w:b/>
                <w:spacing w:val="-1"/>
              </w:rPr>
              <w:t>Aflæsið</w:t>
            </w:r>
            <w:r w:rsidRPr="00AA7ECE">
              <w:rPr>
                <w:rFonts w:ascii="Times New Roman" w:hAnsi="Times New Roman"/>
                <w:b/>
                <w:spacing w:val="-7"/>
              </w:rPr>
              <w:t xml:space="preserve"> </w:t>
            </w:r>
            <w:r w:rsidRPr="00AA7ECE">
              <w:rPr>
                <w:rFonts w:ascii="Times New Roman" w:hAnsi="Times New Roman"/>
                <w:spacing w:val="2"/>
              </w:rPr>
              <w:t>pennanum með því að snúa læsingarhringnum</w:t>
            </w:r>
            <w:r w:rsidRPr="00AA7ECE">
              <w:rPr>
                <w:rFonts w:ascii="Times New Roman" w:hAnsi="Times New Roman"/>
                <w:spacing w:val="-1"/>
              </w:rPr>
              <w:t>.</w:t>
            </w:r>
          </w:p>
        </w:tc>
      </w:tr>
    </w:tbl>
    <w:p w14:paraId="7100B667" w14:textId="77777777" w:rsidR="00904908" w:rsidRPr="00AA7ECE" w:rsidRDefault="00904908" w:rsidP="00904908">
      <w:pPr>
        <w:rPr>
          <w:szCs w:val="22"/>
        </w:rPr>
      </w:pPr>
    </w:p>
    <w:p w14:paraId="43628A79" w14:textId="77777777" w:rsidR="00904908" w:rsidRPr="00AA7ECE" w:rsidRDefault="00904908" w:rsidP="00904908">
      <w:pPr>
        <w:rPr>
          <w:szCs w:val="22"/>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1089"/>
        <w:gridCol w:w="8152"/>
      </w:tblGrid>
      <w:tr w:rsidR="00904908" w:rsidRPr="00AA7ECE" w14:paraId="378C7915" w14:textId="77777777" w:rsidTr="00F10A7B">
        <w:trPr>
          <w:trHeight w:val="416"/>
        </w:trPr>
        <w:tc>
          <w:tcPr>
            <w:tcW w:w="1165" w:type="dxa"/>
            <w:vAlign w:val="center"/>
          </w:tcPr>
          <w:p w14:paraId="366723F1" w14:textId="77777777" w:rsidR="00904908" w:rsidRPr="00AA7ECE" w:rsidRDefault="00904908" w:rsidP="00F10A7B">
            <w:pPr>
              <w:keepNext/>
              <w:tabs>
                <w:tab w:val="center" w:pos="166"/>
              </w:tabs>
              <w:jc w:val="center"/>
              <w:rPr>
                <w:rFonts w:ascii="Times New Roman" w:hAnsi="Times New Roman"/>
              </w:rPr>
            </w:pPr>
            <w:r w:rsidRPr="00AA7ECE">
              <w:rPr>
                <w:rFonts w:ascii="Times New Roman" w:hAnsi="Times New Roman"/>
              </w:rPr>
              <w:lastRenderedPageBreak/>
              <w:t xml:space="preserve">Skref </w:t>
            </w:r>
            <w:r w:rsidRPr="00AA7ECE">
              <w:rPr>
                <w:rFonts w:ascii="Times New Roman" w:hAnsi="Times New Roman"/>
                <w:b/>
              </w:rPr>
              <w:t>3</w:t>
            </w:r>
          </w:p>
        </w:tc>
        <w:tc>
          <w:tcPr>
            <w:tcW w:w="9630" w:type="dxa"/>
            <w:gridSpan w:val="2"/>
            <w:vAlign w:val="center"/>
          </w:tcPr>
          <w:p w14:paraId="2DDAA22E" w14:textId="77777777" w:rsidR="00904908" w:rsidRPr="00AA7ECE" w:rsidRDefault="00904908" w:rsidP="00F10A7B">
            <w:pPr>
              <w:keepNext/>
              <w:rPr>
                <w:rFonts w:ascii="Times New Roman" w:hAnsi="Times New Roman"/>
              </w:rPr>
            </w:pPr>
            <w:r w:rsidRPr="00AA7ECE">
              <w:rPr>
                <w:rFonts w:ascii="Times New Roman" w:hAnsi="Times New Roman"/>
                <w:b/>
              </w:rPr>
              <w:t>Þrýstið á hnappinn og haldið honum inni í allt að 10 sekúndur</w:t>
            </w:r>
          </w:p>
        </w:tc>
      </w:tr>
      <w:tr w:rsidR="00904908" w:rsidRPr="00AA7ECE" w14:paraId="01548046" w14:textId="77777777" w:rsidTr="00F10A7B">
        <w:tc>
          <w:tcPr>
            <w:tcW w:w="2245" w:type="dxa"/>
            <w:gridSpan w:val="2"/>
            <w:tcMar>
              <w:left w:w="115" w:type="dxa"/>
              <w:right w:w="43" w:type="dxa"/>
            </w:tcMar>
            <w:vAlign w:val="center"/>
          </w:tcPr>
          <w:p w14:paraId="7D079E10" w14:textId="429633E0" w:rsidR="00904908" w:rsidRPr="00AA7ECE" w:rsidRDefault="00AE36A9" w:rsidP="00F10A7B">
            <w:pPr>
              <w:jc w:val="center"/>
              <w:rPr>
                <w:rFonts w:ascii="Times New Roman" w:hAnsi="Times New Roman"/>
              </w:rPr>
            </w:pPr>
            <w:r w:rsidRPr="00D729D4">
              <w:rPr>
                <w:bCs/>
                <w:noProof/>
              </w:rPr>
              <w:drawing>
                <wp:inline distT="0" distB="0" distL="0" distR="0" wp14:anchorId="560FF422" wp14:editId="3D15B1D7">
                  <wp:extent cx="990075" cy="914400"/>
                  <wp:effectExtent l="0" t="0" r="635" b="0"/>
                  <wp:docPr id="227" name="Picture 227" descr="A hand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hand holding a syringe&#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0075" cy="914400"/>
                          </a:xfrm>
                          <a:prstGeom prst="rect">
                            <a:avLst/>
                          </a:prstGeom>
                        </pic:spPr>
                      </pic:pic>
                    </a:graphicData>
                  </a:graphic>
                </wp:inline>
              </w:drawing>
            </w:r>
          </w:p>
          <w:p w14:paraId="230DE137" w14:textId="3CE5C6FF" w:rsidR="00AE36A9" w:rsidRPr="00AA7ECE" w:rsidRDefault="00AE36A9" w:rsidP="00F10A7B">
            <w:pPr>
              <w:jc w:val="center"/>
              <w:rPr>
                <w:rFonts w:ascii="Times New Roman" w:hAnsi="Times New Roman"/>
              </w:rPr>
            </w:pPr>
          </w:p>
        </w:tc>
        <w:tc>
          <w:tcPr>
            <w:tcW w:w="8550" w:type="dxa"/>
          </w:tcPr>
          <w:p w14:paraId="6685B280" w14:textId="77777777" w:rsidR="00904908" w:rsidRPr="00AA7ECE" w:rsidRDefault="00904908" w:rsidP="00F10A7B">
            <w:pPr>
              <w:rPr>
                <w:rFonts w:ascii="Times New Roman" w:hAnsi="Times New Roman"/>
              </w:rPr>
            </w:pPr>
            <w:r w:rsidRPr="00AA7ECE">
              <w:rPr>
                <w:rFonts w:ascii="Times New Roman" w:hAnsi="Times New Roman"/>
                <w:b/>
              </w:rPr>
              <w:t>Þrýstið á</w:t>
            </w:r>
            <w:r w:rsidRPr="00AA7ECE">
              <w:rPr>
                <w:rFonts w:ascii="Times New Roman" w:hAnsi="Times New Roman"/>
              </w:rPr>
              <w:t xml:space="preserve"> fjólubláa inndælingarhnappinn</w:t>
            </w:r>
            <w:r w:rsidRPr="00AA7ECE">
              <w:rPr>
                <w:rFonts w:ascii="Times New Roman" w:hAnsi="Times New Roman"/>
                <w:b/>
              </w:rPr>
              <w:t xml:space="preserve"> og haldið</w:t>
            </w:r>
            <w:r w:rsidRPr="00AA7ECE">
              <w:rPr>
                <w:rFonts w:ascii="Times New Roman" w:hAnsi="Times New Roman"/>
              </w:rPr>
              <w:t xml:space="preserve"> honum inni.</w:t>
            </w:r>
          </w:p>
          <w:p w14:paraId="321DC931" w14:textId="77777777" w:rsidR="00904908" w:rsidRPr="00AA7ECE" w:rsidRDefault="00904908" w:rsidP="00F10A7B">
            <w:pPr>
              <w:rPr>
                <w:rFonts w:ascii="Times New Roman" w:hAnsi="Times New Roman"/>
              </w:rPr>
            </w:pPr>
          </w:p>
          <w:p w14:paraId="3BBC3DD5" w14:textId="77777777" w:rsidR="00904908" w:rsidRPr="00AA7ECE" w:rsidRDefault="00904908" w:rsidP="00F10A7B">
            <w:pPr>
              <w:rPr>
                <w:rFonts w:ascii="Times New Roman" w:hAnsi="Times New Roman"/>
              </w:rPr>
            </w:pPr>
            <w:r w:rsidRPr="00AA7ECE">
              <w:rPr>
                <w:rFonts w:ascii="Times New Roman" w:hAnsi="Times New Roman"/>
                <w:b/>
              </w:rPr>
              <w:t xml:space="preserve">Hlustið </w:t>
            </w:r>
            <w:r w:rsidRPr="00AA7ECE">
              <w:rPr>
                <w:rFonts w:ascii="Times New Roman" w:hAnsi="Times New Roman"/>
              </w:rPr>
              <w:t>eftir:</w:t>
            </w:r>
          </w:p>
          <w:p w14:paraId="3F9CF6D6" w14:textId="77777777" w:rsidR="00904908" w:rsidRPr="00AA7ECE" w:rsidRDefault="00904908" w:rsidP="00F10A7B">
            <w:pPr>
              <w:tabs>
                <w:tab w:val="left" w:pos="610"/>
              </w:tabs>
              <w:ind w:left="346"/>
              <w:rPr>
                <w:rFonts w:ascii="Times New Roman" w:hAnsi="Times New Roman"/>
              </w:rPr>
            </w:pPr>
            <w:r w:rsidRPr="00AA7ECE">
              <w:rPr>
                <w:rFonts w:ascii="Times New Roman" w:hAnsi="Times New Roman"/>
              </w:rPr>
              <w:t>•</w:t>
            </w:r>
            <w:r w:rsidRPr="00AA7ECE">
              <w:rPr>
                <w:rFonts w:ascii="Times New Roman" w:hAnsi="Times New Roman"/>
              </w:rPr>
              <w:tab/>
              <w:t>Fyrsta smelli = inndæling hefst</w:t>
            </w:r>
          </w:p>
          <w:p w14:paraId="03B63D26" w14:textId="77777777" w:rsidR="00904908" w:rsidRPr="00AA7ECE" w:rsidRDefault="00904908" w:rsidP="00F10A7B">
            <w:pPr>
              <w:tabs>
                <w:tab w:val="left" w:pos="610"/>
              </w:tabs>
              <w:ind w:left="340"/>
              <w:rPr>
                <w:rFonts w:ascii="Times New Roman" w:hAnsi="Times New Roman"/>
              </w:rPr>
            </w:pPr>
            <w:r w:rsidRPr="00AA7ECE">
              <w:rPr>
                <w:rFonts w:ascii="Times New Roman" w:hAnsi="Times New Roman"/>
              </w:rPr>
              <w:t>•</w:t>
            </w:r>
            <w:r w:rsidRPr="00AA7ECE">
              <w:rPr>
                <w:rFonts w:ascii="Times New Roman" w:hAnsi="Times New Roman"/>
              </w:rPr>
              <w:tab/>
              <w:t>Öðrum smelli = inndælingu lokið</w:t>
            </w:r>
          </w:p>
        </w:tc>
      </w:tr>
      <w:tr w:rsidR="00904908" w:rsidRPr="00AA7ECE" w14:paraId="2895B898" w14:textId="77777777" w:rsidTr="00F10A7B">
        <w:trPr>
          <w:trHeight w:val="862"/>
        </w:trPr>
        <w:tc>
          <w:tcPr>
            <w:tcW w:w="2245" w:type="dxa"/>
            <w:gridSpan w:val="2"/>
            <w:vMerge w:val="restart"/>
            <w:vAlign w:val="center"/>
          </w:tcPr>
          <w:p w14:paraId="21C9AA04" w14:textId="4E44DA91" w:rsidR="00904908" w:rsidRPr="00AA7ECE" w:rsidRDefault="00AE36A9" w:rsidP="00F10A7B">
            <w:pPr>
              <w:jc w:val="center"/>
              <w:rPr>
                <w:rFonts w:ascii="Times New Roman" w:hAnsi="Times New Roman"/>
              </w:rPr>
            </w:pPr>
            <w:r w:rsidRPr="00D729D4">
              <w:rPr>
                <w:noProof/>
                <w14:ligatures w14:val="standardContextual"/>
              </w:rPr>
              <mc:AlternateContent>
                <mc:Choice Requires="wpg">
                  <w:drawing>
                    <wp:inline distT="0" distB="0" distL="0" distR="0" wp14:anchorId="776DDFE2" wp14:editId="571DA0E0">
                      <wp:extent cx="1541721" cy="1005840"/>
                      <wp:effectExtent l="0" t="0" r="0" b="3810"/>
                      <wp:docPr id="1613410597" name="Group 1613410597"/>
                      <wp:cNvGraphicFramePr/>
                      <a:graphic xmlns:a="http://schemas.openxmlformats.org/drawingml/2006/main">
                        <a:graphicData uri="http://schemas.microsoft.com/office/word/2010/wordprocessingGroup">
                          <wpg:wgp>
                            <wpg:cNvGrpSpPr/>
                            <wpg:grpSpPr>
                              <a:xfrm>
                                <a:off x="0" y="0"/>
                                <a:ext cx="1541721" cy="1005840"/>
                                <a:chOff x="0" y="0"/>
                                <a:chExt cx="1541721" cy="1005840"/>
                              </a:xfrm>
                            </wpg:grpSpPr>
                            <pic:pic xmlns:pic="http://schemas.openxmlformats.org/drawingml/2006/picture">
                              <pic:nvPicPr>
                                <pic:cNvPr id="1806489800" name="Picture 1806489800"/>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2940" cy="1005840"/>
                                </a:xfrm>
                                <a:prstGeom prst="rect">
                                  <a:avLst/>
                                </a:prstGeom>
                                <a:ln>
                                  <a:noFill/>
                                </a:ln>
                                <a:extLst>
                                  <a:ext uri="{53640926-AAD7-44D8-BBD7-CCE9431645EC}">
                                    <a14:shadowObscured xmlns:a14="http://schemas.microsoft.com/office/drawing/2010/main"/>
                                  </a:ext>
                                </a:extLst>
                              </pic:spPr>
                            </pic:pic>
                            <wps:wsp>
                              <wps:cNvPr id="1825803552" name="Text Box 1825803552"/>
                              <wps:cNvSpPr txBox="1"/>
                              <wps:spPr>
                                <a:xfrm>
                                  <a:off x="591869" y="160867"/>
                                  <a:ext cx="949852" cy="559133"/>
                                </a:xfrm>
                                <a:prstGeom prst="rect">
                                  <a:avLst/>
                                </a:prstGeom>
                                <a:noFill/>
                                <a:ln w="6350">
                                  <a:noFill/>
                                </a:ln>
                              </wps:spPr>
                              <wps:txbx>
                                <w:txbxContent>
                                  <w:p w14:paraId="01CB11A5" w14:textId="77777777" w:rsidR="00AE36A9" w:rsidRPr="001B4F2A" w:rsidRDefault="00AE36A9" w:rsidP="00AE36A9">
                                    <w:pPr>
                                      <w:rPr>
                                        <w:szCs w:val="22"/>
                                      </w:rPr>
                                    </w:pPr>
                                    <w:r w:rsidRPr="001B4F2A">
                                      <w:rPr>
                                        <w:szCs w:val="22"/>
                                      </w:rPr>
                                      <w:t>Gr</w:t>
                                    </w:r>
                                    <w:r>
                                      <w:rPr>
                                        <w:szCs w:val="22"/>
                                      </w:rPr>
                                      <w:t>ái stimpillinn</w:t>
                                    </w:r>
                                  </w:p>
                                  <w:p w14:paraId="7D7D5EF0" w14:textId="693A6F41" w:rsidR="00AE36A9" w:rsidRPr="003C024C" w:rsidRDefault="00AE36A9" w:rsidP="00AE36A9">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76DDFE2" id="Group 1613410597" o:spid="_x0000_s1171" style="width:121.4pt;height:79.2pt;mso-position-horizontal-relative:char;mso-position-vertical-relative:line" coordsize="15417,10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">
                      <v:shape id="Picture 1806489800" o:spid="_x0000_s1172" type="#_x0000_t75" style="position:absolute;width:6629;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">
                        <v:imagedata r:id="rId42" o:title=""/>
                      </v:shape>
                      <v:shape id="Text Box 1825803552" o:spid="_x0000_s1173" type="#_x0000_t202" style="position:absolute;left:5918;top:1608;width:9499;height:5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" filled="f" stroked="f" strokeweight=".5pt">
                        <v:textbox>
                          <w:txbxContent>
                            <w:p w14:paraId="01CB11A5" w14:textId="77777777" w:rsidR="00AE36A9" w:rsidRPr="001B4F2A" w:rsidRDefault="00AE36A9" w:rsidP="00AE36A9">
                              <w:pPr>
                                <w:rPr>
                                  <w:szCs w:val="22"/>
                                </w:rPr>
                              </w:pPr>
                              <w:r w:rsidRPr="001B4F2A">
                                <w:rPr>
                                  <w:szCs w:val="22"/>
                                </w:rPr>
                                <w:t>Gr</w:t>
                              </w:r>
                              <w:r>
                                <w:rPr>
                                  <w:szCs w:val="22"/>
                                </w:rPr>
                                <w:t>ái stimpillinn</w:t>
                              </w:r>
                            </w:p>
                            <w:p w14:paraId="7D7D5EF0" w14:textId="693A6F41" w:rsidR="00AE36A9" w:rsidRPr="003C024C" w:rsidRDefault="00AE36A9" w:rsidP="00AE36A9">
                              <w:pPr>
                                <w:rPr>
                                  <w:sz w:val="20"/>
                                </w:rPr>
                              </w:pPr>
                            </w:p>
                          </w:txbxContent>
                        </v:textbox>
                      </v:shape>
                      <w10:anchorlock/>
                    </v:group>
                  </w:pict>
                </mc:Fallback>
              </mc:AlternateContent>
            </w:r>
          </w:p>
        </w:tc>
        <w:tc>
          <w:tcPr>
            <w:tcW w:w="8550" w:type="dxa"/>
            <w:vAlign w:val="center"/>
          </w:tcPr>
          <w:p w14:paraId="508C11DA" w14:textId="77777777" w:rsidR="00904908" w:rsidRPr="00AA7ECE" w:rsidRDefault="00904908" w:rsidP="00F10A7B">
            <w:pPr>
              <w:rPr>
                <w:rFonts w:ascii="Times New Roman" w:hAnsi="Times New Roman"/>
              </w:rPr>
            </w:pPr>
            <w:r w:rsidRPr="00AA7ECE">
              <w:rPr>
                <w:rFonts w:ascii="Times New Roman" w:hAnsi="Times New Roman"/>
              </w:rPr>
              <w:t>Þú getur séð að inndælingunni er lokið þegar grái stimpillinn kemur í ljós.</w:t>
            </w:r>
          </w:p>
        </w:tc>
      </w:tr>
      <w:tr w:rsidR="00904908" w:rsidRPr="00AA7ECE" w14:paraId="55545C76" w14:textId="77777777" w:rsidTr="00F10A7B">
        <w:trPr>
          <w:trHeight w:val="862"/>
        </w:trPr>
        <w:tc>
          <w:tcPr>
            <w:tcW w:w="2245" w:type="dxa"/>
            <w:gridSpan w:val="2"/>
            <w:vMerge/>
          </w:tcPr>
          <w:p w14:paraId="12D759AA" w14:textId="77777777" w:rsidR="00904908" w:rsidRPr="00AA7ECE" w:rsidRDefault="00904908" w:rsidP="00F10A7B">
            <w:pPr>
              <w:jc w:val="center"/>
              <w:rPr>
                <w:rFonts w:ascii="Times New Roman" w:hAnsi="Times New Roman"/>
              </w:rPr>
            </w:pPr>
          </w:p>
        </w:tc>
        <w:tc>
          <w:tcPr>
            <w:tcW w:w="8550" w:type="dxa"/>
            <w:vAlign w:val="center"/>
          </w:tcPr>
          <w:p w14:paraId="6A979C4E" w14:textId="77777777" w:rsidR="00904908" w:rsidRPr="00AA7ECE" w:rsidRDefault="00904908" w:rsidP="00F10A7B">
            <w:pPr>
              <w:rPr>
                <w:rFonts w:ascii="Times New Roman" w:hAnsi="Times New Roman"/>
              </w:rPr>
            </w:pPr>
            <w:r w:rsidRPr="00AA7ECE">
              <w:rPr>
                <w:rFonts w:ascii="Times New Roman" w:hAnsi="Times New Roman"/>
              </w:rPr>
              <w:t>Eftir inndælinguna á að farga notaða pennanum í nálabox.</w:t>
            </w:r>
          </w:p>
        </w:tc>
      </w:tr>
    </w:tbl>
    <w:p w14:paraId="206C0BF0" w14:textId="77777777" w:rsidR="00904908" w:rsidRPr="00AA7ECE" w:rsidRDefault="00904908" w:rsidP="00904908">
      <w:pPr>
        <w:rPr>
          <w:szCs w:val="22"/>
        </w:rPr>
      </w:pPr>
    </w:p>
    <w:tbl>
      <w:tblPr>
        <w:tblW w:w="0" w:type="auto"/>
        <w:tblLook w:val="04A0" w:firstRow="1" w:lastRow="0" w:firstColumn="1" w:lastColumn="0" w:noHBand="0" w:noVBand="1"/>
      </w:tblPr>
      <w:tblGrid>
        <w:gridCol w:w="3945"/>
        <w:gridCol w:w="5082"/>
      </w:tblGrid>
      <w:tr w:rsidR="00904908" w:rsidRPr="00AA7ECE" w14:paraId="07E4FDBD" w14:textId="77777777" w:rsidTr="00F10A7B">
        <w:trPr>
          <w:cantSplit/>
          <w:trHeight w:val="3177"/>
        </w:trPr>
        <w:tc>
          <w:tcPr>
            <w:tcW w:w="3945" w:type="dxa"/>
          </w:tcPr>
          <w:p w14:paraId="6C12AD55" w14:textId="77777777" w:rsidR="00904908" w:rsidRPr="00AA7ECE" w:rsidRDefault="00904908" w:rsidP="00F10A7B">
            <w:pPr>
              <w:tabs>
                <w:tab w:val="left" w:pos="270"/>
              </w:tabs>
              <w:ind w:left="270" w:hanging="270"/>
              <w:rPr>
                <w:rFonts w:eastAsia="Calibri"/>
                <w:b/>
                <w:szCs w:val="22"/>
              </w:rPr>
            </w:pPr>
            <w:r w:rsidRPr="00AA7ECE">
              <w:rPr>
                <w:rFonts w:eastAsia="Calibri"/>
                <w:b/>
                <w:szCs w:val="22"/>
              </w:rPr>
              <w:t>Förgun notaðra penna</w:t>
            </w:r>
          </w:p>
          <w:p w14:paraId="23908A18" w14:textId="77777777" w:rsidR="00904908" w:rsidRPr="00AA7ECE" w:rsidRDefault="00904908" w:rsidP="00F10A7B">
            <w:pPr>
              <w:tabs>
                <w:tab w:val="left" w:pos="270"/>
              </w:tabs>
              <w:ind w:left="270" w:hanging="270"/>
              <w:rPr>
                <w:rFonts w:eastAsia="Calibri"/>
                <w:b/>
                <w:szCs w:val="22"/>
              </w:rPr>
            </w:pPr>
          </w:p>
          <w:p w14:paraId="7B0E8A11" w14:textId="77777777" w:rsidR="00904908" w:rsidRPr="00AA7ECE" w:rsidRDefault="00904908" w:rsidP="00F10A7B">
            <w:pPr>
              <w:rPr>
                <w:b/>
                <w:szCs w:val="22"/>
              </w:rPr>
            </w:pPr>
            <w:r w:rsidRPr="00AA7ECE">
              <w:rPr>
                <w:rFonts w:eastAsia="Calibri"/>
                <w:szCs w:val="22"/>
              </w:rPr>
              <w:t>•</w:t>
            </w:r>
            <w:r w:rsidRPr="00AA7ECE">
              <w:rPr>
                <w:rFonts w:eastAsia="Calibri"/>
                <w:szCs w:val="22"/>
              </w:rPr>
              <w:tab/>
              <w:t xml:space="preserve">Farga á pennanum í nálabox eða samkvæmt fyrirmælum læknisins, hjúkrunarfræðings eða lyfjafræðings . </w:t>
            </w:r>
            <w:r w:rsidRPr="00AA7ECE">
              <w:rPr>
                <w:b/>
                <w:szCs w:val="22"/>
              </w:rPr>
              <w:t xml:space="preserve">Ekki </w:t>
            </w:r>
            <w:r w:rsidRPr="00AA7ECE">
              <w:rPr>
                <w:szCs w:val="22"/>
              </w:rPr>
              <w:t>á að farga pennum með heimilissorpi.</w:t>
            </w:r>
          </w:p>
          <w:p w14:paraId="77D395B9" w14:textId="77777777" w:rsidR="00904908" w:rsidRPr="00AA7ECE" w:rsidRDefault="00904908" w:rsidP="00F10A7B">
            <w:pPr>
              <w:rPr>
                <w:rFonts w:eastAsia="Calibri"/>
                <w:szCs w:val="22"/>
              </w:rPr>
            </w:pPr>
          </w:p>
          <w:p w14:paraId="0B23DB9D" w14:textId="77777777" w:rsidR="00904908" w:rsidRPr="00AA7ECE" w:rsidRDefault="00904908" w:rsidP="00F10A7B">
            <w:pPr>
              <w:rPr>
                <w:rFonts w:eastAsia="Calibri"/>
                <w:szCs w:val="22"/>
              </w:rPr>
            </w:pPr>
            <w:r w:rsidRPr="00AA7ECE">
              <w:rPr>
                <w:rFonts w:eastAsia="Calibri"/>
                <w:szCs w:val="22"/>
              </w:rPr>
              <w:t>•</w:t>
            </w:r>
            <w:r w:rsidRPr="00AA7ECE">
              <w:rPr>
                <w:rFonts w:eastAsia="Calibri"/>
                <w:szCs w:val="22"/>
              </w:rPr>
              <w:tab/>
              <w:t>Ekki á að endurnýta notuð nálabox.</w:t>
            </w:r>
          </w:p>
          <w:p w14:paraId="79ACBDD2" w14:textId="77777777" w:rsidR="00904908" w:rsidRPr="00AA7ECE" w:rsidRDefault="00904908" w:rsidP="00F10A7B">
            <w:pPr>
              <w:rPr>
                <w:rFonts w:eastAsia="Calibri"/>
                <w:szCs w:val="22"/>
              </w:rPr>
            </w:pPr>
          </w:p>
          <w:p w14:paraId="72FB0C6F" w14:textId="77777777" w:rsidR="00904908" w:rsidRPr="00AA7ECE" w:rsidRDefault="00904908" w:rsidP="00F10A7B">
            <w:pPr>
              <w:rPr>
                <w:rFonts w:eastAsia="Calibri"/>
                <w:szCs w:val="22"/>
              </w:rPr>
            </w:pPr>
            <w:r w:rsidRPr="00AA7ECE">
              <w:rPr>
                <w:rFonts w:eastAsia="Calibri"/>
                <w:szCs w:val="22"/>
              </w:rPr>
              <w:t>•</w:t>
            </w:r>
            <w:r w:rsidRPr="00AA7ECE">
              <w:rPr>
                <w:rFonts w:eastAsia="Calibri"/>
                <w:szCs w:val="22"/>
              </w:rPr>
              <w:tab/>
              <w:t>Spyrjið lækninn, hjúkrunarfræðing eða lyfjafræðing um hvernig eigi að farga ónotuðum lyfjum.</w:t>
            </w:r>
          </w:p>
          <w:p w14:paraId="2418F4F0" w14:textId="77777777" w:rsidR="00904908" w:rsidRPr="00AA7ECE" w:rsidRDefault="00904908" w:rsidP="00F10A7B">
            <w:pPr>
              <w:tabs>
                <w:tab w:val="left" w:pos="0"/>
              </w:tabs>
              <w:rPr>
                <w:rFonts w:eastAsia="Calibri"/>
                <w:i/>
                <w:szCs w:val="22"/>
              </w:rPr>
            </w:pPr>
          </w:p>
        </w:tc>
        <w:tc>
          <w:tcPr>
            <w:tcW w:w="5082" w:type="dxa"/>
            <w:textDirection w:val="tbRl"/>
            <w:vAlign w:val="bottom"/>
          </w:tcPr>
          <w:p w14:paraId="6C796357" w14:textId="346DD6F0" w:rsidR="00904908" w:rsidRPr="00AA7ECE" w:rsidRDefault="00AE36A9" w:rsidP="00F10A7B">
            <w:pPr>
              <w:tabs>
                <w:tab w:val="left" w:pos="270"/>
              </w:tabs>
              <w:ind w:left="383" w:right="113" w:hanging="270"/>
              <w:jc w:val="center"/>
              <w:rPr>
                <w:rFonts w:eastAsia="Calibri"/>
                <w:szCs w:val="22"/>
              </w:rPr>
            </w:pPr>
            <w:r w:rsidRPr="00AA7ECE">
              <w:rPr>
                <w:noProof/>
              </w:rPr>
              <w:drawing>
                <wp:inline distT="0" distB="0" distL="0" distR="0" wp14:anchorId="432C9346" wp14:editId="201ACCE2">
                  <wp:extent cx="1573042" cy="1554480"/>
                  <wp:effectExtent l="0" t="0" r="8255" b="76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73042" cy="1554480"/>
                          </a:xfrm>
                          <a:prstGeom prst="rect">
                            <a:avLst/>
                          </a:prstGeom>
                        </pic:spPr>
                      </pic:pic>
                    </a:graphicData>
                  </a:graphic>
                </wp:inline>
              </w:drawing>
            </w:r>
          </w:p>
        </w:tc>
      </w:tr>
    </w:tbl>
    <w:p w14:paraId="76E6FC52" w14:textId="77777777" w:rsidR="00904908" w:rsidRPr="00AA7ECE" w:rsidRDefault="00904908" w:rsidP="00904908">
      <w:pPr>
        <w:rPr>
          <w:b/>
          <w:szCs w:val="22"/>
        </w:rPr>
      </w:pPr>
      <w:r w:rsidRPr="00AA7ECE">
        <w:rPr>
          <w:b/>
          <w:szCs w:val="22"/>
        </w:rPr>
        <w:t>Geymsla og meðhöndlun</w:t>
      </w:r>
    </w:p>
    <w:p w14:paraId="166ACCA1" w14:textId="77777777" w:rsidR="00904908" w:rsidRPr="00AA7ECE" w:rsidRDefault="00904908" w:rsidP="00904908">
      <w:pPr>
        <w:pStyle w:val="ListParagraph"/>
        <w:numPr>
          <w:ilvl w:val="0"/>
          <w:numId w:val="47"/>
        </w:numPr>
        <w:spacing w:after="0" w:line="240" w:lineRule="auto"/>
        <w:ind w:left="567" w:hanging="567"/>
        <w:rPr>
          <w:rFonts w:ascii="Times New Roman" w:hAnsi="Times New Roman"/>
          <w:lang w:val="is-IS"/>
        </w:rPr>
      </w:pPr>
      <w:r w:rsidRPr="00AA7ECE">
        <w:rPr>
          <w:rFonts w:ascii="Times New Roman" w:hAnsi="Times New Roman"/>
          <w:lang w:val="is-IS"/>
        </w:rPr>
        <w:t>Fyrirmæli um geymsluaðstæður eru í kafla 5 í fylgiseðlinum.</w:t>
      </w:r>
    </w:p>
    <w:p w14:paraId="1A38F343" w14:textId="77777777" w:rsidR="00904908" w:rsidRPr="00AA7ECE" w:rsidRDefault="00904908" w:rsidP="00904908">
      <w:pPr>
        <w:pStyle w:val="ListParagraph"/>
        <w:numPr>
          <w:ilvl w:val="0"/>
          <w:numId w:val="47"/>
        </w:numPr>
        <w:spacing w:after="0" w:line="240" w:lineRule="auto"/>
        <w:ind w:left="567" w:hanging="567"/>
        <w:rPr>
          <w:rFonts w:ascii="Times New Roman" w:hAnsi="Times New Roman"/>
          <w:lang w:val="is-IS"/>
        </w:rPr>
      </w:pPr>
      <w:r w:rsidRPr="00AA7ECE">
        <w:rPr>
          <w:rFonts w:ascii="Times New Roman" w:hAnsi="Times New Roman"/>
          <w:lang w:val="is-IS"/>
        </w:rPr>
        <w:t xml:space="preserve">Hlutar lyfjapennans eru úr gleri. Meðhöndlið hann varlega. Ef lyfjapenni dettur á harðan flöt á </w:t>
      </w:r>
      <w:r w:rsidRPr="00AA7ECE">
        <w:rPr>
          <w:rFonts w:ascii="Times New Roman" w:hAnsi="Times New Roman"/>
          <w:b/>
          <w:bCs/>
          <w:lang w:val="is-IS"/>
        </w:rPr>
        <w:t>ekki</w:t>
      </w:r>
      <w:r w:rsidRPr="00AA7ECE">
        <w:rPr>
          <w:rFonts w:ascii="Times New Roman" w:hAnsi="Times New Roman"/>
          <w:lang w:val="is-IS"/>
        </w:rPr>
        <w:t xml:space="preserve"> að nota hann. Notið nýjan lyfjapenna til að gefa lyfið.</w:t>
      </w:r>
    </w:p>
    <w:p w14:paraId="15D922B7" w14:textId="77777777" w:rsidR="00904908" w:rsidRPr="00AA7ECE" w:rsidRDefault="00904908" w:rsidP="00904908">
      <w:pPr>
        <w:rPr>
          <w:b/>
          <w:szCs w:val="22"/>
        </w:rPr>
      </w:pPr>
    </w:p>
    <w:p w14:paraId="461583FF" w14:textId="77777777" w:rsidR="00904908" w:rsidRPr="00AA7ECE" w:rsidRDefault="00904908" w:rsidP="00904908">
      <w:pPr>
        <w:rPr>
          <w:b/>
          <w:szCs w:val="22"/>
        </w:rPr>
      </w:pPr>
      <w:r w:rsidRPr="00AA7ECE">
        <w:rPr>
          <w:b/>
          <w:szCs w:val="22"/>
        </w:rPr>
        <w:t>Algengar spurningar</w:t>
      </w:r>
    </w:p>
    <w:p w14:paraId="4275AC59" w14:textId="77777777" w:rsidR="00904908" w:rsidRPr="00AA7ECE" w:rsidRDefault="00904908" w:rsidP="00904908">
      <w:pPr>
        <w:rPr>
          <w:b/>
          <w:szCs w:val="22"/>
        </w:rPr>
      </w:pPr>
    </w:p>
    <w:p w14:paraId="37619C96" w14:textId="77777777" w:rsidR="00904908" w:rsidRPr="00AA7ECE" w:rsidRDefault="00904908" w:rsidP="00904908">
      <w:pPr>
        <w:rPr>
          <w:b/>
          <w:szCs w:val="22"/>
        </w:rPr>
      </w:pPr>
      <w:r w:rsidRPr="00AA7ECE">
        <w:rPr>
          <w:b/>
          <w:szCs w:val="22"/>
        </w:rPr>
        <w:t>Hvað á að gera ef loftbólur sjást í pennanum?</w:t>
      </w:r>
    </w:p>
    <w:p w14:paraId="36C1008F" w14:textId="77777777" w:rsidR="00904908" w:rsidRPr="00AA7ECE" w:rsidRDefault="00904908" w:rsidP="00904908">
      <w:pPr>
        <w:rPr>
          <w:b/>
          <w:szCs w:val="22"/>
        </w:rPr>
      </w:pPr>
      <w:r w:rsidRPr="00AA7ECE">
        <w:rPr>
          <w:szCs w:val="22"/>
        </w:rPr>
        <w:t>Eðlilegt er að loftbólur séu í pennanum.</w:t>
      </w:r>
    </w:p>
    <w:p w14:paraId="253F2E2A" w14:textId="77777777" w:rsidR="00904908" w:rsidRPr="00AA7ECE" w:rsidRDefault="00904908" w:rsidP="00904908">
      <w:pPr>
        <w:rPr>
          <w:b/>
          <w:szCs w:val="22"/>
        </w:rPr>
      </w:pPr>
    </w:p>
    <w:p w14:paraId="03DACE4A" w14:textId="77777777" w:rsidR="00904908" w:rsidRPr="00AA7ECE" w:rsidRDefault="00904908" w:rsidP="00904908">
      <w:pPr>
        <w:rPr>
          <w:b/>
          <w:szCs w:val="22"/>
        </w:rPr>
      </w:pPr>
      <w:r w:rsidRPr="00AA7ECE">
        <w:rPr>
          <w:b/>
          <w:szCs w:val="22"/>
        </w:rPr>
        <w:t>Hvað á að gera ef penninn er ekki við herbergishita?</w:t>
      </w:r>
    </w:p>
    <w:p w14:paraId="7C2895DE" w14:textId="77777777" w:rsidR="00904908" w:rsidRPr="00AA7ECE" w:rsidRDefault="00904908" w:rsidP="00904908">
      <w:pPr>
        <w:rPr>
          <w:szCs w:val="22"/>
        </w:rPr>
      </w:pPr>
      <w:r w:rsidRPr="00AA7ECE">
        <w:rPr>
          <w:szCs w:val="22"/>
        </w:rPr>
        <w:t>Ekki er nauðsynlegt að láta pennann ná herbergishita.</w:t>
      </w:r>
    </w:p>
    <w:p w14:paraId="3C0A4D33" w14:textId="77777777" w:rsidR="00904908" w:rsidRPr="00AA7ECE" w:rsidRDefault="00904908" w:rsidP="00904908">
      <w:pPr>
        <w:rPr>
          <w:strike/>
          <w:szCs w:val="22"/>
        </w:rPr>
      </w:pPr>
    </w:p>
    <w:p w14:paraId="72407890" w14:textId="77777777" w:rsidR="00904908" w:rsidRPr="00AA7ECE" w:rsidRDefault="00904908" w:rsidP="00904908">
      <w:pPr>
        <w:rPr>
          <w:b/>
          <w:szCs w:val="22"/>
        </w:rPr>
      </w:pPr>
      <w:r w:rsidRPr="00AA7ECE">
        <w:rPr>
          <w:b/>
          <w:szCs w:val="22"/>
        </w:rPr>
        <w:t>Hvað á að gera ef pennanum er aflæst og þrýst á inndælingarhnappinn áður en gráa hettan er tekin af?</w:t>
      </w:r>
    </w:p>
    <w:p w14:paraId="2E5E20C1" w14:textId="77777777" w:rsidR="00904908" w:rsidRPr="00AA7ECE" w:rsidRDefault="00904908" w:rsidP="00904908">
      <w:pPr>
        <w:rPr>
          <w:szCs w:val="22"/>
        </w:rPr>
      </w:pPr>
      <w:r w:rsidRPr="00AA7ECE">
        <w:rPr>
          <w:b/>
          <w:szCs w:val="22"/>
        </w:rPr>
        <w:t>Ekki</w:t>
      </w:r>
      <w:r w:rsidRPr="00AA7ECE">
        <w:rPr>
          <w:szCs w:val="22"/>
        </w:rPr>
        <w:t xml:space="preserve"> á að taka gráu hettuna af. Farga á pennanum og nota nýjan penna.</w:t>
      </w:r>
    </w:p>
    <w:p w14:paraId="6C1B4A14" w14:textId="77777777" w:rsidR="00904908" w:rsidRPr="00AA7ECE" w:rsidRDefault="00904908" w:rsidP="00904908">
      <w:pPr>
        <w:rPr>
          <w:szCs w:val="22"/>
        </w:rPr>
      </w:pPr>
    </w:p>
    <w:p w14:paraId="6DF5C36B" w14:textId="77777777" w:rsidR="00904908" w:rsidRPr="00AA7ECE" w:rsidRDefault="00904908" w:rsidP="00904908">
      <w:pPr>
        <w:rPr>
          <w:b/>
          <w:szCs w:val="22"/>
        </w:rPr>
      </w:pPr>
      <w:r w:rsidRPr="00AA7ECE">
        <w:rPr>
          <w:b/>
          <w:szCs w:val="22"/>
        </w:rPr>
        <w:t>Hvað á að gera ef vökvadropi sést á nálaroddinum þegar gráa hettan er tekin af?</w:t>
      </w:r>
    </w:p>
    <w:p w14:paraId="0856DE47" w14:textId="77777777" w:rsidR="00904908" w:rsidRPr="00AA7ECE" w:rsidRDefault="00904908" w:rsidP="00904908">
      <w:pPr>
        <w:rPr>
          <w:szCs w:val="22"/>
        </w:rPr>
      </w:pPr>
      <w:r w:rsidRPr="00AA7ECE">
        <w:rPr>
          <w:szCs w:val="22"/>
        </w:rPr>
        <w:t xml:space="preserve">Eðlilegt er að vökvadropi sé á nálaroddinum. </w:t>
      </w:r>
      <w:r w:rsidRPr="00AA7ECE">
        <w:rPr>
          <w:b/>
          <w:szCs w:val="22"/>
        </w:rPr>
        <w:t>Ekki</w:t>
      </w:r>
      <w:r w:rsidRPr="00AA7ECE">
        <w:rPr>
          <w:szCs w:val="22"/>
        </w:rPr>
        <w:t xml:space="preserve"> snerta nálina.</w:t>
      </w:r>
    </w:p>
    <w:p w14:paraId="079A0DC2" w14:textId="77777777" w:rsidR="00904908" w:rsidRPr="00AA7ECE" w:rsidRDefault="00904908" w:rsidP="00904908">
      <w:pPr>
        <w:rPr>
          <w:szCs w:val="22"/>
        </w:rPr>
      </w:pPr>
    </w:p>
    <w:p w14:paraId="3C0E754A" w14:textId="77777777" w:rsidR="00904908" w:rsidRPr="00AA7ECE" w:rsidRDefault="00904908" w:rsidP="00904908">
      <w:pPr>
        <w:rPr>
          <w:rFonts w:eastAsia="Calibri"/>
          <w:b/>
          <w:szCs w:val="22"/>
        </w:rPr>
      </w:pPr>
      <w:r w:rsidRPr="00AA7ECE">
        <w:rPr>
          <w:rFonts w:eastAsia="Calibri"/>
          <w:b/>
          <w:szCs w:val="22"/>
        </w:rPr>
        <w:t>Þarf að halda inndælingarhnappnum inni þar til inndælingunni er lokið?</w:t>
      </w:r>
    </w:p>
    <w:p w14:paraId="11B65900" w14:textId="77777777" w:rsidR="00904908" w:rsidRPr="00AA7ECE" w:rsidRDefault="00904908" w:rsidP="00904908">
      <w:pPr>
        <w:rPr>
          <w:szCs w:val="22"/>
        </w:rPr>
      </w:pPr>
      <w:r w:rsidRPr="00AA7ECE">
        <w:rPr>
          <w:szCs w:val="22"/>
        </w:rPr>
        <w:t>Það er ekki nauðsynlegt, en getur verið gott til að halda pennanum stöðugum á húðinni.</w:t>
      </w:r>
    </w:p>
    <w:p w14:paraId="1B81028F" w14:textId="77777777" w:rsidR="00904908" w:rsidRPr="00AA7ECE" w:rsidRDefault="00904908" w:rsidP="00904908">
      <w:pPr>
        <w:rPr>
          <w:szCs w:val="22"/>
        </w:rPr>
      </w:pPr>
    </w:p>
    <w:p w14:paraId="3F4BEC36" w14:textId="77777777" w:rsidR="00904908" w:rsidRPr="00AA7ECE" w:rsidRDefault="00904908" w:rsidP="00904908">
      <w:pPr>
        <w:rPr>
          <w:b/>
          <w:szCs w:val="22"/>
        </w:rPr>
      </w:pPr>
      <w:r w:rsidRPr="00AA7ECE">
        <w:rPr>
          <w:b/>
          <w:szCs w:val="22"/>
        </w:rPr>
        <w:t>Ég heyrði fleiri en 2 smelli meðan á inndælingunni stóð — 2 háa smelli og einn lágværan. Hef ég fengið allan skammtinn?</w:t>
      </w:r>
    </w:p>
    <w:p w14:paraId="5EB1994D" w14:textId="77777777" w:rsidR="00904908" w:rsidRPr="00AA7ECE" w:rsidRDefault="00904908" w:rsidP="00904908">
      <w:pPr>
        <w:rPr>
          <w:szCs w:val="22"/>
        </w:rPr>
      </w:pPr>
      <w:r w:rsidRPr="00AA7ECE">
        <w:rPr>
          <w:szCs w:val="22"/>
        </w:rPr>
        <w:t xml:space="preserve">Sumir heyra lágværan smell rétt fyrir seinni háa smellinn. Það er eðlileg virkni pennans. </w:t>
      </w:r>
      <w:r w:rsidRPr="00AA7ECE">
        <w:rPr>
          <w:b/>
          <w:szCs w:val="22"/>
        </w:rPr>
        <w:t>Ekki</w:t>
      </w:r>
      <w:r w:rsidRPr="00AA7ECE">
        <w:rPr>
          <w:szCs w:val="22"/>
        </w:rPr>
        <w:t xml:space="preserve"> taka pennann af húðinni fyrr en seinni hái smellurinn heyrist.</w:t>
      </w:r>
    </w:p>
    <w:p w14:paraId="2FB2DA26" w14:textId="77777777" w:rsidR="00904908" w:rsidRPr="00AA7ECE" w:rsidRDefault="00904908" w:rsidP="00904908">
      <w:pPr>
        <w:keepNext/>
        <w:rPr>
          <w:b/>
          <w:szCs w:val="22"/>
        </w:rPr>
      </w:pPr>
      <w:r w:rsidRPr="00AA7ECE">
        <w:rPr>
          <w:b/>
          <w:szCs w:val="22"/>
        </w:rPr>
        <w:lastRenderedPageBreak/>
        <w:t>Ég er ekki viss um að penninn hafi verkað rétt.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6665"/>
      </w:tblGrid>
      <w:tr w:rsidR="00904908" w:rsidRPr="00AA7ECE" w14:paraId="4BCBBBCC" w14:textId="77777777" w:rsidTr="00F10A7B">
        <w:trPr>
          <w:trHeight w:val="1098"/>
        </w:trPr>
        <w:tc>
          <w:tcPr>
            <w:tcW w:w="2070" w:type="dxa"/>
          </w:tcPr>
          <w:p w14:paraId="00E95615" w14:textId="77777777" w:rsidR="00AE36A9" w:rsidRPr="00AA7ECE" w:rsidRDefault="00AE36A9" w:rsidP="00F10A7B">
            <w:pPr>
              <w:rPr>
                <w:rFonts w:ascii="Times New Roman" w:eastAsia="Times New Roman" w:hAnsi="Times New Roman"/>
              </w:rPr>
            </w:pPr>
          </w:p>
          <w:p w14:paraId="7B67C056" w14:textId="505A6381" w:rsidR="00904908" w:rsidRPr="00AA7ECE" w:rsidRDefault="00AE36A9" w:rsidP="00F10A7B">
            <w:pPr>
              <w:rPr>
                <w:rFonts w:ascii="Times New Roman" w:hAnsi="Times New Roman"/>
                <w:b/>
              </w:rPr>
            </w:pPr>
            <w:r w:rsidRPr="00D729D4">
              <w:rPr>
                <w:noProof/>
                <w14:ligatures w14:val="standardContextual"/>
              </w:rPr>
              <mc:AlternateContent>
                <mc:Choice Requires="wpg">
                  <w:drawing>
                    <wp:inline distT="0" distB="0" distL="0" distR="0" wp14:anchorId="0C4305F4" wp14:editId="75F1C4F3">
                      <wp:extent cx="1382232" cy="871220"/>
                      <wp:effectExtent l="0" t="0" r="8890" b="5080"/>
                      <wp:docPr id="836534748" name="Group 836534748"/>
                      <wp:cNvGraphicFramePr/>
                      <a:graphic xmlns:a="http://schemas.openxmlformats.org/drawingml/2006/main">
                        <a:graphicData uri="http://schemas.microsoft.com/office/word/2010/wordprocessingGroup">
                          <wpg:wgp>
                            <wpg:cNvGrpSpPr/>
                            <wpg:grpSpPr>
                              <a:xfrm>
                                <a:off x="0" y="0"/>
                                <a:ext cx="1382232" cy="871220"/>
                                <a:chOff x="0" y="0"/>
                                <a:chExt cx="1382232" cy="871220"/>
                              </a:xfrm>
                            </wpg:grpSpPr>
                            <pic:pic xmlns:pic="http://schemas.openxmlformats.org/drawingml/2006/picture">
                              <pic:nvPicPr>
                                <pic:cNvPr id="269406333" name="Picture 269406333"/>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6745" cy="871220"/>
                                </a:xfrm>
                                <a:prstGeom prst="rect">
                                  <a:avLst/>
                                </a:prstGeom>
                                <a:ln>
                                  <a:noFill/>
                                </a:ln>
                                <a:extLst>
                                  <a:ext uri="{53640926-AAD7-44D8-BBD7-CCE9431645EC}">
                                    <a14:shadowObscured xmlns:a14="http://schemas.microsoft.com/office/drawing/2010/main"/>
                                  </a:ext>
                                </a:extLst>
                              </pic:spPr>
                            </pic:pic>
                            <wps:wsp>
                              <wps:cNvPr id="905375587" name="Text Box 905375587"/>
                              <wps:cNvSpPr txBox="1"/>
                              <wps:spPr>
                                <a:xfrm>
                                  <a:off x="575076" y="101599"/>
                                  <a:ext cx="807156" cy="546987"/>
                                </a:xfrm>
                                <a:prstGeom prst="rect">
                                  <a:avLst/>
                                </a:prstGeom>
                                <a:noFill/>
                                <a:ln w="6350">
                                  <a:noFill/>
                                </a:ln>
                              </wps:spPr>
                              <wps:txbx>
                                <w:txbxContent>
                                  <w:p w14:paraId="7A9A4717" w14:textId="77777777" w:rsidR="00AE36A9" w:rsidRPr="00473CA4" w:rsidRDefault="00AE36A9" w:rsidP="00AE36A9">
                                    <w:pPr>
                                      <w:rPr>
                                        <w:szCs w:val="22"/>
                                      </w:rPr>
                                    </w:pPr>
                                    <w:r w:rsidRPr="00473CA4">
                                      <w:rPr>
                                        <w:szCs w:val="22"/>
                                      </w:rPr>
                                      <w:t>Gr</w:t>
                                    </w:r>
                                    <w:r>
                                      <w:rPr>
                                        <w:szCs w:val="22"/>
                                      </w:rPr>
                                      <w:t>ái stimpillinn</w:t>
                                    </w:r>
                                  </w:p>
                                  <w:p w14:paraId="58E64E27" w14:textId="3C1B33AD" w:rsidR="00AE36A9" w:rsidRPr="00DB7B5B" w:rsidRDefault="00AE36A9" w:rsidP="00AE36A9">
                                    <w:pPr>
                                      <w:rPr>
                                        <w:sz w:val="20"/>
                                      </w:rPr>
                                    </w:pP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g:wgp>
                        </a:graphicData>
                      </a:graphic>
                    </wp:inline>
                  </w:drawing>
                </mc:Choice>
                <mc:Fallback>
                  <w:pict>
                    <v:group w14:anchorId="0C4305F4" id="Group 836534748" o:spid="_x0000_s1174" style="width:108.85pt;height:68.6pt;mso-position-horizontal-relative:char;mso-position-vertical-relative:line" coordsize="13822,8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">
                      <v:shape id="Picture 269406333" o:spid="_x0000_s1175" type="#_x0000_t75" style="position:absolute;width:6267;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">
                        <v:imagedata r:id="rId45" o:title=""/>
                      </v:shape>
                      <v:shape id="Text Box 905375587" o:spid="_x0000_s1176" type="#_x0000_t202" style="position:absolute;left:5750;top:1015;width:8072;height:5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" filled="f" stroked="f" strokeweight=".5pt">
                        <v:textbox inset="3.6pt,,3.6pt">
                          <w:txbxContent>
                            <w:p w14:paraId="7A9A4717" w14:textId="77777777" w:rsidR="00AE36A9" w:rsidRPr="00473CA4" w:rsidRDefault="00AE36A9" w:rsidP="00AE36A9">
                              <w:pPr>
                                <w:rPr>
                                  <w:szCs w:val="22"/>
                                </w:rPr>
                              </w:pPr>
                              <w:r w:rsidRPr="00473CA4">
                                <w:rPr>
                                  <w:szCs w:val="22"/>
                                </w:rPr>
                                <w:t>Gr</w:t>
                              </w:r>
                              <w:r>
                                <w:rPr>
                                  <w:szCs w:val="22"/>
                                </w:rPr>
                                <w:t>ái stimpillinn</w:t>
                              </w:r>
                            </w:p>
                            <w:p w14:paraId="58E64E27" w14:textId="3C1B33AD" w:rsidR="00AE36A9" w:rsidRPr="00DB7B5B" w:rsidRDefault="00AE36A9" w:rsidP="00AE36A9">
                              <w:pPr>
                                <w:rPr>
                                  <w:sz w:val="20"/>
                                </w:rPr>
                              </w:pPr>
                            </w:p>
                          </w:txbxContent>
                        </v:textbox>
                      </v:shape>
                      <w10:anchorlock/>
                    </v:group>
                  </w:pict>
                </mc:Fallback>
              </mc:AlternateContent>
            </w:r>
          </w:p>
        </w:tc>
        <w:tc>
          <w:tcPr>
            <w:tcW w:w="8730" w:type="dxa"/>
          </w:tcPr>
          <w:p w14:paraId="564AAFF5" w14:textId="77777777" w:rsidR="00904908" w:rsidRPr="00AA7ECE" w:rsidRDefault="00904908" w:rsidP="00F10A7B">
            <w:pPr>
              <w:rPr>
                <w:rFonts w:ascii="Times New Roman" w:hAnsi="Times New Roman"/>
              </w:rPr>
            </w:pPr>
            <w:r w:rsidRPr="00AA7ECE">
              <w:rPr>
                <w:rFonts w:ascii="Times New Roman" w:hAnsi="Times New Roman"/>
              </w:rPr>
              <w:t xml:space="preserve">Athugaðu hvort þú hefur fengið allan skammtinn. Skammturinn hefur verið gefinn á réttan hátt ef grái stimpillinn er sýnilegur. Sjá einnig </w:t>
            </w:r>
            <w:r w:rsidRPr="00AA7ECE">
              <w:rPr>
                <w:rFonts w:ascii="Times New Roman" w:hAnsi="Times New Roman"/>
                <w:b/>
              </w:rPr>
              <w:t>Skref 3</w:t>
            </w:r>
            <w:r w:rsidRPr="00AA7ECE">
              <w:rPr>
                <w:rFonts w:ascii="Times New Roman" w:hAnsi="Times New Roman"/>
              </w:rPr>
              <w:t xml:space="preserve"> í leiðbeiningunum.</w:t>
            </w:r>
          </w:p>
          <w:p w14:paraId="0A4D28A4" w14:textId="77777777" w:rsidR="00904908" w:rsidRPr="00AA7ECE" w:rsidRDefault="00904908" w:rsidP="00F10A7B">
            <w:pPr>
              <w:rPr>
                <w:rFonts w:ascii="Times New Roman" w:hAnsi="Times New Roman"/>
              </w:rPr>
            </w:pPr>
          </w:p>
          <w:p w14:paraId="4D1CDEDD" w14:textId="77777777" w:rsidR="00904908" w:rsidRPr="00AA7ECE" w:rsidRDefault="00904908" w:rsidP="00F10A7B">
            <w:pPr>
              <w:autoSpaceDE w:val="0"/>
              <w:autoSpaceDN w:val="0"/>
              <w:adjustRightInd w:val="0"/>
              <w:rPr>
                <w:rFonts w:ascii="Times New Roman" w:hAnsi="Times New Roman"/>
                <w:b/>
                <w:i/>
              </w:rPr>
            </w:pPr>
            <w:r w:rsidRPr="00AA7ECE">
              <w:rPr>
                <w:rFonts w:ascii="Times New Roman" w:hAnsi="Times New Roman"/>
              </w:rPr>
              <w:t xml:space="preserve">Ef grái stimpillinn er ekki sýnilegur er rétt að leita frekari leiðbeininga hjá umboðsaðila </w:t>
            </w:r>
            <w:r w:rsidRPr="00AA7ECE">
              <w:rPr>
                <w:highlight w:val="lightGray"/>
              </w:rPr>
              <w:t>Lilly</w:t>
            </w:r>
            <w:r w:rsidRPr="00AA7ECE">
              <w:rPr>
                <w:rFonts w:ascii="Times New Roman" w:hAnsi="Times New Roman"/>
              </w:rPr>
              <w:t>. Þangað til á að geyma pennann á öruggum stað til að forðast að stinga sig á nálinni.</w:t>
            </w:r>
          </w:p>
          <w:p w14:paraId="679EA278" w14:textId="77777777" w:rsidR="00904908" w:rsidRPr="00AA7ECE" w:rsidRDefault="00904908" w:rsidP="00F10A7B">
            <w:pPr>
              <w:rPr>
                <w:rFonts w:ascii="Times New Roman" w:hAnsi="Times New Roman"/>
                <w:b/>
              </w:rPr>
            </w:pPr>
          </w:p>
        </w:tc>
      </w:tr>
    </w:tbl>
    <w:p w14:paraId="61F051A8" w14:textId="77777777" w:rsidR="00904908" w:rsidRPr="00AA7ECE" w:rsidRDefault="00904908" w:rsidP="00904908">
      <w:pPr>
        <w:rPr>
          <w:rFonts w:eastAsia="Calibri"/>
          <w:b/>
          <w:szCs w:val="22"/>
        </w:rPr>
      </w:pPr>
    </w:p>
    <w:p w14:paraId="5B797DFC" w14:textId="77777777" w:rsidR="00904908" w:rsidRPr="00AA7ECE" w:rsidRDefault="00904908" w:rsidP="00904908">
      <w:pPr>
        <w:rPr>
          <w:rFonts w:eastAsia="Calibri"/>
          <w:b/>
          <w:szCs w:val="22"/>
        </w:rPr>
      </w:pPr>
      <w:r w:rsidRPr="00AA7ECE">
        <w:rPr>
          <w:b/>
          <w:szCs w:val="22"/>
        </w:rPr>
        <w:t>Hvað á að gera ef</w:t>
      </w:r>
      <w:r w:rsidRPr="00AA7ECE">
        <w:rPr>
          <w:rFonts w:eastAsia="Calibri"/>
          <w:b/>
          <w:szCs w:val="22"/>
        </w:rPr>
        <w:t xml:space="preserve"> vökvadropi eða blóðdropi sést á húðinni eftir inndælinguna?</w:t>
      </w:r>
    </w:p>
    <w:p w14:paraId="5EE31239" w14:textId="77777777" w:rsidR="00904908" w:rsidRPr="00AA7ECE" w:rsidRDefault="00904908" w:rsidP="00904908">
      <w:pPr>
        <w:rPr>
          <w:szCs w:val="22"/>
        </w:rPr>
      </w:pPr>
      <w:r w:rsidRPr="00AA7ECE">
        <w:rPr>
          <w:szCs w:val="22"/>
        </w:rPr>
        <w:t xml:space="preserve">Þetta er eðlilegt. Þrýstið bómullarhnoðra eða grisju á stungustaðinn. </w:t>
      </w:r>
      <w:r w:rsidRPr="00AA7ECE">
        <w:rPr>
          <w:b/>
          <w:szCs w:val="22"/>
        </w:rPr>
        <w:t>Ekki</w:t>
      </w:r>
      <w:r w:rsidRPr="00AA7ECE">
        <w:rPr>
          <w:szCs w:val="22"/>
        </w:rPr>
        <w:t xml:space="preserve"> nudda stungustaðinn.</w:t>
      </w:r>
    </w:p>
    <w:p w14:paraId="483F0134" w14:textId="77777777" w:rsidR="00904908" w:rsidRPr="00AA7ECE" w:rsidRDefault="00904908" w:rsidP="00904908">
      <w:pPr>
        <w:rPr>
          <w:szCs w:val="22"/>
        </w:rPr>
      </w:pPr>
    </w:p>
    <w:p w14:paraId="341E0255" w14:textId="77777777" w:rsidR="00904908" w:rsidRPr="00AA7ECE" w:rsidRDefault="00904908" w:rsidP="00904908">
      <w:pPr>
        <w:rPr>
          <w:b/>
          <w:szCs w:val="22"/>
        </w:rPr>
      </w:pPr>
      <w:r w:rsidRPr="00AA7ECE">
        <w:rPr>
          <w:b/>
          <w:szCs w:val="22"/>
        </w:rPr>
        <w:t>Aðrar upplýsingar</w:t>
      </w:r>
    </w:p>
    <w:p w14:paraId="7E4C3391" w14:textId="77777777" w:rsidR="00904908" w:rsidRPr="00AA7ECE" w:rsidRDefault="00904908" w:rsidP="00904908">
      <w:pPr>
        <w:ind w:left="360" w:hanging="360"/>
        <w:rPr>
          <w:spacing w:val="-1"/>
          <w:szCs w:val="22"/>
        </w:rPr>
      </w:pPr>
      <w:r w:rsidRPr="00AA7ECE">
        <w:rPr>
          <w:spacing w:val="-1"/>
          <w:szCs w:val="22"/>
        </w:rPr>
        <w:t>•</w:t>
      </w:r>
      <w:r w:rsidRPr="00AA7ECE">
        <w:rPr>
          <w:spacing w:val="-1"/>
          <w:szCs w:val="22"/>
        </w:rPr>
        <w:tab/>
        <w:t xml:space="preserve">Ef þú ert með sjónvandamál átt þú </w:t>
      </w:r>
      <w:r w:rsidRPr="00AA7ECE">
        <w:rPr>
          <w:b/>
          <w:spacing w:val="-1"/>
          <w:szCs w:val="22"/>
        </w:rPr>
        <w:t>ekki</w:t>
      </w:r>
      <w:r w:rsidRPr="00AA7ECE">
        <w:rPr>
          <w:spacing w:val="-1"/>
          <w:szCs w:val="22"/>
        </w:rPr>
        <w:t xml:space="preserve"> að nota pennann nema með aðstoð einhvers sem hefur fengið þjálfun í notkun Mounjaro pennans.</w:t>
      </w:r>
    </w:p>
    <w:p w14:paraId="4C6346D3" w14:textId="77777777" w:rsidR="00904908" w:rsidRPr="00AA7ECE" w:rsidRDefault="00904908" w:rsidP="00904908">
      <w:pPr>
        <w:rPr>
          <w:szCs w:val="22"/>
        </w:rPr>
      </w:pPr>
    </w:p>
    <w:p w14:paraId="17A0DDF4" w14:textId="77777777" w:rsidR="00904908" w:rsidRPr="00AA7ECE" w:rsidRDefault="00904908" w:rsidP="00904908">
      <w:pPr>
        <w:rPr>
          <w:b/>
          <w:szCs w:val="22"/>
        </w:rPr>
      </w:pPr>
      <w:r w:rsidRPr="00AA7ECE">
        <w:rPr>
          <w:b/>
          <w:szCs w:val="22"/>
        </w:rPr>
        <w:t>Hvar er hægt að fá frekari upplýsingar</w:t>
      </w:r>
    </w:p>
    <w:p w14:paraId="116F9031" w14:textId="77777777" w:rsidR="00904908" w:rsidRPr="00AA7ECE" w:rsidRDefault="00904908" w:rsidP="00904908">
      <w:pPr>
        <w:ind w:left="567" w:hanging="567"/>
        <w:rPr>
          <w:rFonts w:eastAsia="Calibri"/>
          <w:szCs w:val="22"/>
        </w:rPr>
      </w:pPr>
      <w:r w:rsidRPr="00AA7ECE">
        <w:rPr>
          <w:szCs w:val="22"/>
          <w:lang w:eastAsia="de-DE"/>
        </w:rPr>
        <w:t>•</w:t>
      </w:r>
      <w:r w:rsidRPr="00AA7ECE">
        <w:rPr>
          <w:szCs w:val="22"/>
          <w:lang w:eastAsia="de-DE"/>
        </w:rPr>
        <w:tab/>
        <w:t>Ef spurningar vakna eða vandamál koma upp varðandi Mounjaro pennann á að hafa samband við umboðsaðila</w:t>
      </w:r>
      <w:r w:rsidRPr="00AA7ECE">
        <w:rPr>
          <w:rFonts w:eastAsia="Calibri"/>
          <w:szCs w:val="22"/>
        </w:rPr>
        <w:t xml:space="preserve"> </w:t>
      </w:r>
      <w:r w:rsidRPr="00AA7ECE">
        <w:rPr>
          <w:szCs w:val="22"/>
          <w:highlight w:val="lightGray"/>
        </w:rPr>
        <w:t>Lilly</w:t>
      </w:r>
      <w:r w:rsidRPr="00AA7ECE">
        <w:rPr>
          <w:rFonts w:eastAsia="Calibri"/>
          <w:szCs w:val="22"/>
        </w:rPr>
        <w:t xml:space="preserve"> eða lækninn, hjúkrunarfræðing eða lyfjafræðing .</w:t>
      </w:r>
    </w:p>
    <w:p w14:paraId="7FFB6444" w14:textId="77777777" w:rsidR="00904908" w:rsidRPr="00AA7ECE" w:rsidRDefault="00904908" w:rsidP="00904908">
      <w:pPr>
        <w:numPr>
          <w:ilvl w:val="12"/>
          <w:numId w:val="0"/>
        </w:numPr>
        <w:ind w:right="-2"/>
        <w:jc w:val="center"/>
        <w:rPr>
          <w:szCs w:val="22"/>
        </w:rPr>
      </w:pPr>
    </w:p>
    <w:p w14:paraId="6A4274F2" w14:textId="77777777" w:rsidR="00904908" w:rsidRPr="00AA7ECE" w:rsidRDefault="00904908" w:rsidP="00904908">
      <w:pPr>
        <w:rPr>
          <w:b/>
          <w:szCs w:val="22"/>
        </w:rPr>
      </w:pPr>
      <w:r w:rsidRPr="00AA7ECE">
        <w:rPr>
          <w:b/>
          <w:szCs w:val="22"/>
        </w:rPr>
        <w:t>Síðast uppfært í</w:t>
      </w:r>
    </w:p>
    <w:p w14:paraId="128D45A7" w14:textId="77777777" w:rsidR="00904908" w:rsidRPr="00AA7ECE" w:rsidRDefault="00904908" w:rsidP="00904908">
      <w:pPr>
        <w:rPr>
          <w:szCs w:val="22"/>
        </w:rPr>
      </w:pPr>
    </w:p>
    <w:p w14:paraId="13BED56D" w14:textId="77777777" w:rsidR="00673AD0" w:rsidRPr="00AA7ECE" w:rsidRDefault="00673AD0" w:rsidP="00673AD0">
      <w:pPr>
        <w:jc w:val="center"/>
        <w:rPr>
          <w:b/>
          <w:noProof/>
          <w:szCs w:val="22"/>
        </w:rPr>
      </w:pPr>
      <w:r w:rsidRPr="00AA7ECE">
        <w:rPr>
          <w:noProof/>
          <w:szCs w:val="22"/>
        </w:rPr>
        <w:br w:type="page"/>
      </w:r>
      <w:r w:rsidRPr="00AA7ECE">
        <w:rPr>
          <w:b/>
          <w:noProof/>
          <w:szCs w:val="22"/>
        </w:rPr>
        <w:lastRenderedPageBreak/>
        <w:t>Fylgiseðill: Upplýsingar fyrir sjúkling</w:t>
      </w:r>
    </w:p>
    <w:p w14:paraId="1B0E82CD" w14:textId="77777777" w:rsidR="00673AD0" w:rsidRPr="00AA7ECE" w:rsidRDefault="00673AD0" w:rsidP="00673AD0">
      <w:pPr>
        <w:jc w:val="center"/>
        <w:rPr>
          <w:noProof/>
          <w:szCs w:val="22"/>
        </w:rPr>
      </w:pPr>
    </w:p>
    <w:p w14:paraId="16BCC1E6" w14:textId="4BDACCF8" w:rsidR="00673AD0" w:rsidRPr="00AA7ECE" w:rsidRDefault="00673AD0" w:rsidP="00673AD0">
      <w:pPr>
        <w:pStyle w:val="Default"/>
        <w:tabs>
          <w:tab w:val="left" w:pos="2268"/>
        </w:tabs>
        <w:jc w:val="center"/>
        <w:rPr>
          <w:b/>
          <w:color w:val="auto"/>
          <w:sz w:val="22"/>
          <w:szCs w:val="22"/>
          <w:lang w:val="is-IS"/>
        </w:rPr>
      </w:pPr>
      <w:r w:rsidRPr="00AA7ECE">
        <w:rPr>
          <w:b/>
          <w:color w:val="auto"/>
          <w:sz w:val="22"/>
          <w:szCs w:val="22"/>
          <w:lang w:val="is-IS"/>
        </w:rPr>
        <w:t>Mounjaro 2,5 mg stungulyf, lausn í hettuglasi</w:t>
      </w:r>
    </w:p>
    <w:p w14:paraId="62675CB5" w14:textId="23F61C57" w:rsidR="00673AD0" w:rsidRPr="00AA7ECE" w:rsidRDefault="00673AD0" w:rsidP="00673AD0">
      <w:pPr>
        <w:pStyle w:val="Default"/>
        <w:tabs>
          <w:tab w:val="left" w:pos="2268"/>
        </w:tabs>
        <w:jc w:val="center"/>
        <w:rPr>
          <w:b/>
          <w:color w:val="auto"/>
          <w:sz w:val="22"/>
          <w:szCs w:val="22"/>
          <w:lang w:val="is-IS"/>
        </w:rPr>
      </w:pPr>
      <w:r w:rsidRPr="00AA7ECE">
        <w:rPr>
          <w:b/>
          <w:color w:val="auto"/>
          <w:sz w:val="22"/>
          <w:szCs w:val="22"/>
          <w:lang w:val="is-IS"/>
        </w:rPr>
        <w:t>Mounjaro 5 mg stungulyf, lausn í hettuglasi</w:t>
      </w:r>
    </w:p>
    <w:p w14:paraId="325C88E3" w14:textId="33A9EBB4" w:rsidR="00673AD0" w:rsidRPr="00AA7ECE" w:rsidRDefault="00673AD0" w:rsidP="00673AD0">
      <w:pPr>
        <w:pStyle w:val="Default"/>
        <w:tabs>
          <w:tab w:val="left" w:pos="2268"/>
        </w:tabs>
        <w:jc w:val="center"/>
        <w:rPr>
          <w:b/>
          <w:color w:val="auto"/>
          <w:sz w:val="22"/>
          <w:szCs w:val="22"/>
          <w:lang w:val="is-IS"/>
        </w:rPr>
      </w:pPr>
      <w:r w:rsidRPr="00AA7ECE">
        <w:rPr>
          <w:b/>
          <w:color w:val="auto"/>
          <w:sz w:val="22"/>
          <w:szCs w:val="22"/>
          <w:lang w:val="is-IS"/>
        </w:rPr>
        <w:t>Mounjaro 7,5 mg stungulyf, lausn í hettuglasi</w:t>
      </w:r>
    </w:p>
    <w:p w14:paraId="22FC2CFB" w14:textId="18C437C7" w:rsidR="00673AD0" w:rsidRPr="00AA7ECE" w:rsidRDefault="00673AD0" w:rsidP="00673AD0">
      <w:pPr>
        <w:pStyle w:val="Default"/>
        <w:tabs>
          <w:tab w:val="left" w:pos="2268"/>
        </w:tabs>
        <w:jc w:val="center"/>
        <w:rPr>
          <w:b/>
          <w:color w:val="auto"/>
          <w:sz w:val="22"/>
          <w:szCs w:val="22"/>
          <w:lang w:val="is-IS"/>
        </w:rPr>
      </w:pPr>
      <w:r w:rsidRPr="00AA7ECE">
        <w:rPr>
          <w:b/>
          <w:color w:val="auto"/>
          <w:sz w:val="22"/>
          <w:szCs w:val="22"/>
          <w:lang w:val="is-IS"/>
        </w:rPr>
        <w:t>Mounjaro 10 mg stungulyf, lausn í hettuglasi</w:t>
      </w:r>
    </w:p>
    <w:p w14:paraId="3F565BB8" w14:textId="3A9C8989" w:rsidR="00673AD0" w:rsidRPr="00AA7ECE" w:rsidRDefault="00673AD0" w:rsidP="00673AD0">
      <w:pPr>
        <w:pStyle w:val="Default"/>
        <w:tabs>
          <w:tab w:val="left" w:pos="2268"/>
        </w:tabs>
        <w:jc w:val="center"/>
        <w:rPr>
          <w:b/>
          <w:color w:val="auto"/>
          <w:sz w:val="22"/>
          <w:szCs w:val="22"/>
          <w:lang w:val="is-IS"/>
        </w:rPr>
      </w:pPr>
      <w:r w:rsidRPr="00AA7ECE">
        <w:rPr>
          <w:b/>
          <w:color w:val="auto"/>
          <w:sz w:val="22"/>
          <w:szCs w:val="22"/>
          <w:lang w:val="is-IS"/>
        </w:rPr>
        <w:t>Mounjaro 12,5 mg stungulyf, lausn í hettuglasi</w:t>
      </w:r>
    </w:p>
    <w:p w14:paraId="6F098712" w14:textId="2255281C" w:rsidR="00673AD0" w:rsidRPr="00AA7ECE" w:rsidRDefault="00673AD0" w:rsidP="00673AD0">
      <w:pPr>
        <w:pStyle w:val="Default"/>
        <w:tabs>
          <w:tab w:val="left" w:pos="2268"/>
        </w:tabs>
        <w:jc w:val="center"/>
        <w:rPr>
          <w:b/>
          <w:color w:val="auto"/>
          <w:sz w:val="22"/>
          <w:szCs w:val="22"/>
          <w:lang w:val="is-IS"/>
        </w:rPr>
      </w:pPr>
      <w:r w:rsidRPr="00AA7ECE">
        <w:rPr>
          <w:b/>
          <w:color w:val="auto"/>
          <w:sz w:val="22"/>
          <w:szCs w:val="22"/>
          <w:lang w:val="is-IS"/>
        </w:rPr>
        <w:t>Mounjaro 15 mg stungulyf, lausn í hettuglasi</w:t>
      </w:r>
    </w:p>
    <w:p w14:paraId="5B8FA696" w14:textId="77777777" w:rsidR="00673AD0" w:rsidRPr="00AA7ECE" w:rsidRDefault="00673AD0" w:rsidP="00673AD0">
      <w:pPr>
        <w:numPr>
          <w:ilvl w:val="12"/>
          <w:numId w:val="0"/>
        </w:numPr>
        <w:jc w:val="center"/>
        <w:rPr>
          <w:szCs w:val="22"/>
        </w:rPr>
      </w:pPr>
      <w:r w:rsidRPr="00AA7ECE">
        <w:rPr>
          <w:szCs w:val="22"/>
        </w:rPr>
        <w:t>tirzepatid</w:t>
      </w:r>
    </w:p>
    <w:p w14:paraId="30F6BBCF" w14:textId="77777777" w:rsidR="00673AD0" w:rsidRPr="00AA7ECE" w:rsidRDefault="00673AD0" w:rsidP="00673AD0">
      <w:pPr>
        <w:rPr>
          <w:noProof/>
          <w:szCs w:val="22"/>
        </w:rPr>
      </w:pPr>
    </w:p>
    <w:p w14:paraId="048FBC95" w14:textId="77777777" w:rsidR="00673AD0" w:rsidRPr="00AA7ECE" w:rsidRDefault="00673AD0" w:rsidP="00673AD0">
      <w:pPr>
        <w:rPr>
          <w:noProof/>
          <w:szCs w:val="22"/>
        </w:rPr>
      </w:pPr>
      <w:r w:rsidRPr="00AA7ECE">
        <w:rPr>
          <w:noProof/>
          <w:szCs w:val="22"/>
        </w:rPr>
        <w:drawing>
          <wp:inline distT="0" distB="0" distL="0" distR="0" wp14:anchorId="0F15FF75" wp14:editId="59F5E379">
            <wp:extent cx="200025" cy="171450"/>
            <wp:effectExtent l="0" t="0" r="0" b="0"/>
            <wp:docPr id="56" name="Picture 5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20687" name="Picture 2" descr="BT_1000x858px"/>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AA7ECE">
        <w:rPr>
          <w:noProof/>
          <w:szCs w:val="22"/>
        </w:rPr>
        <w:t>Þetta lyf er undir sérstöku eftirliti til að nýjar upplýsingar um öryggi lyfsins komist fljótt og örugglega til skila. Allir geta hjálpað til við þetta með því að tilkynna aukaverkanir sem koma fram. Aftast í kafla 4 eru upplýsingar um hvernig tilkynna á aukaverkanir.</w:t>
      </w:r>
    </w:p>
    <w:p w14:paraId="19426571" w14:textId="77777777" w:rsidR="00673AD0" w:rsidRPr="00AA7ECE" w:rsidRDefault="00673AD0" w:rsidP="00673AD0">
      <w:pPr>
        <w:rPr>
          <w:noProof/>
          <w:szCs w:val="22"/>
        </w:rPr>
      </w:pPr>
    </w:p>
    <w:p w14:paraId="233A5434" w14:textId="77777777" w:rsidR="00673AD0" w:rsidRPr="00AA7ECE" w:rsidRDefault="00673AD0" w:rsidP="00673AD0">
      <w:pPr>
        <w:rPr>
          <w:b/>
          <w:noProof/>
          <w:szCs w:val="22"/>
        </w:rPr>
      </w:pPr>
      <w:r w:rsidRPr="00AA7ECE">
        <w:rPr>
          <w:b/>
          <w:noProof/>
          <w:szCs w:val="22"/>
        </w:rPr>
        <w:t>Lesið allan fylgiseðilinn vandlega áður en byrjað er að nota lyfið. Í honum eru mikilvægar upplýsingar.</w:t>
      </w:r>
    </w:p>
    <w:p w14:paraId="0FBD128E" w14:textId="77777777" w:rsidR="00673AD0" w:rsidRPr="00AA7ECE" w:rsidRDefault="00673AD0" w:rsidP="00673AD0">
      <w:pPr>
        <w:numPr>
          <w:ilvl w:val="12"/>
          <w:numId w:val="0"/>
        </w:numPr>
        <w:rPr>
          <w:noProof/>
          <w:szCs w:val="22"/>
        </w:rPr>
      </w:pPr>
      <w:r w:rsidRPr="00AA7ECE">
        <w:rPr>
          <w:noProof/>
          <w:szCs w:val="22"/>
        </w:rPr>
        <w:t>-</w:t>
      </w:r>
      <w:r w:rsidRPr="00AA7ECE">
        <w:rPr>
          <w:noProof/>
          <w:szCs w:val="22"/>
        </w:rPr>
        <w:tab/>
        <w:t>Geymið fylgiseðilinn. Nauðsynlegt getur verið að lesa hann síðar.</w:t>
      </w:r>
    </w:p>
    <w:p w14:paraId="637D85E2" w14:textId="77777777" w:rsidR="00673AD0" w:rsidRPr="00AA7ECE" w:rsidRDefault="00673AD0" w:rsidP="00673AD0">
      <w:pPr>
        <w:numPr>
          <w:ilvl w:val="12"/>
          <w:numId w:val="0"/>
        </w:numPr>
        <w:ind w:left="567" w:hanging="567"/>
        <w:rPr>
          <w:noProof/>
          <w:szCs w:val="22"/>
        </w:rPr>
      </w:pPr>
      <w:r w:rsidRPr="00AA7ECE">
        <w:rPr>
          <w:noProof/>
          <w:szCs w:val="22"/>
        </w:rPr>
        <w:t>-</w:t>
      </w:r>
      <w:r w:rsidRPr="00AA7ECE">
        <w:rPr>
          <w:noProof/>
          <w:szCs w:val="22"/>
        </w:rPr>
        <w:tab/>
        <w:t>Leitið til læknisins, hjúkrunarfræðingsins eða lyfjafræðings ef þörf er á frekari upplýsingum.</w:t>
      </w:r>
    </w:p>
    <w:p w14:paraId="6186270F" w14:textId="77777777" w:rsidR="00673AD0" w:rsidRPr="00AA7ECE" w:rsidRDefault="00673AD0" w:rsidP="00673AD0">
      <w:pPr>
        <w:numPr>
          <w:ilvl w:val="12"/>
          <w:numId w:val="0"/>
        </w:numPr>
        <w:ind w:left="567" w:hanging="567"/>
        <w:rPr>
          <w:noProof/>
          <w:szCs w:val="22"/>
        </w:rPr>
      </w:pPr>
      <w:r w:rsidRPr="00AA7ECE">
        <w:rPr>
          <w:noProof/>
          <w:szCs w:val="22"/>
        </w:rPr>
        <w:t>-</w:t>
      </w:r>
      <w:r w:rsidRPr="00AA7ECE">
        <w:rPr>
          <w:noProof/>
          <w:szCs w:val="22"/>
        </w:rPr>
        <w:tab/>
        <w:t>Þessu lyfi hefur verið ávísað til persónulegra nota. Ekki má gefa það öðrum. Það getur valdið þeim skaða, jafnvel þótt um sömu sjúkdómseinkenni sé að ræða.</w:t>
      </w:r>
    </w:p>
    <w:p w14:paraId="7295633B" w14:textId="77777777" w:rsidR="00673AD0" w:rsidRPr="00AA7ECE" w:rsidRDefault="00673AD0" w:rsidP="00673AD0">
      <w:pPr>
        <w:numPr>
          <w:ilvl w:val="12"/>
          <w:numId w:val="0"/>
        </w:numPr>
        <w:ind w:left="567" w:hanging="567"/>
        <w:rPr>
          <w:noProof/>
          <w:szCs w:val="22"/>
        </w:rPr>
      </w:pPr>
      <w:r w:rsidRPr="00AA7ECE">
        <w:rPr>
          <w:noProof/>
          <w:szCs w:val="22"/>
        </w:rPr>
        <w:t>-</w:t>
      </w:r>
      <w:r w:rsidRPr="00AA7ECE">
        <w:rPr>
          <w:noProof/>
          <w:szCs w:val="22"/>
        </w:rPr>
        <w:tab/>
        <w:t>Látið lækninn, hjúkrunarfræðinginn eða lyfjafræðing vita um allar aukaverkanir. Þetta gildir einnig um aukaverkanir sem ekki er minnst á í þessum fylgiseðli. Sjá kafla 4.</w:t>
      </w:r>
    </w:p>
    <w:p w14:paraId="680CC724" w14:textId="77777777" w:rsidR="00673AD0" w:rsidRPr="00AA7ECE" w:rsidRDefault="00673AD0" w:rsidP="00673AD0">
      <w:pPr>
        <w:numPr>
          <w:ilvl w:val="12"/>
          <w:numId w:val="0"/>
        </w:numPr>
        <w:rPr>
          <w:noProof/>
          <w:szCs w:val="22"/>
        </w:rPr>
      </w:pPr>
    </w:p>
    <w:p w14:paraId="4D40A1E5" w14:textId="77777777" w:rsidR="00673AD0" w:rsidRPr="00AA7ECE" w:rsidRDefault="00673AD0" w:rsidP="00673AD0">
      <w:pPr>
        <w:numPr>
          <w:ilvl w:val="12"/>
          <w:numId w:val="0"/>
        </w:numPr>
        <w:rPr>
          <w:noProof/>
          <w:szCs w:val="22"/>
        </w:rPr>
      </w:pPr>
      <w:r w:rsidRPr="00AA7ECE">
        <w:rPr>
          <w:b/>
          <w:noProof/>
          <w:szCs w:val="22"/>
        </w:rPr>
        <w:t>Í fylgiseðlinum eru eftirfarandi kaflar</w:t>
      </w:r>
      <w:r w:rsidRPr="00AA7ECE">
        <w:rPr>
          <w:noProof/>
          <w:szCs w:val="22"/>
        </w:rPr>
        <w:t>:</w:t>
      </w:r>
    </w:p>
    <w:p w14:paraId="438FA4A9" w14:textId="77777777" w:rsidR="00673AD0" w:rsidRPr="00AA7ECE" w:rsidRDefault="00673AD0" w:rsidP="00673AD0">
      <w:pPr>
        <w:numPr>
          <w:ilvl w:val="12"/>
          <w:numId w:val="0"/>
        </w:numPr>
        <w:ind w:left="567" w:hanging="567"/>
        <w:rPr>
          <w:noProof/>
          <w:szCs w:val="22"/>
        </w:rPr>
      </w:pPr>
      <w:r w:rsidRPr="00AA7ECE">
        <w:rPr>
          <w:noProof/>
          <w:szCs w:val="22"/>
        </w:rPr>
        <w:t>1.</w:t>
      </w:r>
      <w:r w:rsidRPr="00AA7ECE">
        <w:rPr>
          <w:noProof/>
          <w:szCs w:val="22"/>
        </w:rPr>
        <w:tab/>
        <w:t>Upplýsingar um Mounjaro og við hverju það er notað</w:t>
      </w:r>
    </w:p>
    <w:p w14:paraId="78ACB265" w14:textId="77777777" w:rsidR="00673AD0" w:rsidRPr="00AA7ECE" w:rsidRDefault="00673AD0" w:rsidP="00673AD0">
      <w:pPr>
        <w:numPr>
          <w:ilvl w:val="12"/>
          <w:numId w:val="0"/>
        </w:numPr>
        <w:ind w:left="567" w:hanging="567"/>
        <w:rPr>
          <w:noProof/>
          <w:szCs w:val="22"/>
        </w:rPr>
      </w:pPr>
      <w:r w:rsidRPr="00AA7ECE">
        <w:rPr>
          <w:noProof/>
          <w:szCs w:val="22"/>
        </w:rPr>
        <w:t>2.</w:t>
      </w:r>
      <w:r w:rsidRPr="00AA7ECE">
        <w:rPr>
          <w:noProof/>
          <w:szCs w:val="22"/>
        </w:rPr>
        <w:tab/>
        <w:t>Áður en byrjað er að nota Mounjaro</w:t>
      </w:r>
    </w:p>
    <w:p w14:paraId="1444C614" w14:textId="77777777" w:rsidR="00673AD0" w:rsidRPr="00AA7ECE" w:rsidRDefault="00673AD0" w:rsidP="00673AD0">
      <w:pPr>
        <w:numPr>
          <w:ilvl w:val="12"/>
          <w:numId w:val="0"/>
        </w:numPr>
        <w:ind w:left="567" w:hanging="567"/>
        <w:rPr>
          <w:noProof/>
          <w:szCs w:val="22"/>
        </w:rPr>
      </w:pPr>
      <w:r w:rsidRPr="00AA7ECE">
        <w:rPr>
          <w:noProof/>
          <w:szCs w:val="22"/>
        </w:rPr>
        <w:t>3.</w:t>
      </w:r>
      <w:r w:rsidRPr="00AA7ECE">
        <w:rPr>
          <w:noProof/>
          <w:szCs w:val="22"/>
        </w:rPr>
        <w:tab/>
        <w:t>Hvernig nota á Mounjaro</w:t>
      </w:r>
    </w:p>
    <w:p w14:paraId="2D6FAAA2" w14:textId="77777777" w:rsidR="00673AD0" w:rsidRPr="00AA7ECE" w:rsidRDefault="00673AD0" w:rsidP="00673AD0">
      <w:pPr>
        <w:numPr>
          <w:ilvl w:val="12"/>
          <w:numId w:val="0"/>
        </w:numPr>
        <w:ind w:left="567" w:hanging="567"/>
        <w:rPr>
          <w:noProof/>
          <w:szCs w:val="22"/>
        </w:rPr>
      </w:pPr>
      <w:r w:rsidRPr="00AA7ECE">
        <w:rPr>
          <w:noProof/>
          <w:szCs w:val="22"/>
        </w:rPr>
        <w:t>4.</w:t>
      </w:r>
      <w:r w:rsidRPr="00AA7ECE">
        <w:rPr>
          <w:noProof/>
          <w:szCs w:val="22"/>
        </w:rPr>
        <w:tab/>
        <w:t>Hugsanlegar aukaverkanir</w:t>
      </w:r>
    </w:p>
    <w:p w14:paraId="2FF1D9A0" w14:textId="77777777" w:rsidR="00673AD0" w:rsidRPr="00AA7ECE" w:rsidRDefault="00673AD0" w:rsidP="00673AD0">
      <w:pPr>
        <w:numPr>
          <w:ilvl w:val="12"/>
          <w:numId w:val="0"/>
        </w:numPr>
        <w:ind w:left="567" w:hanging="567"/>
        <w:rPr>
          <w:noProof/>
          <w:szCs w:val="22"/>
        </w:rPr>
      </w:pPr>
      <w:r w:rsidRPr="00AA7ECE">
        <w:rPr>
          <w:noProof/>
          <w:szCs w:val="22"/>
        </w:rPr>
        <w:t>5.</w:t>
      </w:r>
      <w:r w:rsidRPr="00AA7ECE">
        <w:rPr>
          <w:noProof/>
          <w:szCs w:val="22"/>
        </w:rPr>
        <w:tab/>
        <w:t>Hvernig geyma á Mounjaro</w:t>
      </w:r>
    </w:p>
    <w:p w14:paraId="6C36A19E" w14:textId="77777777" w:rsidR="00673AD0" w:rsidRPr="00AA7ECE" w:rsidRDefault="00673AD0" w:rsidP="00673AD0">
      <w:pPr>
        <w:numPr>
          <w:ilvl w:val="12"/>
          <w:numId w:val="0"/>
        </w:numPr>
        <w:ind w:left="567" w:hanging="567"/>
        <w:rPr>
          <w:noProof/>
          <w:szCs w:val="22"/>
        </w:rPr>
      </w:pPr>
      <w:r w:rsidRPr="00AA7ECE">
        <w:rPr>
          <w:noProof/>
          <w:szCs w:val="22"/>
        </w:rPr>
        <w:t>6.</w:t>
      </w:r>
      <w:r w:rsidRPr="00AA7ECE">
        <w:rPr>
          <w:noProof/>
          <w:szCs w:val="22"/>
        </w:rPr>
        <w:tab/>
        <w:t>Pakkningar og aðrar upplýsingar</w:t>
      </w:r>
    </w:p>
    <w:p w14:paraId="06E32A14" w14:textId="77777777" w:rsidR="00673AD0" w:rsidRPr="00AA7ECE" w:rsidRDefault="00673AD0" w:rsidP="00673AD0">
      <w:pPr>
        <w:numPr>
          <w:ilvl w:val="12"/>
          <w:numId w:val="0"/>
        </w:numPr>
        <w:rPr>
          <w:noProof/>
          <w:szCs w:val="22"/>
        </w:rPr>
      </w:pPr>
    </w:p>
    <w:p w14:paraId="53D20886" w14:textId="77777777" w:rsidR="00673AD0" w:rsidRPr="00AA7ECE" w:rsidRDefault="00673AD0" w:rsidP="00673AD0">
      <w:pPr>
        <w:numPr>
          <w:ilvl w:val="12"/>
          <w:numId w:val="0"/>
        </w:numPr>
        <w:rPr>
          <w:noProof/>
          <w:szCs w:val="22"/>
        </w:rPr>
      </w:pPr>
    </w:p>
    <w:p w14:paraId="3B9DCC8E" w14:textId="77777777" w:rsidR="00673AD0" w:rsidRPr="00AA7ECE" w:rsidRDefault="00673AD0" w:rsidP="00673AD0">
      <w:pPr>
        <w:rPr>
          <w:noProof/>
          <w:szCs w:val="22"/>
        </w:rPr>
      </w:pPr>
      <w:r w:rsidRPr="00AA7ECE">
        <w:rPr>
          <w:b/>
          <w:noProof/>
          <w:szCs w:val="22"/>
        </w:rPr>
        <w:t>1.</w:t>
      </w:r>
      <w:r w:rsidRPr="00AA7ECE">
        <w:rPr>
          <w:b/>
          <w:noProof/>
          <w:szCs w:val="22"/>
        </w:rPr>
        <w:tab/>
        <w:t>Upplýsingar um Mounjaro og við hverju það er notað</w:t>
      </w:r>
    </w:p>
    <w:p w14:paraId="2FBD2F31" w14:textId="77777777" w:rsidR="00673AD0" w:rsidRPr="00AA7ECE" w:rsidRDefault="00673AD0" w:rsidP="00673AD0">
      <w:pPr>
        <w:rPr>
          <w:noProof/>
          <w:szCs w:val="22"/>
        </w:rPr>
      </w:pPr>
    </w:p>
    <w:p w14:paraId="07C828D8" w14:textId="6D168614" w:rsidR="00673AD0" w:rsidRPr="00AA7ECE" w:rsidRDefault="00673AD0" w:rsidP="00673AD0">
      <w:pPr>
        <w:numPr>
          <w:ilvl w:val="12"/>
          <w:numId w:val="0"/>
        </w:numPr>
        <w:rPr>
          <w:szCs w:val="22"/>
        </w:rPr>
      </w:pPr>
      <w:r w:rsidRPr="00AA7ECE">
        <w:rPr>
          <w:szCs w:val="22"/>
        </w:rPr>
        <w:t>Mounjaro inniheldur virka efnið tirzepatid og er notað til meðferðar við sykursýki af tegund 2 hjá fullorðnum</w:t>
      </w:r>
      <w:r w:rsidR="00BD5C85">
        <w:rPr>
          <w:szCs w:val="22"/>
        </w:rPr>
        <w:t xml:space="preserve">, unglingum og börnum </w:t>
      </w:r>
      <w:r w:rsidR="000B3AF1">
        <w:rPr>
          <w:szCs w:val="22"/>
        </w:rPr>
        <w:t>10 ára og eldri</w:t>
      </w:r>
      <w:r w:rsidRPr="00AA7ECE">
        <w:rPr>
          <w:szCs w:val="22"/>
        </w:rPr>
        <w:t>. Mounjaro dregur eingöngu úr þéttni sykurs í líkamanum ef hún er mikil.</w:t>
      </w:r>
    </w:p>
    <w:p w14:paraId="20F08660" w14:textId="77777777" w:rsidR="0045023F" w:rsidRPr="00AA7ECE" w:rsidRDefault="0045023F" w:rsidP="0045023F"/>
    <w:p w14:paraId="465FD2BD" w14:textId="77777777" w:rsidR="0045023F" w:rsidRPr="00AA7ECE" w:rsidRDefault="0045023F" w:rsidP="0045023F">
      <w:r w:rsidRPr="00AA7ECE">
        <w:t>Mounjaro er einnig notað handa fullorðnum til meðferðar við offitu eða yfirþyngd (líkamsþyngdarstuðull (BMI) a.m.k. 27 kg/m</w:t>
      </w:r>
      <w:r w:rsidRPr="00AA7ECE">
        <w:rPr>
          <w:vertAlign w:val="superscript"/>
        </w:rPr>
        <w:t>2</w:t>
      </w:r>
      <w:r w:rsidRPr="00AA7ECE">
        <w:t>). Mounjaro hefur áhrif á stjórnun matarlystar, sem getur hjálpað til við að borða minna og léttast.</w:t>
      </w:r>
    </w:p>
    <w:p w14:paraId="24D3A93B" w14:textId="77777777" w:rsidR="00673AD0" w:rsidRPr="00AA7ECE" w:rsidRDefault="00673AD0" w:rsidP="00673AD0">
      <w:pPr>
        <w:numPr>
          <w:ilvl w:val="12"/>
          <w:numId w:val="0"/>
        </w:numPr>
        <w:rPr>
          <w:szCs w:val="22"/>
        </w:rPr>
      </w:pPr>
    </w:p>
    <w:p w14:paraId="67101034" w14:textId="28DCE2DE" w:rsidR="00673AD0" w:rsidRPr="00AA7ECE" w:rsidRDefault="0045023F" w:rsidP="00673AD0">
      <w:pPr>
        <w:numPr>
          <w:ilvl w:val="12"/>
          <w:numId w:val="0"/>
        </w:numPr>
        <w:rPr>
          <w:rFonts w:eastAsia="SimSun"/>
          <w:szCs w:val="22"/>
          <w:lang w:eastAsia="en-GB"/>
        </w:rPr>
      </w:pPr>
      <w:r w:rsidRPr="00AA7ECE">
        <w:rPr>
          <w:szCs w:val="22"/>
        </w:rPr>
        <w:t xml:space="preserve">Hjá sjúklingum með sykursýki af tegund 2 er </w:t>
      </w:r>
      <w:r w:rsidR="00673AD0" w:rsidRPr="00AA7ECE">
        <w:rPr>
          <w:szCs w:val="22"/>
        </w:rPr>
        <w:t xml:space="preserve">Mounjaro </w:t>
      </w:r>
      <w:r w:rsidR="00673AD0" w:rsidRPr="00AA7ECE">
        <w:rPr>
          <w:rFonts w:eastAsia="SimSun"/>
          <w:szCs w:val="22"/>
          <w:lang w:eastAsia="en-GB"/>
        </w:rPr>
        <w:t>notað:</w:t>
      </w:r>
    </w:p>
    <w:p w14:paraId="6E4A7793" w14:textId="77777777" w:rsidR="00673AD0" w:rsidRPr="00AA7ECE" w:rsidRDefault="00673AD0" w:rsidP="00673AD0">
      <w:pPr>
        <w:numPr>
          <w:ilvl w:val="0"/>
          <w:numId w:val="37"/>
        </w:numPr>
        <w:ind w:left="567" w:hanging="567"/>
        <w:rPr>
          <w:rFonts w:eastAsia="SimSun"/>
          <w:szCs w:val="22"/>
          <w:lang w:eastAsia="en-GB"/>
        </w:rPr>
      </w:pPr>
      <w:r w:rsidRPr="00AA7ECE">
        <w:rPr>
          <w:rFonts w:eastAsia="SimSun"/>
          <w:szCs w:val="22"/>
          <w:lang w:eastAsia="en-GB"/>
        </w:rPr>
        <w:t>eitt sér ef þú getur ekki notað metformín (annað sykursýkislyf).</w:t>
      </w:r>
    </w:p>
    <w:p w14:paraId="39DA36B1" w14:textId="77777777" w:rsidR="00673AD0" w:rsidRPr="00AA7ECE" w:rsidRDefault="00673AD0" w:rsidP="00673AD0">
      <w:pPr>
        <w:numPr>
          <w:ilvl w:val="0"/>
          <w:numId w:val="37"/>
        </w:numPr>
        <w:ind w:left="567" w:hanging="567"/>
        <w:rPr>
          <w:rFonts w:eastAsia="SimSun"/>
          <w:szCs w:val="22"/>
          <w:lang w:eastAsia="en-GB"/>
        </w:rPr>
      </w:pPr>
      <w:r w:rsidRPr="00AA7ECE">
        <w:rPr>
          <w:rFonts w:eastAsia="SimSun"/>
          <w:szCs w:val="22"/>
          <w:lang w:eastAsia="en-GB"/>
        </w:rPr>
        <w:t>ásamt öðrum lyfjum við sykursýki ef þau duga ekki til að ná stjórn á blóðsykurgildum þínum</w:t>
      </w:r>
      <w:r w:rsidRPr="00AA7ECE">
        <w:rPr>
          <w:szCs w:val="22"/>
        </w:rPr>
        <w:t>. Það gætu verið lyf sem tekin eru inn og/eða insúlín sem gefið er sem stungulyf.</w:t>
      </w:r>
    </w:p>
    <w:p w14:paraId="61A46F53" w14:textId="77777777" w:rsidR="0045023F" w:rsidRPr="00AA7ECE" w:rsidRDefault="0045023F" w:rsidP="0045023F">
      <w:pPr>
        <w:numPr>
          <w:ilvl w:val="12"/>
          <w:numId w:val="0"/>
        </w:numPr>
        <w:rPr>
          <w:szCs w:val="22"/>
        </w:rPr>
      </w:pPr>
    </w:p>
    <w:p w14:paraId="7C4FB6EA" w14:textId="77777777" w:rsidR="0045023F" w:rsidRPr="00AA7ECE" w:rsidRDefault="0045023F" w:rsidP="0045023F">
      <w:r w:rsidRPr="00AA7ECE">
        <w:rPr>
          <w:szCs w:val="22"/>
        </w:rPr>
        <w:t>Mounjaro er einnig notað ásamt mataræði og hreyfingu til að léttast og halda líkamsþyngd í skefjum hjá fullorðnum sem eru með</w:t>
      </w:r>
      <w:r w:rsidRPr="00AA7ECE">
        <w:t>:</w:t>
      </w:r>
    </w:p>
    <w:p w14:paraId="19292CAA" w14:textId="77777777" w:rsidR="0045023F" w:rsidRPr="00AA7ECE" w:rsidRDefault="0045023F" w:rsidP="0045023F">
      <w:pPr>
        <w:pStyle w:val="ListParagraph"/>
        <w:numPr>
          <w:ilvl w:val="0"/>
          <w:numId w:val="50"/>
        </w:numPr>
        <w:spacing w:after="0" w:line="240" w:lineRule="auto"/>
        <w:ind w:left="567" w:hanging="567"/>
        <w:rPr>
          <w:rFonts w:ascii="Times New Roman" w:hAnsi="Times New Roman"/>
          <w:lang w:val="is-IS"/>
        </w:rPr>
      </w:pPr>
      <w:r w:rsidRPr="00AA7ECE">
        <w:rPr>
          <w:rFonts w:ascii="Times New Roman" w:hAnsi="Times New Roman"/>
          <w:lang w:val="is-IS"/>
        </w:rPr>
        <w:t>líkamsþyngdarstuðul (BMI) 30 kg/m² eða hærri (offita) eða</w:t>
      </w:r>
    </w:p>
    <w:p w14:paraId="56CB5B01" w14:textId="77777777" w:rsidR="00C12EF3" w:rsidRPr="00AA7ECE" w:rsidRDefault="0045023F" w:rsidP="00C12EF3">
      <w:pPr>
        <w:pStyle w:val="ListParagraph"/>
        <w:numPr>
          <w:ilvl w:val="0"/>
          <w:numId w:val="50"/>
        </w:numPr>
        <w:spacing w:after="0" w:line="240" w:lineRule="auto"/>
        <w:ind w:left="567" w:hanging="567"/>
        <w:rPr>
          <w:rFonts w:ascii="Times New Roman" w:hAnsi="Times New Roman"/>
          <w:lang w:val="is-IS"/>
        </w:rPr>
      </w:pPr>
      <w:r w:rsidRPr="00AA7ECE">
        <w:rPr>
          <w:rFonts w:ascii="Times New Roman" w:hAnsi="Times New Roman"/>
          <w:lang w:val="is-IS"/>
        </w:rPr>
        <w:t xml:space="preserve">líkamsþyngdarstuðul a.m.k. 27 kg/m² en undir 30 kg/m² (yfirþyngd) og heilsufarsvandamál sem </w:t>
      </w:r>
      <w:r w:rsidR="00C12EF3" w:rsidRPr="00AA7ECE">
        <w:rPr>
          <w:rFonts w:ascii="Times New Roman" w:hAnsi="Times New Roman"/>
          <w:lang w:val="is-IS"/>
        </w:rPr>
        <w:t xml:space="preserve">tengjast líkamsþyngd (svo sem forstig sykursýki, sykursýki af tegund 2, </w:t>
      </w:r>
      <w:del w:id="455" w:author="Author">
        <w:r w:rsidR="00C12EF3" w:rsidRPr="00AA7ECE" w:rsidDel="005331A8">
          <w:rPr>
            <w:rFonts w:ascii="Times New Roman" w:hAnsi="Times New Roman"/>
            <w:lang w:val="is-IS"/>
          </w:rPr>
          <w:delText xml:space="preserve">háan </w:delText>
        </w:r>
      </w:del>
      <w:ins w:id="456" w:author="Author">
        <w:r w:rsidR="00C12EF3" w:rsidRPr="00AA7ECE">
          <w:rPr>
            <w:rFonts w:ascii="Times New Roman" w:hAnsi="Times New Roman"/>
            <w:lang w:val="is-IS"/>
          </w:rPr>
          <w:t>há</w:t>
        </w:r>
        <w:r w:rsidR="00C12EF3">
          <w:rPr>
            <w:rFonts w:ascii="Times New Roman" w:hAnsi="Times New Roman"/>
            <w:lang w:val="is-IS"/>
          </w:rPr>
          <w:t>r</w:t>
        </w:r>
        <w:r w:rsidR="00C12EF3" w:rsidRPr="00AA7ECE">
          <w:rPr>
            <w:rFonts w:ascii="Times New Roman" w:hAnsi="Times New Roman"/>
            <w:lang w:val="is-IS"/>
          </w:rPr>
          <w:t xml:space="preserve"> </w:t>
        </w:r>
      </w:ins>
      <w:r w:rsidR="00C12EF3" w:rsidRPr="00AA7ECE">
        <w:rPr>
          <w:rFonts w:ascii="Times New Roman" w:hAnsi="Times New Roman"/>
          <w:lang w:val="is-IS"/>
        </w:rPr>
        <w:t>blóðþrýsting</w:t>
      </w:r>
      <w:ins w:id="457" w:author="Author">
        <w:r w:rsidR="00C12EF3">
          <w:rPr>
            <w:rFonts w:ascii="Times New Roman" w:hAnsi="Times New Roman"/>
            <w:lang w:val="is-IS"/>
          </w:rPr>
          <w:t>ur</w:t>
        </w:r>
      </w:ins>
      <w:r w:rsidR="00C12EF3" w:rsidRPr="00AA7ECE">
        <w:rPr>
          <w:rFonts w:ascii="Times New Roman" w:hAnsi="Times New Roman"/>
          <w:lang w:val="is-IS"/>
        </w:rPr>
        <w:t>, óeðlilegt magn fituefna í blóði, öndunarvandamál í svefni sem kallast kæfisvefn</w:t>
      </w:r>
      <w:ins w:id="458" w:author="Author">
        <w:r w:rsidR="00C12EF3">
          <w:rPr>
            <w:rFonts w:ascii="Times New Roman" w:hAnsi="Times New Roman"/>
            <w:lang w:val="is-IS"/>
          </w:rPr>
          <w:t>, skert hjartastarfsemi</w:t>
        </w:r>
      </w:ins>
      <w:r w:rsidR="00C12EF3" w:rsidRPr="00AA7ECE">
        <w:rPr>
          <w:rFonts w:ascii="Times New Roman" w:hAnsi="Times New Roman"/>
          <w:lang w:val="is-IS"/>
        </w:rPr>
        <w:t xml:space="preserve"> eða </w:t>
      </w:r>
      <w:del w:id="459" w:author="Author">
        <w:r w:rsidR="00C12EF3" w:rsidRPr="00AA7ECE" w:rsidDel="005331A8">
          <w:rPr>
            <w:rFonts w:ascii="Times New Roman" w:hAnsi="Times New Roman"/>
            <w:lang w:val="is-IS"/>
          </w:rPr>
          <w:delText xml:space="preserve">sögu </w:delText>
        </w:r>
      </w:del>
      <w:ins w:id="460" w:author="Author">
        <w:r w:rsidR="00C12EF3" w:rsidRPr="00AA7ECE">
          <w:rPr>
            <w:rFonts w:ascii="Times New Roman" w:hAnsi="Times New Roman"/>
            <w:lang w:val="is-IS"/>
          </w:rPr>
          <w:t>s</w:t>
        </w:r>
        <w:r w:rsidR="00C12EF3">
          <w:rPr>
            <w:rFonts w:ascii="Times New Roman" w:hAnsi="Times New Roman"/>
            <w:lang w:val="is-IS"/>
          </w:rPr>
          <w:t>aga</w:t>
        </w:r>
        <w:r w:rsidR="00C12EF3" w:rsidRPr="00AA7ECE">
          <w:rPr>
            <w:rFonts w:ascii="Times New Roman" w:hAnsi="Times New Roman"/>
            <w:lang w:val="is-IS"/>
          </w:rPr>
          <w:t xml:space="preserve"> </w:t>
        </w:r>
      </w:ins>
      <w:r w:rsidR="00C12EF3" w:rsidRPr="00AA7ECE">
        <w:rPr>
          <w:rFonts w:ascii="Times New Roman" w:hAnsi="Times New Roman"/>
          <w:lang w:val="is-IS"/>
        </w:rPr>
        <w:t>um hjartaáfall, heilaslag eða æðakvilla)</w:t>
      </w:r>
    </w:p>
    <w:p w14:paraId="20F84BDD" w14:textId="0A452874" w:rsidR="0045023F" w:rsidRPr="00AA7ECE" w:rsidRDefault="0045023F" w:rsidP="0045023F"/>
    <w:p w14:paraId="70831AA6" w14:textId="77777777" w:rsidR="0045023F" w:rsidRPr="00AA7ECE" w:rsidRDefault="0045023F" w:rsidP="0045023F">
      <w:pPr>
        <w:numPr>
          <w:ilvl w:val="12"/>
          <w:numId w:val="0"/>
        </w:numPr>
      </w:pPr>
      <w:r w:rsidRPr="00AA7ECE">
        <w:t>Líkamsþyngdarstuðull (BMI) er mælikvarði á líkamsþyngd miðað við líkamshæð.</w:t>
      </w:r>
    </w:p>
    <w:p w14:paraId="70FD7C43" w14:textId="77777777" w:rsidR="00320C98" w:rsidRPr="00AA7ECE" w:rsidRDefault="00320C98" w:rsidP="00320C98">
      <w:pPr>
        <w:numPr>
          <w:ilvl w:val="12"/>
          <w:numId w:val="0"/>
        </w:numPr>
        <w:rPr>
          <w:szCs w:val="22"/>
        </w:rPr>
      </w:pPr>
    </w:p>
    <w:p w14:paraId="47951A11" w14:textId="77777777" w:rsidR="00320C98" w:rsidRPr="00AA7ECE" w:rsidRDefault="00320C98" w:rsidP="00320C98">
      <w:pPr>
        <w:numPr>
          <w:ilvl w:val="12"/>
          <w:numId w:val="0"/>
        </w:numPr>
      </w:pPr>
      <w:r w:rsidRPr="00AA7ECE">
        <w:rPr>
          <w:szCs w:val="22"/>
        </w:rPr>
        <w:lastRenderedPageBreak/>
        <w:t>Hjá sjúklingum með kæfisvefn og offitu er hægt að nota Mounjaro með eða án PAP-meðferðar (positive airway pressure).</w:t>
      </w:r>
    </w:p>
    <w:p w14:paraId="5434F5C3" w14:textId="77777777" w:rsidR="003B0DDC" w:rsidRPr="00AA7ECE" w:rsidRDefault="003B0DDC" w:rsidP="00673AD0">
      <w:pPr>
        <w:numPr>
          <w:ilvl w:val="12"/>
          <w:numId w:val="0"/>
        </w:numPr>
        <w:rPr>
          <w:szCs w:val="22"/>
        </w:rPr>
      </w:pPr>
    </w:p>
    <w:p w14:paraId="204882F6" w14:textId="4D584D9B" w:rsidR="00673AD0" w:rsidRPr="00AA7ECE" w:rsidRDefault="00673AD0" w:rsidP="00673AD0">
      <w:pPr>
        <w:numPr>
          <w:ilvl w:val="12"/>
          <w:numId w:val="0"/>
        </w:numPr>
        <w:rPr>
          <w:szCs w:val="22"/>
        </w:rPr>
      </w:pPr>
      <w:r w:rsidRPr="00AA7ECE">
        <w:rPr>
          <w:szCs w:val="22"/>
        </w:rPr>
        <w:t xml:space="preserve">Mikilvægt er að fylgja áfram ráðleggingum varðandi mataræði og hreyfingu, frá lækninum, </w:t>
      </w:r>
      <w:r w:rsidR="00F369E1" w:rsidRPr="00AA7ECE">
        <w:rPr>
          <w:szCs w:val="22"/>
        </w:rPr>
        <w:t xml:space="preserve">hjúkrunarfræðingnum eða </w:t>
      </w:r>
      <w:r w:rsidRPr="00AA7ECE">
        <w:rPr>
          <w:szCs w:val="22"/>
        </w:rPr>
        <w:t>lyfjafræðingi.</w:t>
      </w:r>
    </w:p>
    <w:p w14:paraId="18D4D064" w14:textId="77777777" w:rsidR="00673AD0" w:rsidRPr="00AA7ECE" w:rsidRDefault="00673AD0" w:rsidP="00673AD0">
      <w:pPr>
        <w:rPr>
          <w:noProof/>
          <w:szCs w:val="22"/>
        </w:rPr>
      </w:pPr>
    </w:p>
    <w:p w14:paraId="374B4892" w14:textId="77777777" w:rsidR="00673AD0" w:rsidRPr="00AA7ECE" w:rsidRDefault="00673AD0" w:rsidP="00673AD0">
      <w:pPr>
        <w:rPr>
          <w:noProof/>
          <w:szCs w:val="22"/>
        </w:rPr>
      </w:pPr>
    </w:p>
    <w:p w14:paraId="5E2BE460" w14:textId="77777777" w:rsidR="00673AD0" w:rsidRPr="00AA7ECE" w:rsidRDefault="00673AD0" w:rsidP="00673AD0">
      <w:pPr>
        <w:rPr>
          <w:noProof/>
          <w:szCs w:val="22"/>
        </w:rPr>
      </w:pPr>
      <w:r w:rsidRPr="00AA7ECE">
        <w:rPr>
          <w:b/>
          <w:noProof/>
          <w:szCs w:val="22"/>
        </w:rPr>
        <w:t>2.</w:t>
      </w:r>
      <w:r w:rsidRPr="00AA7ECE">
        <w:rPr>
          <w:b/>
          <w:noProof/>
          <w:szCs w:val="22"/>
        </w:rPr>
        <w:tab/>
        <w:t>Áður en byrjað er að nota Mounjaro</w:t>
      </w:r>
    </w:p>
    <w:p w14:paraId="54E520D3" w14:textId="77777777" w:rsidR="00673AD0" w:rsidRPr="00AA7ECE" w:rsidRDefault="00673AD0" w:rsidP="00673AD0">
      <w:pPr>
        <w:rPr>
          <w:noProof/>
          <w:szCs w:val="22"/>
        </w:rPr>
      </w:pPr>
    </w:p>
    <w:p w14:paraId="75291258" w14:textId="77777777" w:rsidR="00673AD0" w:rsidRPr="00AA7ECE" w:rsidRDefault="00673AD0" w:rsidP="00673AD0">
      <w:pPr>
        <w:rPr>
          <w:noProof/>
          <w:szCs w:val="22"/>
        </w:rPr>
      </w:pPr>
      <w:r w:rsidRPr="00AA7ECE">
        <w:rPr>
          <w:b/>
          <w:noProof/>
          <w:szCs w:val="22"/>
        </w:rPr>
        <w:t>Ekki má nota Mounjaro</w:t>
      </w:r>
    </w:p>
    <w:p w14:paraId="43B1B60D" w14:textId="77777777" w:rsidR="00673AD0" w:rsidRPr="00AA7ECE" w:rsidRDefault="00673AD0" w:rsidP="00673AD0">
      <w:pPr>
        <w:numPr>
          <w:ilvl w:val="12"/>
          <w:numId w:val="0"/>
        </w:numPr>
        <w:ind w:left="567" w:hanging="567"/>
        <w:rPr>
          <w:noProof/>
          <w:szCs w:val="22"/>
        </w:rPr>
      </w:pPr>
      <w:r w:rsidRPr="00AA7ECE">
        <w:rPr>
          <w:noProof/>
          <w:szCs w:val="22"/>
        </w:rPr>
        <w:t>-</w:t>
      </w:r>
      <w:r w:rsidRPr="00AA7ECE">
        <w:rPr>
          <w:noProof/>
          <w:szCs w:val="22"/>
        </w:rPr>
        <w:tab/>
        <w:t xml:space="preserve">ef um er að ræða ofnæmi fyrir </w:t>
      </w:r>
      <w:r w:rsidRPr="00AA7ECE">
        <w:rPr>
          <w:szCs w:val="22"/>
        </w:rPr>
        <w:t>tirzepatidi</w:t>
      </w:r>
      <w:r w:rsidRPr="00AA7ECE">
        <w:rPr>
          <w:noProof/>
          <w:szCs w:val="22"/>
        </w:rPr>
        <w:t xml:space="preserve"> eða einhverju öðru innihaldsefni lyfsins (talin upp í kafla 6).</w:t>
      </w:r>
    </w:p>
    <w:p w14:paraId="13A1E2C6" w14:textId="77777777" w:rsidR="00673AD0" w:rsidRPr="00AA7ECE" w:rsidRDefault="00673AD0" w:rsidP="00673AD0">
      <w:pPr>
        <w:numPr>
          <w:ilvl w:val="12"/>
          <w:numId w:val="0"/>
        </w:numPr>
        <w:rPr>
          <w:noProof/>
          <w:szCs w:val="22"/>
        </w:rPr>
      </w:pPr>
    </w:p>
    <w:p w14:paraId="4485756F" w14:textId="77777777" w:rsidR="00673AD0" w:rsidRPr="00AA7ECE" w:rsidRDefault="00673AD0" w:rsidP="00673AD0">
      <w:pPr>
        <w:numPr>
          <w:ilvl w:val="12"/>
          <w:numId w:val="0"/>
        </w:numPr>
        <w:rPr>
          <w:noProof/>
          <w:szCs w:val="22"/>
        </w:rPr>
      </w:pPr>
      <w:r w:rsidRPr="00AA7ECE">
        <w:rPr>
          <w:b/>
          <w:noProof/>
          <w:szCs w:val="22"/>
        </w:rPr>
        <w:t>Varnaðarorð og varúðarreglur</w:t>
      </w:r>
    </w:p>
    <w:p w14:paraId="4EF7034F" w14:textId="6AC1713F" w:rsidR="00673AD0" w:rsidRPr="00AA7ECE" w:rsidRDefault="00673AD0" w:rsidP="00673AD0">
      <w:pPr>
        <w:numPr>
          <w:ilvl w:val="12"/>
          <w:numId w:val="0"/>
        </w:numPr>
        <w:rPr>
          <w:noProof/>
          <w:szCs w:val="22"/>
        </w:rPr>
      </w:pPr>
      <w:r w:rsidRPr="00AA7ECE">
        <w:rPr>
          <w:noProof/>
          <w:szCs w:val="22"/>
        </w:rPr>
        <w:t xml:space="preserve">Leitið ráða hjá lækninum, </w:t>
      </w:r>
      <w:r w:rsidR="00F369E1" w:rsidRPr="00AA7ECE">
        <w:rPr>
          <w:noProof/>
          <w:szCs w:val="22"/>
        </w:rPr>
        <w:t xml:space="preserve">hjúkrunarfræðingnum eða </w:t>
      </w:r>
      <w:r w:rsidRPr="00AA7ECE">
        <w:rPr>
          <w:noProof/>
          <w:szCs w:val="22"/>
        </w:rPr>
        <w:t>lyfjafræðingi áður en Mounjaro er notað ef:</w:t>
      </w:r>
    </w:p>
    <w:p w14:paraId="7546BB52" w14:textId="77777777" w:rsidR="00673AD0" w:rsidRPr="00AA7ECE" w:rsidRDefault="00673AD0" w:rsidP="00673AD0">
      <w:pPr>
        <w:numPr>
          <w:ilvl w:val="0"/>
          <w:numId w:val="39"/>
        </w:numPr>
        <w:ind w:left="567" w:hanging="567"/>
        <w:rPr>
          <w:szCs w:val="22"/>
        </w:rPr>
      </w:pPr>
      <w:r w:rsidRPr="00AA7ECE">
        <w:rPr>
          <w:szCs w:val="22"/>
        </w:rPr>
        <w:t>þú ert með alvarleg meltingarvandamál eða ef fæðan er lengur í maganum en eðlilegt er (þ.m.t. alvarleg magalömun (gastroparesis)).</w:t>
      </w:r>
    </w:p>
    <w:p w14:paraId="358D3FE3" w14:textId="77777777" w:rsidR="00673AD0" w:rsidRPr="00AA7ECE" w:rsidRDefault="00673AD0" w:rsidP="00673AD0">
      <w:pPr>
        <w:numPr>
          <w:ilvl w:val="0"/>
          <w:numId w:val="39"/>
        </w:numPr>
        <w:ind w:left="567" w:hanging="567"/>
        <w:rPr>
          <w:szCs w:val="22"/>
        </w:rPr>
      </w:pPr>
      <w:r w:rsidRPr="00AA7ECE">
        <w:rPr>
          <w:szCs w:val="22"/>
        </w:rPr>
        <w:t>þú hefur einhvern tímann fengið brisbólgu (bólgu í brisi sem getur valdið miklum og þrálátum verkjum í kvið og baki).</w:t>
      </w:r>
    </w:p>
    <w:p w14:paraId="06D8AE20" w14:textId="77777777" w:rsidR="00673AD0" w:rsidRPr="00AA7ECE" w:rsidRDefault="00673AD0" w:rsidP="00673AD0">
      <w:pPr>
        <w:numPr>
          <w:ilvl w:val="0"/>
          <w:numId w:val="38"/>
        </w:numPr>
        <w:ind w:left="567" w:hanging="567"/>
        <w:rPr>
          <w:szCs w:val="22"/>
        </w:rPr>
      </w:pPr>
      <w:r w:rsidRPr="00AA7ECE">
        <w:rPr>
          <w:szCs w:val="22"/>
        </w:rPr>
        <w:t>þú ert með augnvandamál (sjónukvilla af völdum sykursýki eða sjónudepilsbjúg).</w:t>
      </w:r>
    </w:p>
    <w:p w14:paraId="419CC01E" w14:textId="77777777" w:rsidR="00673AD0" w:rsidRPr="00AA7ECE" w:rsidRDefault="00673AD0" w:rsidP="00673AD0">
      <w:pPr>
        <w:numPr>
          <w:ilvl w:val="0"/>
          <w:numId w:val="38"/>
        </w:numPr>
        <w:ind w:left="567" w:hanging="567"/>
        <w:rPr>
          <w:szCs w:val="22"/>
          <w:u w:val="single"/>
        </w:rPr>
      </w:pPr>
      <w:r w:rsidRPr="00AA7ECE">
        <w:rPr>
          <w:szCs w:val="22"/>
        </w:rPr>
        <w:t>þú notar lyf sem inniheldur súlfónýlúrea (annað sykursýkislyf) eða insúlín við sykursýkinni, þar sem blóðsykurlækkun getur komið fram. Læknirinn gæti þurft að breyta skammti þínum af hinum lyfjunum til að draga úr þessari hættu.</w:t>
      </w:r>
    </w:p>
    <w:p w14:paraId="3583051B" w14:textId="77777777" w:rsidR="00673AD0" w:rsidRPr="00AA7ECE" w:rsidRDefault="00673AD0" w:rsidP="00673AD0">
      <w:pPr>
        <w:numPr>
          <w:ilvl w:val="12"/>
          <w:numId w:val="0"/>
        </w:numPr>
        <w:rPr>
          <w:b/>
          <w:szCs w:val="22"/>
        </w:rPr>
      </w:pPr>
    </w:p>
    <w:p w14:paraId="7E67BE36" w14:textId="77777777" w:rsidR="00673AD0" w:rsidRPr="00AA7ECE" w:rsidRDefault="00673AD0" w:rsidP="00673AD0">
      <w:pPr>
        <w:numPr>
          <w:ilvl w:val="12"/>
          <w:numId w:val="0"/>
        </w:numPr>
        <w:rPr>
          <w:szCs w:val="22"/>
        </w:rPr>
      </w:pPr>
      <w:r w:rsidRPr="00AA7ECE">
        <w:rPr>
          <w:szCs w:val="22"/>
        </w:rPr>
        <w:t>Þegar meðferð með Mounjaro er hafin getur stundum komið fram vökvatap/ofþornun, t.d. vegna uppkasta, ógleði og/eða niðurgangs, sem getur leitt til skerðingar á nýrnastarfsemi. Mikilvægt er að forðast ofþornun með því að drekka mikinn vökva. Hafðu samband við lækninn ef spurningar eða áhyggjur vakna.</w:t>
      </w:r>
    </w:p>
    <w:p w14:paraId="3B562039" w14:textId="77777777" w:rsidR="008E6D50" w:rsidRPr="00AA7ECE" w:rsidRDefault="008E6D50" w:rsidP="00673AD0">
      <w:pPr>
        <w:numPr>
          <w:ilvl w:val="12"/>
          <w:numId w:val="0"/>
        </w:numPr>
        <w:rPr>
          <w:szCs w:val="22"/>
        </w:rPr>
      </w:pPr>
    </w:p>
    <w:p w14:paraId="4381B322" w14:textId="77777777" w:rsidR="008E6D50" w:rsidRPr="00AA7ECE" w:rsidRDefault="008E6D50" w:rsidP="008E6D50">
      <w:pPr>
        <w:numPr>
          <w:ilvl w:val="12"/>
          <w:numId w:val="0"/>
        </w:numPr>
        <w:rPr>
          <w:noProof/>
          <w:szCs w:val="22"/>
        </w:rPr>
      </w:pPr>
      <w:r w:rsidRPr="00AA7ECE">
        <w:rPr>
          <w:noProof/>
          <w:szCs w:val="22"/>
        </w:rPr>
        <w:t>Láttu lækninn vita að þú takir Mounjaro ef fyrirhuguð er aðgerð með svæfingu.</w:t>
      </w:r>
    </w:p>
    <w:p w14:paraId="6CF922EA" w14:textId="77777777" w:rsidR="00673AD0" w:rsidRPr="00AA7ECE" w:rsidRDefault="00673AD0" w:rsidP="00673AD0">
      <w:pPr>
        <w:numPr>
          <w:ilvl w:val="12"/>
          <w:numId w:val="0"/>
        </w:numPr>
        <w:rPr>
          <w:noProof/>
          <w:szCs w:val="22"/>
        </w:rPr>
      </w:pPr>
    </w:p>
    <w:p w14:paraId="2CBD4A3E" w14:textId="77777777" w:rsidR="00673AD0" w:rsidRPr="00AA7ECE" w:rsidRDefault="00673AD0" w:rsidP="00673AD0">
      <w:pPr>
        <w:numPr>
          <w:ilvl w:val="12"/>
          <w:numId w:val="0"/>
        </w:numPr>
        <w:rPr>
          <w:noProof/>
          <w:szCs w:val="22"/>
        </w:rPr>
      </w:pPr>
      <w:r w:rsidRPr="00AA7ECE">
        <w:rPr>
          <w:b/>
          <w:noProof/>
          <w:szCs w:val="22"/>
        </w:rPr>
        <w:t>Börn og unglingar</w:t>
      </w:r>
    </w:p>
    <w:p w14:paraId="67D6F76F" w14:textId="706FCC96" w:rsidR="001C1EC7" w:rsidRDefault="001C1EC7" w:rsidP="00673AD0">
      <w:pPr>
        <w:numPr>
          <w:ilvl w:val="12"/>
          <w:numId w:val="0"/>
        </w:numPr>
        <w:rPr>
          <w:szCs w:val="22"/>
        </w:rPr>
      </w:pPr>
      <w:r w:rsidRPr="005C0611">
        <w:rPr>
          <w:color w:val="000000"/>
          <w:szCs w:val="22"/>
        </w:rPr>
        <w:t xml:space="preserve">Þetta lyf má nota handa börnum 10 ára og eldri til meðferðar við sykursýki af tegund 2. </w:t>
      </w:r>
      <w:r>
        <w:rPr>
          <w:color w:val="000000"/>
          <w:szCs w:val="22"/>
        </w:rPr>
        <w:t>Það hefur aðeins verið rannsakað hjá börnum með sykursýki af tegund 2 sem eru í yfirþyngd eða með offitu í upphafi meðferðar.</w:t>
      </w:r>
    </w:p>
    <w:p w14:paraId="3C7B0F68" w14:textId="77777777" w:rsidR="001C1EC7" w:rsidRDefault="001C1EC7" w:rsidP="00673AD0">
      <w:pPr>
        <w:numPr>
          <w:ilvl w:val="12"/>
          <w:numId w:val="0"/>
        </w:numPr>
        <w:rPr>
          <w:szCs w:val="22"/>
        </w:rPr>
      </w:pPr>
    </w:p>
    <w:p w14:paraId="74D60144" w14:textId="050E01DF" w:rsidR="00673AD0" w:rsidRPr="00AA7ECE" w:rsidRDefault="00673AD0" w:rsidP="00673AD0">
      <w:pPr>
        <w:numPr>
          <w:ilvl w:val="12"/>
          <w:numId w:val="0"/>
        </w:numPr>
        <w:rPr>
          <w:szCs w:val="22"/>
        </w:rPr>
      </w:pPr>
      <w:r w:rsidRPr="00AA7ECE">
        <w:rPr>
          <w:szCs w:val="22"/>
        </w:rPr>
        <w:t xml:space="preserve">Ekki á að nota þetta lyf handa börnum </w:t>
      </w:r>
      <w:r w:rsidR="00EB2F29">
        <w:rPr>
          <w:szCs w:val="22"/>
        </w:rPr>
        <w:t>yngri en 10 ára s</w:t>
      </w:r>
      <w:r w:rsidR="00E83B95">
        <w:rPr>
          <w:szCs w:val="22"/>
        </w:rPr>
        <w:t>em eru í meðferð v</w:t>
      </w:r>
      <w:r w:rsidR="009D1731">
        <w:rPr>
          <w:szCs w:val="22"/>
        </w:rPr>
        <w:t>ið</w:t>
      </w:r>
      <w:r w:rsidR="00E83B95">
        <w:rPr>
          <w:szCs w:val="22"/>
        </w:rPr>
        <w:t xml:space="preserve"> sykursýki af tegund 2 </w:t>
      </w:r>
      <w:r w:rsidR="004F5A56">
        <w:rPr>
          <w:szCs w:val="22"/>
        </w:rPr>
        <w:t xml:space="preserve">og hjá börnum og unglingum </w:t>
      </w:r>
      <w:r w:rsidR="00CA35E0">
        <w:rPr>
          <w:szCs w:val="22"/>
        </w:rPr>
        <w:t xml:space="preserve"> yngri en 18 ára </w:t>
      </w:r>
      <w:r w:rsidR="00B03D53">
        <w:rPr>
          <w:szCs w:val="22"/>
        </w:rPr>
        <w:t>til þyngdarstjórnunar</w:t>
      </w:r>
      <w:r w:rsidRPr="00AA7ECE">
        <w:rPr>
          <w:szCs w:val="22"/>
        </w:rPr>
        <w:t xml:space="preserve">, vegna þess að </w:t>
      </w:r>
      <w:r w:rsidR="00FB2988">
        <w:rPr>
          <w:szCs w:val="22"/>
        </w:rPr>
        <w:t xml:space="preserve">sú </w:t>
      </w:r>
      <w:r w:rsidRPr="00AA7ECE">
        <w:rPr>
          <w:szCs w:val="22"/>
        </w:rPr>
        <w:t xml:space="preserve">notkun </w:t>
      </w:r>
      <w:r w:rsidR="00E66EA9">
        <w:rPr>
          <w:szCs w:val="22"/>
        </w:rPr>
        <w:t>lyfsins</w:t>
      </w:r>
      <w:r w:rsidR="00E66EA9" w:rsidRPr="00AA7ECE">
        <w:rPr>
          <w:szCs w:val="22"/>
        </w:rPr>
        <w:t xml:space="preserve"> </w:t>
      </w:r>
      <w:r w:rsidRPr="00AA7ECE">
        <w:rPr>
          <w:szCs w:val="22"/>
        </w:rPr>
        <w:t xml:space="preserve">hjá </w:t>
      </w:r>
      <w:r w:rsidR="00E66EA9">
        <w:rPr>
          <w:szCs w:val="22"/>
        </w:rPr>
        <w:t>þessum aldurshópum</w:t>
      </w:r>
      <w:r w:rsidRPr="00AA7ECE">
        <w:rPr>
          <w:szCs w:val="22"/>
        </w:rPr>
        <w:t xml:space="preserve"> hefur ekki verið rannsökuð.</w:t>
      </w:r>
    </w:p>
    <w:p w14:paraId="50FB7840" w14:textId="77777777" w:rsidR="00673AD0" w:rsidRPr="00AA7ECE" w:rsidRDefault="00673AD0" w:rsidP="00673AD0">
      <w:pPr>
        <w:numPr>
          <w:ilvl w:val="12"/>
          <w:numId w:val="0"/>
        </w:numPr>
        <w:rPr>
          <w:noProof/>
          <w:szCs w:val="22"/>
        </w:rPr>
      </w:pPr>
    </w:p>
    <w:p w14:paraId="5A41147A" w14:textId="77777777" w:rsidR="00673AD0" w:rsidRPr="00AA7ECE" w:rsidRDefault="00673AD0" w:rsidP="00673AD0">
      <w:pPr>
        <w:rPr>
          <w:noProof/>
          <w:szCs w:val="22"/>
        </w:rPr>
      </w:pPr>
      <w:r w:rsidRPr="00AA7ECE">
        <w:rPr>
          <w:b/>
          <w:noProof/>
          <w:szCs w:val="22"/>
        </w:rPr>
        <w:t>Notkun annarra lyfja samhliða Mounjaro</w:t>
      </w:r>
    </w:p>
    <w:p w14:paraId="0DBB7560" w14:textId="77777777" w:rsidR="00673AD0" w:rsidRPr="00AA7ECE" w:rsidRDefault="00673AD0" w:rsidP="00673AD0">
      <w:pPr>
        <w:numPr>
          <w:ilvl w:val="12"/>
          <w:numId w:val="0"/>
        </w:numPr>
        <w:rPr>
          <w:noProof/>
          <w:szCs w:val="22"/>
        </w:rPr>
      </w:pPr>
      <w:r w:rsidRPr="00AA7ECE">
        <w:rPr>
          <w:noProof/>
          <w:szCs w:val="22"/>
        </w:rPr>
        <w:t>Látið lækninn, hjúkrunarfræðing eða lyfjafræðing vita um öll önnur lyf sem eru notuð, hafa nýlega verið notuð eða kynnu að verða notuð.</w:t>
      </w:r>
    </w:p>
    <w:p w14:paraId="6B928A50" w14:textId="77777777" w:rsidR="00673AD0" w:rsidRPr="00AA7ECE" w:rsidRDefault="00673AD0" w:rsidP="00673AD0">
      <w:pPr>
        <w:rPr>
          <w:noProof/>
          <w:szCs w:val="22"/>
        </w:rPr>
      </w:pPr>
    </w:p>
    <w:p w14:paraId="6FD0FFDE" w14:textId="77777777" w:rsidR="00673AD0" w:rsidRPr="00AA7ECE" w:rsidRDefault="00673AD0" w:rsidP="00673AD0">
      <w:pPr>
        <w:rPr>
          <w:noProof/>
          <w:szCs w:val="22"/>
        </w:rPr>
      </w:pPr>
      <w:r w:rsidRPr="00AA7ECE">
        <w:rPr>
          <w:b/>
          <w:noProof/>
          <w:szCs w:val="22"/>
        </w:rPr>
        <w:t>Meðganga</w:t>
      </w:r>
    </w:p>
    <w:p w14:paraId="3FF4DB90" w14:textId="77777777" w:rsidR="00673AD0" w:rsidRPr="00AA7ECE" w:rsidRDefault="00673AD0" w:rsidP="00673AD0">
      <w:pPr>
        <w:numPr>
          <w:ilvl w:val="12"/>
          <w:numId w:val="0"/>
        </w:numPr>
        <w:rPr>
          <w:szCs w:val="22"/>
        </w:rPr>
      </w:pPr>
      <w:r w:rsidRPr="00AA7ECE">
        <w:rPr>
          <w:noProof/>
          <w:szCs w:val="22"/>
        </w:rPr>
        <w:t>Við meðgöngu, brjóstagjöf, grun um þungun eða ef þungun er fyrirhuguð skal leita ráða hjá lækninum áður en lyfið er notað.</w:t>
      </w:r>
      <w:r w:rsidRPr="00AA7ECE">
        <w:rPr>
          <w:szCs w:val="22"/>
        </w:rPr>
        <w:t xml:space="preserve"> Ekki á að nota lyfið á meðgöngu, þar sem áhrif þess á ófædd börn eru ekki þekkt. Því er ráðlagt að nota getnaðarvarnir meðan á notkun lyfsins stendur.</w:t>
      </w:r>
    </w:p>
    <w:p w14:paraId="2F97FD27" w14:textId="77777777" w:rsidR="00673AD0" w:rsidRPr="00AA7ECE" w:rsidRDefault="00673AD0" w:rsidP="00673AD0">
      <w:pPr>
        <w:numPr>
          <w:ilvl w:val="12"/>
          <w:numId w:val="0"/>
        </w:numPr>
        <w:rPr>
          <w:szCs w:val="22"/>
        </w:rPr>
      </w:pPr>
    </w:p>
    <w:p w14:paraId="74D792D6" w14:textId="77777777" w:rsidR="00673AD0" w:rsidRPr="00AA7ECE" w:rsidRDefault="00673AD0" w:rsidP="00673AD0">
      <w:pPr>
        <w:rPr>
          <w:noProof/>
          <w:szCs w:val="22"/>
        </w:rPr>
      </w:pPr>
      <w:r w:rsidRPr="00AA7ECE">
        <w:rPr>
          <w:b/>
          <w:noProof/>
          <w:szCs w:val="22"/>
        </w:rPr>
        <w:t>Brjóstagjöf</w:t>
      </w:r>
    </w:p>
    <w:p w14:paraId="0CB50987" w14:textId="65521408" w:rsidR="002934D7" w:rsidRPr="00AA7ECE" w:rsidRDefault="002934D7" w:rsidP="002934D7">
      <w:pPr>
        <w:rPr>
          <w:szCs w:val="22"/>
        </w:rPr>
      </w:pPr>
      <w:bookmarkStart w:id="461" w:name="_Hlk219974385"/>
      <w:r w:rsidRPr="006820A4">
        <w:rPr>
          <w:rFonts w:eastAsia="TimesNewRoman"/>
          <w:szCs w:val="22"/>
        </w:rPr>
        <w:t>Tirzepatid berst í brjóstamjólk í mjög litlu magni og ekki er gert ráð fyrir að það frásogist hjá nýbura/un</w:t>
      </w:r>
      <w:r>
        <w:rPr>
          <w:rFonts w:eastAsia="TimesNewRoman"/>
          <w:szCs w:val="22"/>
        </w:rPr>
        <w:t>g</w:t>
      </w:r>
      <w:r w:rsidRPr="006820A4">
        <w:rPr>
          <w:rFonts w:eastAsia="TimesNewRoman"/>
          <w:szCs w:val="22"/>
        </w:rPr>
        <w:t>barni á brjósti.</w:t>
      </w:r>
      <w:r>
        <w:rPr>
          <w:rFonts w:eastAsia="TimesNewRoman"/>
          <w:szCs w:val="22"/>
        </w:rPr>
        <w:t xml:space="preserve"> </w:t>
      </w:r>
      <w:bookmarkEnd w:id="461"/>
      <w:r w:rsidRPr="00AA7ECE">
        <w:rPr>
          <w:szCs w:val="22"/>
        </w:rPr>
        <w:t>Ef þú ert með barn á brjósti eða fyrirhugar að hafa barn á brjósti skaltu ræða við lækninn áður en þú notar þetta lyf</w:t>
      </w:r>
      <w:r>
        <w:rPr>
          <w:szCs w:val="22"/>
        </w:rPr>
        <w:t xml:space="preserve"> </w:t>
      </w:r>
      <w:bookmarkStart w:id="462" w:name="_Hlk219974397"/>
      <w:r>
        <w:rPr>
          <w:szCs w:val="22"/>
        </w:rPr>
        <w:t>eða heldur áfram notkun þess</w:t>
      </w:r>
      <w:bookmarkEnd w:id="462"/>
      <w:r w:rsidRPr="00AA7ECE">
        <w:rPr>
          <w:szCs w:val="22"/>
        </w:rPr>
        <w:t xml:space="preserve">. </w:t>
      </w:r>
    </w:p>
    <w:p w14:paraId="7D10A56F" w14:textId="77777777" w:rsidR="00673AD0" w:rsidRPr="00AA7ECE" w:rsidRDefault="00673AD0" w:rsidP="00673AD0">
      <w:pPr>
        <w:rPr>
          <w:noProof/>
          <w:szCs w:val="22"/>
        </w:rPr>
      </w:pPr>
    </w:p>
    <w:p w14:paraId="02A78C6A" w14:textId="77777777" w:rsidR="00673AD0" w:rsidRPr="00AA7ECE" w:rsidRDefault="00673AD0" w:rsidP="00673AD0">
      <w:pPr>
        <w:rPr>
          <w:noProof/>
          <w:szCs w:val="22"/>
        </w:rPr>
      </w:pPr>
      <w:r w:rsidRPr="00AA7ECE">
        <w:rPr>
          <w:b/>
          <w:noProof/>
          <w:szCs w:val="22"/>
        </w:rPr>
        <w:t>Akstur og notkun véla</w:t>
      </w:r>
    </w:p>
    <w:p w14:paraId="70C26000" w14:textId="77777777" w:rsidR="00673AD0" w:rsidRPr="00AA7ECE" w:rsidRDefault="00673AD0" w:rsidP="00673AD0">
      <w:pPr>
        <w:numPr>
          <w:ilvl w:val="12"/>
          <w:numId w:val="0"/>
        </w:numPr>
        <w:rPr>
          <w:szCs w:val="22"/>
        </w:rPr>
      </w:pPr>
      <w:r w:rsidRPr="00AA7ECE">
        <w:rPr>
          <w:szCs w:val="22"/>
        </w:rPr>
        <w:t xml:space="preserve">Ólíklegt er að lyfið hafi áhrif á hæfni til aksturs eða notkunar véla. Ef Mounjaro er notað ásamt lyfjum sem innihalda súlfónýlúrea eða insúlín getur hins vegar komið fram blóðsykurlækkun, sem getur </w:t>
      </w:r>
      <w:r w:rsidRPr="00AA7ECE">
        <w:rPr>
          <w:szCs w:val="22"/>
        </w:rPr>
        <w:lastRenderedPageBreak/>
        <w:t>dregið úr getu til einbeitingar. Forðist að aka eða stjórna vélum ef fram koma einhver einkenni lágs blóðsykurs, t.d. höfuðverkur, svefndrungi, máttleysi, sundl, hungurtilfinning, rugl, pirringur, hraður hjartsláttur eða svitamyndun (sjá kafla 4)</w:t>
      </w:r>
      <w:r w:rsidRPr="00AA7ECE">
        <w:rPr>
          <w:noProof/>
          <w:szCs w:val="22"/>
        </w:rPr>
        <w:t>.</w:t>
      </w:r>
      <w:r w:rsidRPr="00AA7ECE">
        <w:rPr>
          <w:szCs w:val="22"/>
        </w:rPr>
        <w:t xml:space="preserve"> Í kafla 2, „Varnaðarorð og varúðarreglur“ eru upplýsingar um aukna hættu á blóðsykurlækkun. Ræðið við lækninn til að fá meiri upplýsingar.</w:t>
      </w:r>
    </w:p>
    <w:p w14:paraId="6BE9C142" w14:textId="77777777" w:rsidR="00673AD0" w:rsidRPr="00AA7ECE" w:rsidRDefault="00673AD0" w:rsidP="00673AD0">
      <w:pPr>
        <w:rPr>
          <w:noProof/>
          <w:szCs w:val="22"/>
        </w:rPr>
      </w:pPr>
    </w:p>
    <w:p w14:paraId="01A7E90E" w14:textId="77777777" w:rsidR="00673AD0" w:rsidRPr="00AA7ECE" w:rsidRDefault="00673AD0" w:rsidP="00673AD0">
      <w:pPr>
        <w:rPr>
          <w:b/>
          <w:noProof/>
          <w:szCs w:val="22"/>
        </w:rPr>
      </w:pPr>
      <w:r w:rsidRPr="00AA7ECE">
        <w:rPr>
          <w:b/>
          <w:noProof/>
          <w:szCs w:val="22"/>
        </w:rPr>
        <w:t>Mounjaro inniheldur natríum</w:t>
      </w:r>
    </w:p>
    <w:p w14:paraId="21A47D1A" w14:textId="77777777" w:rsidR="00673AD0" w:rsidRPr="00AA7ECE" w:rsidRDefault="00673AD0" w:rsidP="00673AD0">
      <w:pPr>
        <w:rPr>
          <w:szCs w:val="22"/>
        </w:rPr>
      </w:pPr>
      <w:r w:rsidRPr="00AA7ECE">
        <w:rPr>
          <w:szCs w:val="22"/>
        </w:rPr>
        <w:t>Lyfið inniheldur minna en 1 mmól (23 mg) af natríum í hverjum skammti, þ.e.a.s. er sem næst natríumlaust.</w:t>
      </w:r>
    </w:p>
    <w:p w14:paraId="7A247CD9" w14:textId="17CA55B5" w:rsidR="00917D56" w:rsidRPr="00AA7ECE" w:rsidRDefault="00917D56" w:rsidP="00673AD0">
      <w:pPr>
        <w:rPr>
          <w:szCs w:val="22"/>
        </w:rPr>
      </w:pPr>
    </w:p>
    <w:p w14:paraId="5390D44E" w14:textId="77777777" w:rsidR="00917D56" w:rsidRPr="00AA7ECE" w:rsidRDefault="00917D56" w:rsidP="00673AD0">
      <w:pPr>
        <w:rPr>
          <w:szCs w:val="22"/>
        </w:rPr>
      </w:pPr>
    </w:p>
    <w:p w14:paraId="4E6D6ED3" w14:textId="77777777" w:rsidR="00673AD0" w:rsidRPr="00AA7ECE" w:rsidRDefault="00673AD0" w:rsidP="00673AD0">
      <w:pPr>
        <w:rPr>
          <w:noProof/>
          <w:szCs w:val="22"/>
        </w:rPr>
      </w:pPr>
      <w:r w:rsidRPr="00AA7ECE">
        <w:rPr>
          <w:b/>
          <w:noProof/>
          <w:szCs w:val="22"/>
        </w:rPr>
        <w:t>3.</w:t>
      </w:r>
      <w:r w:rsidRPr="00AA7ECE">
        <w:rPr>
          <w:b/>
          <w:noProof/>
          <w:szCs w:val="22"/>
        </w:rPr>
        <w:tab/>
        <w:t>Hvernig nota á Mounjaro</w:t>
      </w:r>
    </w:p>
    <w:p w14:paraId="5741723D" w14:textId="77777777" w:rsidR="00673AD0" w:rsidRPr="00AA7ECE" w:rsidRDefault="00673AD0" w:rsidP="00673AD0">
      <w:pPr>
        <w:rPr>
          <w:noProof/>
          <w:szCs w:val="22"/>
        </w:rPr>
      </w:pPr>
    </w:p>
    <w:p w14:paraId="04C862FC" w14:textId="77777777" w:rsidR="00673AD0" w:rsidRPr="00AA7ECE" w:rsidRDefault="00673AD0" w:rsidP="00673AD0">
      <w:pPr>
        <w:rPr>
          <w:noProof/>
          <w:szCs w:val="22"/>
        </w:rPr>
      </w:pPr>
      <w:r w:rsidRPr="00AA7ECE">
        <w:rPr>
          <w:noProof/>
          <w:szCs w:val="22"/>
        </w:rPr>
        <w:t>Notið lyfið alltaf eins og læknirinn eða lyfjafræðingur hefur sagt til um. Ef ekki er ljóst hvernig nota á lyfið skal leita upplýsinga hjá lækninum eða lyfjafræðingi.</w:t>
      </w:r>
    </w:p>
    <w:p w14:paraId="168A0257" w14:textId="77777777" w:rsidR="00673AD0" w:rsidRPr="00AA7ECE" w:rsidRDefault="00673AD0" w:rsidP="00673AD0">
      <w:pPr>
        <w:numPr>
          <w:ilvl w:val="12"/>
          <w:numId w:val="0"/>
        </w:numPr>
        <w:ind w:right="-2"/>
        <w:rPr>
          <w:szCs w:val="22"/>
        </w:rPr>
      </w:pPr>
    </w:p>
    <w:p w14:paraId="47887E33" w14:textId="77777777" w:rsidR="00673AD0" w:rsidRDefault="00673AD0" w:rsidP="00673AD0">
      <w:pPr>
        <w:autoSpaceDE w:val="0"/>
        <w:autoSpaceDN w:val="0"/>
        <w:adjustRightInd w:val="0"/>
        <w:rPr>
          <w:rFonts w:eastAsia="SimSun"/>
          <w:b/>
          <w:szCs w:val="22"/>
        </w:rPr>
      </w:pPr>
      <w:r w:rsidRPr="00AA7ECE">
        <w:rPr>
          <w:rFonts w:eastAsia="SimSun"/>
          <w:b/>
          <w:szCs w:val="22"/>
        </w:rPr>
        <w:t>Hve mikið á að nota</w:t>
      </w:r>
    </w:p>
    <w:p w14:paraId="6938EC81" w14:textId="77777777" w:rsidR="009639F7" w:rsidRDefault="009639F7" w:rsidP="00673AD0">
      <w:pPr>
        <w:autoSpaceDE w:val="0"/>
        <w:autoSpaceDN w:val="0"/>
        <w:adjustRightInd w:val="0"/>
        <w:rPr>
          <w:rFonts w:eastAsia="SimSun"/>
          <w:b/>
          <w:szCs w:val="22"/>
        </w:rPr>
      </w:pPr>
    </w:p>
    <w:p w14:paraId="145F3D9B" w14:textId="22C94307" w:rsidR="009639F7" w:rsidRPr="00AA7ECE" w:rsidRDefault="009639F7" w:rsidP="00673AD0">
      <w:pPr>
        <w:autoSpaceDE w:val="0"/>
        <w:autoSpaceDN w:val="0"/>
        <w:adjustRightInd w:val="0"/>
        <w:rPr>
          <w:rFonts w:eastAsia="SimSun"/>
          <w:b/>
          <w:szCs w:val="22"/>
        </w:rPr>
      </w:pPr>
      <w:r>
        <w:rPr>
          <w:rFonts w:eastAsia="SimSun"/>
          <w:b/>
          <w:szCs w:val="22"/>
        </w:rPr>
        <w:t>Fullorðni</w:t>
      </w:r>
      <w:r w:rsidR="009A5C28">
        <w:rPr>
          <w:rFonts w:eastAsia="SimSun"/>
          <w:b/>
          <w:szCs w:val="22"/>
        </w:rPr>
        <w:t>r</w:t>
      </w:r>
    </w:p>
    <w:p w14:paraId="5A5E4603" w14:textId="77777777" w:rsidR="00673AD0" w:rsidRPr="00AA7ECE" w:rsidRDefault="00673AD0" w:rsidP="00673AD0">
      <w:pPr>
        <w:pStyle w:val="ListParagraph"/>
        <w:numPr>
          <w:ilvl w:val="0"/>
          <w:numId w:val="40"/>
        </w:numPr>
        <w:autoSpaceDE w:val="0"/>
        <w:autoSpaceDN w:val="0"/>
        <w:adjustRightInd w:val="0"/>
        <w:spacing w:after="0" w:line="240" w:lineRule="auto"/>
        <w:ind w:left="567" w:hanging="567"/>
        <w:rPr>
          <w:rFonts w:ascii="Times New Roman" w:eastAsia="SimSun" w:hAnsi="Times New Roman"/>
          <w:lang w:val="is-IS"/>
        </w:rPr>
      </w:pPr>
      <w:r w:rsidRPr="00AA7ECE">
        <w:rPr>
          <w:rFonts w:ascii="Times New Roman" w:eastAsia="SimSun" w:hAnsi="Times New Roman"/>
          <w:lang w:val="is-IS" w:eastAsia="en-US"/>
        </w:rPr>
        <w:t>Upphafsskammtur er 2,5 mg einu sinni í viku í fjórar vikur. Eftir fjórar vikur mun læknirinn auka skammtinn í 5 mg einu sinni í viku.</w:t>
      </w:r>
    </w:p>
    <w:p w14:paraId="6DB0D8F9" w14:textId="77777777" w:rsidR="00673AD0" w:rsidRPr="00AA7ECE" w:rsidRDefault="00673AD0" w:rsidP="00673AD0">
      <w:pPr>
        <w:pStyle w:val="ListParagraph"/>
        <w:numPr>
          <w:ilvl w:val="0"/>
          <w:numId w:val="40"/>
        </w:numPr>
        <w:autoSpaceDE w:val="0"/>
        <w:autoSpaceDN w:val="0"/>
        <w:adjustRightInd w:val="0"/>
        <w:spacing w:after="0" w:line="240" w:lineRule="auto"/>
        <w:ind w:left="567" w:hanging="567"/>
        <w:rPr>
          <w:rFonts w:ascii="Times New Roman" w:eastAsia="SimSun" w:hAnsi="Times New Roman"/>
          <w:lang w:val="is-IS" w:eastAsia="en-US"/>
        </w:rPr>
      </w:pPr>
      <w:r w:rsidRPr="00AA7ECE">
        <w:rPr>
          <w:rFonts w:ascii="Times New Roman" w:eastAsia="SimSun" w:hAnsi="Times New Roman"/>
          <w:lang w:val="is-IS" w:eastAsia="en-US"/>
        </w:rPr>
        <w:t>Læknirinn gæti aukið skammtinn í 2,5 mg skrefum í 7,5 mg, 10 mg, 12,5 mg eða 15 mg einu sinni í viku ef þörf krefur. Í hverju slíku tilviki mun læknirinn segja þér að halda þig við sama skammt í a.m.k. 4 vikur áður en skammturinn er aukinn meira.</w:t>
      </w:r>
    </w:p>
    <w:p w14:paraId="3480BA46" w14:textId="77777777" w:rsidR="00673AD0" w:rsidRPr="00AA7ECE" w:rsidRDefault="00673AD0" w:rsidP="00673AD0">
      <w:pPr>
        <w:pStyle w:val="ListParagraph"/>
        <w:autoSpaceDE w:val="0"/>
        <w:autoSpaceDN w:val="0"/>
        <w:adjustRightInd w:val="0"/>
        <w:spacing w:after="0" w:line="240" w:lineRule="auto"/>
        <w:rPr>
          <w:rFonts w:ascii="Times New Roman" w:eastAsia="SimSun" w:hAnsi="Times New Roman"/>
          <w:lang w:val="is-IS"/>
        </w:rPr>
      </w:pPr>
    </w:p>
    <w:p w14:paraId="23705E1A" w14:textId="77777777" w:rsidR="00C512C7" w:rsidRPr="005C0611" w:rsidRDefault="00C512C7" w:rsidP="00C512C7">
      <w:pPr>
        <w:tabs>
          <w:tab w:val="left" w:pos="567"/>
        </w:tabs>
        <w:autoSpaceDE w:val="0"/>
        <w:autoSpaceDN w:val="0"/>
        <w:adjustRightInd w:val="0"/>
        <w:spacing w:line="260" w:lineRule="exact"/>
        <w:contextualSpacing/>
        <w:rPr>
          <w:rFonts w:eastAsia="SimSun"/>
          <w:b/>
          <w:bCs/>
        </w:rPr>
      </w:pPr>
      <w:r w:rsidRPr="005C0611">
        <w:rPr>
          <w:rFonts w:eastAsia="SimSun"/>
          <w:b/>
          <w:bCs/>
        </w:rPr>
        <w:t>Unglingar og börn 10 ára til yngri en 18 ára sem eru í meðferð við sykursýki af tegund 2</w:t>
      </w:r>
    </w:p>
    <w:p w14:paraId="28D6C178" w14:textId="77777777" w:rsidR="00C512C7" w:rsidRDefault="00C512C7" w:rsidP="00C512C7">
      <w:pPr>
        <w:numPr>
          <w:ilvl w:val="0"/>
          <w:numId w:val="40"/>
        </w:numPr>
        <w:tabs>
          <w:tab w:val="left" w:pos="567"/>
        </w:tabs>
        <w:autoSpaceDE w:val="0"/>
        <w:autoSpaceDN w:val="0"/>
        <w:adjustRightInd w:val="0"/>
        <w:spacing w:line="260" w:lineRule="exact"/>
        <w:ind w:left="567" w:hanging="567"/>
        <w:contextualSpacing/>
        <w:rPr>
          <w:rFonts w:eastAsia="SimSun"/>
          <w:szCs w:val="22"/>
          <w:lang w:eastAsia="en-GB"/>
        </w:rPr>
      </w:pPr>
      <w:r w:rsidRPr="005C0611">
        <w:rPr>
          <w:rFonts w:eastAsia="SimSun"/>
          <w:szCs w:val="22"/>
          <w:lang w:eastAsia="en-GB"/>
        </w:rPr>
        <w:t>Upphafsskammtur er 2,5 mg einu sinni í viku í fjórar vikur.</w:t>
      </w:r>
      <w:r w:rsidRPr="002563F7">
        <w:t xml:space="preserve"> </w:t>
      </w:r>
      <w:r w:rsidRPr="00673A4E">
        <w:rPr>
          <w:rFonts w:eastAsia="SimSun"/>
          <w:szCs w:val="22"/>
          <w:lang w:eastAsia="en-GB"/>
        </w:rPr>
        <w:t>Eftir fjórar vikur mun læknirinn auka skammtinn í 5 mg einu sinni í viku.</w:t>
      </w:r>
    </w:p>
    <w:p w14:paraId="51C8F102" w14:textId="6CC8256E" w:rsidR="00C512C7" w:rsidRDefault="00C512C7" w:rsidP="00C512C7">
      <w:pPr>
        <w:numPr>
          <w:ilvl w:val="0"/>
          <w:numId w:val="40"/>
        </w:numPr>
        <w:autoSpaceDE w:val="0"/>
        <w:autoSpaceDN w:val="0"/>
        <w:adjustRightInd w:val="0"/>
        <w:spacing w:line="260" w:lineRule="exact"/>
        <w:ind w:left="567" w:hanging="567"/>
        <w:contextualSpacing/>
        <w:rPr>
          <w:rFonts w:eastAsia="SimSun"/>
          <w:szCs w:val="22"/>
          <w:lang w:eastAsia="en-GB"/>
        </w:rPr>
      </w:pPr>
      <w:r w:rsidRPr="00673A4E">
        <w:rPr>
          <w:rFonts w:eastAsia="SimSun"/>
          <w:szCs w:val="22"/>
          <w:lang w:eastAsia="en-GB"/>
        </w:rPr>
        <w:t xml:space="preserve">Læknirinn gæti aukið skammtinn í 2,5 mg </w:t>
      </w:r>
      <w:r w:rsidR="00E21A1C">
        <w:rPr>
          <w:rFonts w:eastAsia="SimSun"/>
          <w:szCs w:val="22"/>
          <w:lang w:eastAsia="en-GB"/>
        </w:rPr>
        <w:t>þrepum</w:t>
      </w:r>
      <w:r w:rsidR="00BF56F7">
        <w:rPr>
          <w:rFonts w:eastAsia="SimSun"/>
          <w:szCs w:val="22"/>
          <w:lang w:eastAsia="en-GB"/>
        </w:rPr>
        <w:t xml:space="preserve"> upp</w:t>
      </w:r>
      <w:r w:rsidRPr="00673A4E">
        <w:rPr>
          <w:rFonts w:eastAsia="SimSun"/>
          <w:szCs w:val="22"/>
          <w:lang w:eastAsia="en-GB"/>
        </w:rPr>
        <w:t xml:space="preserve"> í 7,5 mg eða 10 mg einu sinni í viku ef þörf krefur.</w:t>
      </w:r>
      <w:r w:rsidRPr="0086447B">
        <w:t xml:space="preserve"> </w:t>
      </w:r>
      <w:r w:rsidRPr="0086447B">
        <w:rPr>
          <w:rFonts w:eastAsia="SimSun"/>
          <w:szCs w:val="22"/>
          <w:lang w:eastAsia="en-GB"/>
        </w:rPr>
        <w:t>Í hverju tilviki mun læknirinn segja þér að halda þig við sama skammt í a.m.k. 4 vikur áður en skammturinn er aukinn meira.</w:t>
      </w:r>
    </w:p>
    <w:p w14:paraId="40C9789F" w14:textId="77777777" w:rsidR="00C512C7" w:rsidRDefault="00C512C7" w:rsidP="00673AD0">
      <w:pPr>
        <w:autoSpaceDE w:val="0"/>
        <w:autoSpaceDN w:val="0"/>
        <w:adjustRightInd w:val="0"/>
        <w:rPr>
          <w:rFonts w:eastAsia="SimSun"/>
          <w:szCs w:val="22"/>
        </w:rPr>
      </w:pPr>
    </w:p>
    <w:p w14:paraId="4976E5F9" w14:textId="3945AB4D" w:rsidR="00673AD0" w:rsidRPr="00AA7ECE" w:rsidRDefault="00673AD0" w:rsidP="00673AD0">
      <w:pPr>
        <w:autoSpaceDE w:val="0"/>
        <w:autoSpaceDN w:val="0"/>
        <w:adjustRightInd w:val="0"/>
        <w:rPr>
          <w:rFonts w:eastAsia="SimSun"/>
          <w:szCs w:val="22"/>
        </w:rPr>
      </w:pPr>
      <w:r w:rsidRPr="00AA7ECE">
        <w:rPr>
          <w:rFonts w:eastAsia="SimSun"/>
          <w:szCs w:val="22"/>
        </w:rPr>
        <w:t>Ekki á að breyta skömmtum nema samkvæmt fyrirmælum læknisins.</w:t>
      </w:r>
    </w:p>
    <w:p w14:paraId="7161536D" w14:textId="77777777" w:rsidR="00673AD0" w:rsidRPr="00AA7ECE" w:rsidRDefault="00673AD0" w:rsidP="00673AD0">
      <w:pPr>
        <w:autoSpaceDE w:val="0"/>
        <w:autoSpaceDN w:val="0"/>
        <w:adjustRightInd w:val="0"/>
        <w:rPr>
          <w:rFonts w:eastAsia="SimSun"/>
          <w:szCs w:val="22"/>
        </w:rPr>
      </w:pPr>
    </w:p>
    <w:p w14:paraId="3DCA71DC" w14:textId="77777777" w:rsidR="00673AD0" w:rsidRPr="00AA7ECE" w:rsidRDefault="00673AD0" w:rsidP="00673AD0">
      <w:pPr>
        <w:numPr>
          <w:ilvl w:val="12"/>
          <w:numId w:val="0"/>
        </w:numPr>
        <w:ind w:right="-2"/>
        <w:rPr>
          <w:szCs w:val="22"/>
          <w:u w:val="single"/>
        </w:rPr>
      </w:pPr>
      <w:r w:rsidRPr="00AA7ECE">
        <w:rPr>
          <w:szCs w:val="22"/>
        </w:rPr>
        <w:t>Hvert hettuglas inniheldur einn skammt af Mounjaro, sem er annað hvort 2,5 mg, 5 mg, 7,5 mg, 10 mg, 12,5 mg eða 15 mg.</w:t>
      </w:r>
    </w:p>
    <w:p w14:paraId="1A7EE91B" w14:textId="77777777" w:rsidR="00673AD0" w:rsidRPr="00AA7ECE" w:rsidRDefault="00673AD0" w:rsidP="00673AD0">
      <w:pPr>
        <w:autoSpaceDE w:val="0"/>
        <w:autoSpaceDN w:val="0"/>
        <w:adjustRightInd w:val="0"/>
        <w:rPr>
          <w:rFonts w:eastAsia="SimSun"/>
          <w:szCs w:val="22"/>
        </w:rPr>
      </w:pPr>
    </w:p>
    <w:p w14:paraId="11C15EAB" w14:textId="77777777" w:rsidR="00673AD0" w:rsidRPr="00AA7ECE" w:rsidRDefault="00673AD0" w:rsidP="00673AD0">
      <w:pPr>
        <w:keepNext/>
        <w:autoSpaceDE w:val="0"/>
        <w:autoSpaceDN w:val="0"/>
        <w:adjustRightInd w:val="0"/>
        <w:rPr>
          <w:rFonts w:eastAsia="SimSun"/>
          <w:b/>
          <w:szCs w:val="22"/>
        </w:rPr>
      </w:pPr>
      <w:r w:rsidRPr="00AA7ECE">
        <w:rPr>
          <w:rFonts w:eastAsia="SimSun"/>
          <w:b/>
          <w:szCs w:val="22"/>
        </w:rPr>
        <w:t>Hvenær á að nota Mounjaro</w:t>
      </w:r>
    </w:p>
    <w:p w14:paraId="42597FE4" w14:textId="77777777" w:rsidR="00673AD0" w:rsidRPr="00AA7ECE" w:rsidRDefault="00673AD0" w:rsidP="00673AD0">
      <w:pPr>
        <w:numPr>
          <w:ilvl w:val="12"/>
          <w:numId w:val="0"/>
        </w:numPr>
        <w:ind w:right="-2"/>
        <w:rPr>
          <w:szCs w:val="22"/>
        </w:rPr>
      </w:pPr>
    </w:p>
    <w:p w14:paraId="7E8C2963" w14:textId="77777777" w:rsidR="00673AD0" w:rsidRPr="00AA7ECE" w:rsidRDefault="00673AD0" w:rsidP="00673AD0">
      <w:pPr>
        <w:numPr>
          <w:ilvl w:val="12"/>
          <w:numId w:val="0"/>
        </w:numPr>
        <w:ind w:right="-2"/>
        <w:rPr>
          <w:szCs w:val="22"/>
        </w:rPr>
      </w:pPr>
      <w:r w:rsidRPr="00AA7ECE">
        <w:rPr>
          <w:szCs w:val="22"/>
        </w:rPr>
        <w:t>Nota má Mounjaro á hvaða tíma sólarhrings sem er, með eða án máltíðar. Alltaf á að nota lyfið á sama vikudegi ef kostur er. Til að minna þig á hvenær nota á Mounjaro getur þú merkt við vikudaginn sem þú notar fyrsta skammtinn á dagatali.</w:t>
      </w:r>
    </w:p>
    <w:p w14:paraId="621CB9D1" w14:textId="77777777" w:rsidR="00673AD0" w:rsidRPr="00AA7ECE" w:rsidRDefault="00673AD0" w:rsidP="00673AD0">
      <w:pPr>
        <w:numPr>
          <w:ilvl w:val="12"/>
          <w:numId w:val="0"/>
        </w:numPr>
        <w:ind w:right="-2"/>
        <w:rPr>
          <w:szCs w:val="22"/>
        </w:rPr>
      </w:pPr>
    </w:p>
    <w:p w14:paraId="031174B3" w14:textId="77777777" w:rsidR="00673AD0" w:rsidRPr="00AA7ECE" w:rsidRDefault="00673AD0" w:rsidP="00673AD0">
      <w:pPr>
        <w:autoSpaceDE w:val="0"/>
        <w:autoSpaceDN w:val="0"/>
        <w:adjustRightInd w:val="0"/>
        <w:rPr>
          <w:szCs w:val="22"/>
        </w:rPr>
      </w:pPr>
      <w:r w:rsidRPr="00AA7ECE">
        <w:rPr>
          <w:szCs w:val="22"/>
        </w:rPr>
        <w:t>Ef nauðsyn krefur er hægt að breyta því á hvaða vikudegi Mounjaro er gefið, svo framarlega sem a.m.k. 3 dagar eru liðnir frá síðasta skammti. Þegar nýr vikudagur hefur verið valinn á að halda áfram að nota lyfið einu sinni í viku, á þeim vikudegi.</w:t>
      </w:r>
    </w:p>
    <w:p w14:paraId="4FB6AE79" w14:textId="77777777" w:rsidR="00673AD0" w:rsidRPr="00AA7ECE" w:rsidRDefault="00673AD0" w:rsidP="00673AD0">
      <w:pPr>
        <w:autoSpaceDE w:val="0"/>
        <w:autoSpaceDN w:val="0"/>
        <w:adjustRightInd w:val="0"/>
        <w:rPr>
          <w:szCs w:val="22"/>
        </w:rPr>
      </w:pPr>
    </w:p>
    <w:p w14:paraId="2E5041AF" w14:textId="11C77A6E" w:rsidR="00673AD0" w:rsidRPr="00AA7ECE" w:rsidRDefault="00673AD0" w:rsidP="00673AD0">
      <w:pPr>
        <w:numPr>
          <w:ilvl w:val="12"/>
          <w:numId w:val="0"/>
        </w:numPr>
        <w:ind w:right="-2"/>
        <w:outlineLvl w:val="0"/>
        <w:rPr>
          <w:szCs w:val="22"/>
        </w:rPr>
      </w:pPr>
      <w:r w:rsidRPr="00AA7ECE">
        <w:rPr>
          <w:b/>
          <w:szCs w:val="22"/>
        </w:rPr>
        <w:t>Hvernig á að gefa Mounjaro</w:t>
      </w:r>
      <w:r w:rsidR="00931B15" w:rsidRPr="00AA7ECE">
        <w:rPr>
          <w:b/>
          <w:szCs w:val="22"/>
        </w:rPr>
        <w:fldChar w:fldCharType="begin"/>
      </w:r>
      <w:r w:rsidR="00931B15" w:rsidRPr="00AA7ECE">
        <w:rPr>
          <w:b/>
          <w:szCs w:val="22"/>
        </w:rPr>
        <w:instrText xml:space="preserve"> DOCVARIABLE vault_nd_0182197c-a8fe-4443-90fe-e3b003c2634d \* MERGEFORMAT </w:instrText>
      </w:r>
      <w:r w:rsidR="00931B15" w:rsidRPr="00AA7ECE">
        <w:rPr>
          <w:b/>
          <w:szCs w:val="22"/>
        </w:rPr>
        <w:fldChar w:fldCharType="separate"/>
      </w:r>
      <w:r w:rsidR="00931B15" w:rsidRPr="00AA7ECE">
        <w:rPr>
          <w:b/>
          <w:szCs w:val="22"/>
        </w:rPr>
        <w:t xml:space="preserve"> </w:t>
      </w:r>
      <w:r w:rsidR="00931B15" w:rsidRPr="00AA7ECE">
        <w:rPr>
          <w:b/>
          <w:szCs w:val="22"/>
        </w:rPr>
        <w:fldChar w:fldCharType="end"/>
      </w:r>
    </w:p>
    <w:p w14:paraId="57F4AC5E" w14:textId="0CA93878" w:rsidR="00673AD0" w:rsidRPr="00AA7ECE" w:rsidRDefault="00673AD0" w:rsidP="00673AD0">
      <w:pPr>
        <w:numPr>
          <w:ilvl w:val="12"/>
          <w:numId w:val="0"/>
        </w:numPr>
        <w:ind w:right="-2"/>
      </w:pPr>
      <w:r w:rsidRPr="00AA7ECE">
        <w:rPr>
          <w:noProof/>
          <w:szCs w:val="22"/>
        </w:rPr>
        <w:t xml:space="preserve">Notið </w:t>
      </w:r>
      <w:r w:rsidRPr="00AA7ECE">
        <w:t xml:space="preserve">Mounjaro </w:t>
      </w:r>
      <w:r w:rsidRPr="00AA7ECE">
        <w:rPr>
          <w:noProof/>
          <w:szCs w:val="22"/>
        </w:rPr>
        <w:t>alltaf eins og læknirinn hefur sagt til um</w:t>
      </w:r>
      <w:r w:rsidRPr="00AA7ECE">
        <w:t>. Áður en byrjað er að nota Mounjaro þarft þú að lesa kaflann „Notkunarleiðbeiningar“ hér fyrir neðan vandlega og ræða við lækninn, hjúkrunarfræðing eða lyfjafræðing ef þú ert ekki viss um hvaða aðferð er rétt til að sprauta sig með Mounjaro.</w:t>
      </w:r>
      <w:r w:rsidR="001E4849" w:rsidRPr="001E4849">
        <w:t xml:space="preserve"> Ef þú ert yngri en 18 ára gæti umönnunaraðili gefið þér Mounjaro inndælingu eða þú sprautað þig sjálf/sjálfur ef læknirinn </w:t>
      </w:r>
      <w:r w:rsidR="00FB245A">
        <w:t>telur</w:t>
      </w:r>
      <w:r w:rsidR="001E4849" w:rsidRPr="001E4849">
        <w:t xml:space="preserve"> það viðeigandi.</w:t>
      </w:r>
    </w:p>
    <w:p w14:paraId="60856B29" w14:textId="77777777" w:rsidR="00673AD0" w:rsidRPr="00AA7ECE" w:rsidRDefault="00673AD0" w:rsidP="00673AD0">
      <w:pPr>
        <w:numPr>
          <w:ilvl w:val="12"/>
          <w:numId w:val="0"/>
        </w:numPr>
        <w:ind w:right="-2"/>
      </w:pPr>
    </w:p>
    <w:p w14:paraId="796CFC00" w14:textId="696B84F7" w:rsidR="00673AD0" w:rsidRPr="00AA7ECE" w:rsidRDefault="00673AD0" w:rsidP="00673AD0">
      <w:pPr>
        <w:numPr>
          <w:ilvl w:val="12"/>
          <w:numId w:val="0"/>
        </w:numPr>
        <w:ind w:right="-2"/>
        <w:rPr>
          <w:szCs w:val="22"/>
        </w:rPr>
      </w:pPr>
      <w:r w:rsidRPr="00AA7ECE">
        <w:rPr>
          <w:szCs w:val="22"/>
        </w:rPr>
        <w:t xml:space="preserve">Mounjaro er sprautað undir húð á kvið, læri eða </w:t>
      </w:r>
      <w:r w:rsidR="00BE7CBF">
        <w:rPr>
          <w:szCs w:val="22"/>
        </w:rPr>
        <w:t xml:space="preserve">aftanverðan </w:t>
      </w:r>
      <w:r w:rsidRPr="00AA7ECE">
        <w:rPr>
          <w:szCs w:val="22"/>
        </w:rPr>
        <w:t xml:space="preserve">upphandlegg. </w:t>
      </w:r>
      <w:r w:rsidR="003B486C">
        <w:rPr>
          <w:szCs w:val="22"/>
        </w:rPr>
        <w:t>Það þarf einhver að aðstoða þig ef þú vilt að lyfinu sé sprautað í aftanverðan</w:t>
      </w:r>
      <w:r w:rsidR="003B486C" w:rsidRPr="00AA7ECE">
        <w:rPr>
          <w:szCs w:val="22"/>
        </w:rPr>
        <w:t xml:space="preserve"> upphandlegg.</w:t>
      </w:r>
      <w:r w:rsidR="003B486C">
        <w:rPr>
          <w:szCs w:val="22"/>
        </w:rPr>
        <w:t xml:space="preserve"> </w:t>
      </w:r>
      <w:r w:rsidRPr="00AA7ECE">
        <w:rPr>
          <w:b/>
          <w:bCs/>
        </w:rPr>
        <w:t>Ekki</w:t>
      </w:r>
      <w:r w:rsidRPr="00AA7ECE">
        <w:t xml:space="preserve"> á að sprauta Mounjaro beint í æð, þar sem það veldur því að verkun lyfsins breytist.</w:t>
      </w:r>
    </w:p>
    <w:p w14:paraId="650C92B8" w14:textId="77777777" w:rsidR="00673AD0" w:rsidRPr="00AA7ECE" w:rsidRDefault="00673AD0" w:rsidP="00673AD0">
      <w:pPr>
        <w:numPr>
          <w:ilvl w:val="12"/>
          <w:numId w:val="0"/>
        </w:numPr>
        <w:ind w:right="-2"/>
        <w:rPr>
          <w:szCs w:val="22"/>
        </w:rPr>
      </w:pPr>
    </w:p>
    <w:p w14:paraId="2E658D76" w14:textId="77777777" w:rsidR="00673AD0" w:rsidRPr="00AA7ECE" w:rsidRDefault="00673AD0" w:rsidP="00673AD0">
      <w:pPr>
        <w:numPr>
          <w:ilvl w:val="12"/>
          <w:numId w:val="0"/>
        </w:numPr>
        <w:ind w:right="-2"/>
        <w:rPr>
          <w:szCs w:val="22"/>
        </w:rPr>
      </w:pPr>
      <w:r w:rsidRPr="00AA7ECE">
        <w:rPr>
          <w:szCs w:val="22"/>
        </w:rPr>
        <w:lastRenderedPageBreak/>
        <w:t>Ef þess er óskað er óhætt að gefa lyfið í sama hluta líkamans í hverri viku, en velja á mismunandi stungustaði innan svæðisins. Ef þú notar einnig insúlín sem stungulyf á að gefa það á öðrum stungustað. Blindir og sjónskertir þurfa aðstoð við að sprauta sig.</w:t>
      </w:r>
    </w:p>
    <w:p w14:paraId="08F0C1EF" w14:textId="77777777" w:rsidR="00673AD0" w:rsidRPr="00AA7ECE" w:rsidRDefault="00673AD0" w:rsidP="00673AD0">
      <w:pPr>
        <w:numPr>
          <w:ilvl w:val="12"/>
          <w:numId w:val="0"/>
        </w:numPr>
        <w:ind w:right="-2"/>
        <w:rPr>
          <w:szCs w:val="22"/>
        </w:rPr>
      </w:pPr>
    </w:p>
    <w:p w14:paraId="174CAE0A" w14:textId="77777777" w:rsidR="00673AD0" w:rsidRPr="00AA7ECE" w:rsidRDefault="00673AD0" w:rsidP="00673AD0">
      <w:pPr>
        <w:numPr>
          <w:ilvl w:val="12"/>
          <w:numId w:val="0"/>
        </w:numPr>
        <w:ind w:right="-2"/>
        <w:rPr>
          <w:szCs w:val="22"/>
        </w:rPr>
      </w:pPr>
      <w:r w:rsidRPr="00AA7ECE">
        <w:rPr>
          <w:i/>
          <w:iCs/>
          <w:szCs w:val="22"/>
        </w:rPr>
        <w:t>Notkunarleiðbeiningar</w:t>
      </w:r>
    </w:p>
    <w:p w14:paraId="73BD82A8" w14:textId="77777777" w:rsidR="00673AD0" w:rsidRPr="00AA7ECE" w:rsidRDefault="00673AD0" w:rsidP="00673AD0">
      <w:pPr>
        <w:numPr>
          <w:ilvl w:val="0"/>
          <w:numId w:val="48"/>
        </w:numPr>
        <w:tabs>
          <w:tab w:val="left" w:pos="567"/>
        </w:tabs>
        <w:ind w:left="284" w:right="-2" w:hanging="284"/>
        <w:rPr>
          <w:szCs w:val="22"/>
        </w:rPr>
      </w:pPr>
      <w:r w:rsidRPr="00AA7ECE">
        <w:t>Þvoið hendur með sápu og vatni.</w:t>
      </w:r>
    </w:p>
    <w:p w14:paraId="484A5CBE" w14:textId="77777777" w:rsidR="00673AD0" w:rsidRPr="00AA7ECE" w:rsidRDefault="00673AD0" w:rsidP="00673AD0">
      <w:pPr>
        <w:numPr>
          <w:ilvl w:val="0"/>
          <w:numId w:val="48"/>
        </w:numPr>
        <w:tabs>
          <w:tab w:val="left" w:pos="567"/>
        </w:tabs>
        <w:ind w:left="284" w:right="-2" w:hanging="284"/>
        <w:rPr>
          <w:szCs w:val="22"/>
        </w:rPr>
      </w:pPr>
      <w:r w:rsidRPr="00AA7ECE">
        <w:t xml:space="preserve">Gangið úr skugga um að Mounjaro lausnin í hettuglasinu sé tær og litlaus eða gulleit. </w:t>
      </w:r>
      <w:r w:rsidRPr="00AA7ECE">
        <w:rPr>
          <w:b/>
          <w:bCs/>
        </w:rPr>
        <w:t>Ekki</w:t>
      </w:r>
      <w:r w:rsidRPr="00AA7ECE">
        <w:t xml:space="preserve"> má nota lyfið ef það er frosið eða skýjað eða ef agnir eru í því.</w:t>
      </w:r>
    </w:p>
    <w:p w14:paraId="67D4CCA6" w14:textId="77777777" w:rsidR="00673AD0" w:rsidRPr="00AA7ECE" w:rsidRDefault="00673AD0" w:rsidP="00673AD0">
      <w:pPr>
        <w:numPr>
          <w:ilvl w:val="0"/>
          <w:numId w:val="48"/>
        </w:numPr>
        <w:tabs>
          <w:tab w:val="left" w:pos="567"/>
        </w:tabs>
        <w:ind w:left="284" w:right="-2" w:hanging="284"/>
      </w:pPr>
      <w:r w:rsidRPr="00AA7ECE">
        <w:t xml:space="preserve">Takið plasthettuna af hettuglasinu en takið tappann ekki úr. Hreinsið tappann með sprittþurrku og útbúið nýja sprautu. </w:t>
      </w:r>
      <w:r w:rsidRPr="00AA7ECE">
        <w:rPr>
          <w:b/>
          <w:bCs/>
        </w:rPr>
        <w:t>Ekki má deila sprautunálum eða sprautum með öðrum eða endurnota þær.</w:t>
      </w:r>
    </w:p>
    <w:p w14:paraId="69BBDE29" w14:textId="77777777" w:rsidR="00673AD0" w:rsidRPr="00AA7ECE" w:rsidRDefault="00673AD0" w:rsidP="00673AD0">
      <w:pPr>
        <w:numPr>
          <w:ilvl w:val="0"/>
          <w:numId w:val="48"/>
        </w:numPr>
        <w:tabs>
          <w:tab w:val="left" w:pos="567"/>
        </w:tabs>
        <w:ind w:left="284" w:hanging="284"/>
      </w:pPr>
      <w:r w:rsidRPr="00AA7ECE">
        <w:t>Dragið lítið rúmmál af lofti upp í sprautuna. Stingið nálinni gegnum gúmmítappann á Mounjaro hettuglasinu og sprautið loftinu í hettuglasið.</w:t>
      </w:r>
    </w:p>
    <w:p w14:paraId="6746AD46" w14:textId="77777777" w:rsidR="00673AD0" w:rsidRPr="00AA7ECE" w:rsidRDefault="00673AD0" w:rsidP="00673AD0">
      <w:pPr>
        <w:numPr>
          <w:ilvl w:val="0"/>
          <w:numId w:val="48"/>
        </w:numPr>
        <w:tabs>
          <w:tab w:val="left" w:pos="567"/>
        </w:tabs>
        <w:ind w:left="284" w:hanging="284"/>
      </w:pPr>
      <w:r w:rsidRPr="00AA7ECE">
        <w:t>Snúið Mounjaro hettuglasinu og sprautunni á hvolf og dragið stimpilstöng sprautunnar hægt út til að draga alla Mounjaro lausnina úr hettuglasinu upp í sprautuna. Innihald hettuglassins gerir kleift að gefa einn 0,5 ml skammt af Mounjaro.</w:t>
      </w:r>
    </w:p>
    <w:p w14:paraId="1D72433A" w14:textId="77777777" w:rsidR="00673AD0" w:rsidRPr="00AA7ECE" w:rsidRDefault="00673AD0" w:rsidP="00673AD0">
      <w:pPr>
        <w:numPr>
          <w:ilvl w:val="0"/>
          <w:numId w:val="48"/>
        </w:numPr>
        <w:tabs>
          <w:tab w:val="left" w:pos="567"/>
        </w:tabs>
        <w:ind w:left="284" w:hanging="284"/>
      </w:pPr>
      <w:r w:rsidRPr="00AA7ECE">
        <w:t>Ef loftbólur eru í sprautunni á að banka nokkrum sinnum létt á hana svo loftbólurnar stígi upp í efri enda hennar. Ýtið stimpilstönginni hægt inn þar til engar loftbólur eru lengur í sprautunni.</w:t>
      </w:r>
    </w:p>
    <w:p w14:paraId="4389D805" w14:textId="77777777" w:rsidR="00673AD0" w:rsidRPr="00AA7ECE" w:rsidRDefault="00673AD0" w:rsidP="00673AD0">
      <w:pPr>
        <w:numPr>
          <w:ilvl w:val="0"/>
          <w:numId w:val="48"/>
        </w:numPr>
        <w:tabs>
          <w:tab w:val="left" w:pos="567"/>
        </w:tabs>
        <w:ind w:left="284" w:hanging="284"/>
        <w:rPr>
          <w:szCs w:val="22"/>
        </w:rPr>
      </w:pPr>
      <w:r w:rsidRPr="00AA7ECE">
        <w:t>Dragið sprautunálina úr tappanum.</w:t>
      </w:r>
    </w:p>
    <w:p w14:paraId="1A310A64" w14:textId="0791F1E1" w:rsidR="00673AD0" w:rsidRPr="00AA7ECE" w:rsidRDefault="00673AD0" w:rsidP="00673AD0">
      <w:pPr>
        <w:numPr>
          <w:ilvl w:val="0"/>
          <w:numId w:val="48"/>
        </w:numPr>
        <w:tabs>
          <w:tab w:val="left" w:pos="567"/>
        </w:tabs>
        <w:ind w:left="284" w:hanging="284"/>
        <w:rPr>
          <w:szCs w:val="22"/>
        </w:rPr>
      </w:pPr>
      <w:r w:rsidRPr="00AA7ECE">
        <w:t>Hreinsið húðina á stungustaðnum áður en lyfinu er sprautað inn.</w:t>
      </w:r>
    </w:p>
    <w:p w14:paraId="04F900FC" w14:textId="0B0864FE" w:rsidR="00F369E1" w:rsidRPr="00AA7ECE" w:rsidRDefault="00F369E1" w:rsidP="00673AD0">
      <w:pPr>
        <w:numPr>
          <w:ilvl w:val="0"/>
          <w:numId w:val="48"/>
        </w:numPr>
        <w:tabs>
          <w:tab w:val="left" w:pos="567"/>
        </w:tabs>
        <w:ind w:left="284" w:hanging="284"/>
        <w:rPr>
          <w:szCs w:val="22"/>
        </w:rPr>
      </w:pPr>
      <w:r w:rsidRPr="00AA7ECE">
        <w:t>Klípið varlega um húðfellingu á stungustaðnum og haldið takinu.</w:t>
      </w:r>
    </w:p>
    <w:p w14:paraId="6668583F" w14:textId="77777777" w:rsidR="00673AD0" w:rsidRPr="00AA7ECE" w:rsidRDefault="00673AD0" w:rsidP="00673AD0">
      <w:pPr>
        <w:pStyle w:val="ListParagraph"/>
        <w:numPr>
          <w:ilvl w:val="0"/>
          <w:numId w:val="48"/>
        </w:numPr>
        <w:spacing w:after="0" w:line="240" w:lineRule="auto"/>
        <w:ind w:left="284" w:hanging="284"/>
        <w:rPr>
          <w:rFonts w:ascii="Times New Roman" w:hAnsi="Times New Roman"/>
          <w:lang w:val="is-IS"/>
        </w:rPr>
      </w:pPr>
      <w:r w:rsidRPr="00AA7ECE">
        <w:rPr>
          <w:rFonts w:ascii="Times New Roman" w:hAnsi="Times New Roman"/>
          <w:lang w:val="is-IS"/>
        </w:rPr>
        <w:t>Sprautið lyfinu undir húðina, samkvæmt fyrirmælum. Sprauta á öllu lyfinu úr sprautunni til að gefa fullan skammt. Eftir að lyfinu hefur verið sprautað inn á að halda nálinni í húðinni í 5 sekúndur til að tryggja að fullur skammtur hafi verið gefinn.</w:t>
      </w:r>
    </w:p>
    <w:p w14:paraId="4C0E5263" w14:textId="77777777" w:rsidR="00673AD0" w:rsidRPr="00AA7ECE" w:rsidRDefault="00673AD0" w:rsidP="00673AD0">
      <w:pPr>
        <w:pStyle w:val="ListParagraph"/>
        <w:numPr>
          <w:ilvl w:val="0"/>
          <w:numId w:val="48"/>
        </w:numPr>
        <w:spacing w:line="240" w:lineRule="auto"/>
        <w:ind w:left="284" w:right="-2" w:hanging="284"/>
        <w:rPr>
          <w:rFonts w:ascii="Times New Roman" w:hAnsi="Times New Roman"/>
        </w:rPr>
      </w:pPr>
      <w:proofErr w:type="spellStart"/>
      <w:r w:rsidRPr="00AA7ECE">
        <w:rPr>
          <w:rFonts w:ascii="Times New Roman" w:hAnsi="Times New Roman"/>
        </w:rPr>
        <w:t>Dragið</w:t>
      </w:r>
      <w:proofErr w:type="spellEnd"/>
      <w:r w:rsidRPr="00AA7ECE">
        <w:rPr>
          <w:rFonts w:ascii="Times New Roman" w:hAnsi="Times New Roman"/>
        </w:rPr>
        <w:t xml:space="preserve"> </w:t>
      </w:r>
      <w:proofErr w:type="spellStart"/>
      <w:r w:rsidRPr="00AA7ECE">
        <w:rPr>
          <w:rFonts w:ascii="Times New Roman" w:hAnsi="Times New Roman"/>
        </w:rPr>
        <w:t>sprautunálina</w:t>
      </w:r>
      <w:proofErr w:type="spellEnd"/>
      <w:r w:rsidRPr="00AA7ECE">
        <w:rPr>
          <w:rFonts w:ascii="Times New Roman" w:hAnsi="Times New Roman"/>
        </w:rPr>
        <w:t xml:space="preserve"> </w:t>
      </w:r>
      <w:proofErr w:type="spellStart"/>
      <w:r w:rsidRPr="00AA7ECE">
        <w:rPr>
          <w:rFonts w:ascii="Times New Roman" w:hAnsi="Times New Roman"/>
        </w:rPr>
        <w:t>úr</w:t>
      </w:r>
      <w:proofErr w:type="spellEnd"/>
      <w:r w:rsidRPr="00AA7ECE">
        <w:rPr>
          <w:rFonts w:ascii="Times New Roman" w:hAnsi="Times New Roman"/>
        </w:rPr>
        <w:t xml:space="preserve"> </w:t>
      </w:r>
      <w:proofErr w:type="spellStart"/>
      <w:r w:rsidRPr="00AA7ECE">
        <w:rPr>
          <w:rFonts w:ascii="Times New Roman" w:hAnsi="Times New Roman"/>
        </w:rPr>
        <w:t>húðinni</w:t>
      </w:r>
      <w:proofErr w:type="spellEnd"/>
      <w:r w:rsidRPr="00AA7ECE">
        <w:rPr>
          <w:rFonts w:ascii="Times New Roman" w:hAnsi="Times New Roman"/>
        </w:rPr>
        <w:t>.</w:t>
      </w:r>
    </w:p>
    <w:p w14:paraId="5C7B7036" w14:textId="77777777" w:rsidR="00673AD0" w:rsidRPr="00AA7ECE" w:rsidRDefault="00673AD0" w:rsidP="00673AD0">
      <w:pPr>
        <w:pStyle w:val="ListParagraph"/>
        <w:numPr>
          <w:ilvl w:val="0"/>
          <w:numId w:val="48"/>
        </w:numPr>
        <w:spacing w:after="0" w:line="240" w:lineRule="auto"/>
        <w:ind w:left="284" w:hanging="284"/>
        <w:rPr>
          <w:rFonts w:ascii="Times New Roman" w:hAnsi="Times New Roman"/>
        </w:rPr>
      </w:pPr>
      <w:proofErr w:type="spellStart"/>
      <w:r w:rsidRPr="00AA7ECE">
        <w:rPr>
          <w:rFonts w:ascii="Times New Roman" w:hAnsi="Times New Roman"/>
        </w:rPr>
        <w:t>Fargið</w:t>
      </w:r>
      <w:proofErr w:type="spellEnd"/>
      <w:r w:rsidRPr="00AA7ECE">
        <w:rPr>
          <w:rFonts w:ascii="Times New Roman" w:hAnsi="Times New Roman"/>
        </w:rPr>
        <w:t xml:space="preserve"> </w:t>
      </w:r>
      <w:proofErr w:type="spellStart"/>
      <w:r w:rsidRPr="00AA7ECE">
        <w:rPr>
          <w:rFonts w:ascii="Times New Roman" w:hAnsi="Times New Roman"/>
        </w:rPr>
        <w:t>hettuglasinu</w:t>
      </w:r>
      <w:proofErr w:type="spellEnd"/>
      <w:r w:rsidRPr="00AA7ECE">
        <w:rPr>
          <w:rFonts w:ascii="Times New Roman" w:hAnsi="Times New Roman"/>
        </w:rPr>
        <w:t xml:space="preserve">, </w:t>
      </w:r>
      <w:proofErr w:type="spellStart"/>
      <w:r w:rsidRPr="00AA7ECE">
        <w:rPr>
          <w:rFonts w:ascii="Times New Roman" w:hAnsi="Times New Roman"/>
        </w:rPr>
        <w:t>notuðu</w:t>
      </w:r>
      <w:proofErr w:type="spellEnd"/>
      <w:r w:rsidRPr="00AA7ECE">
        <w:rPr>
          <w:rFonts w:ascii="Times New Roman" w:hAnsi="Times New Roman"/>
        </w:rPr>
        <w:t xml:space="preserve"> </w:t>
      </w:r>
      <w:proofErr w:type="spellStart"/>
      <w:r w:rsidRPr="00AA7ECE">
        <w:rPr>
          <w:rFonts w:ascii="Times New Roman" w:hAnsi="Times New Roman"/>
        </w:rPr>
        <w:t>nálinni</w:t>
      </w:r>
      <w:proofErr w:type="spellEnd"/>
      <w:r w:rsidRPr="00AA7ECE">
        <w:rPr>
          <w:rFonts w:ascii="Times New Roman" w:hAnsi="Times New Roman"/>
        </w:rPr>
        <w:t xml:space="preserve"> og </w:t>
      </w:r>
      <w:proofErr w:type="spellStart"/>
      <w:r w:rsidRPr="00AA7ECE">
        <w:rPr>
          <w:rFonts w:ascii="Times New Roman" w:hAnsi="Times New Roman"/>
        </w:rPr>
        <w:t>sprautunni</w:t>
      </w:r>
      <w:proofErr w:type="spellEnd"/>
      <w:r w:rsidRPr="00AA7ECE">
        <w:rPr>
          <w:rFonts w:ascii="Times New Roman" w:hAnsi="Times New Roman"/>
        </w:rPr>
        <w:t xml:space="preserve"> í </w:t>
      </w:r>
      <w:proofErr w:type="spellStart"/>
      <w:r w:rsidRPr="00AA7ECE">
        <w:rPr>
          <w:rFonts w:ascii="Times New Roman" w:hAnsi="Times New Roman"/>
        </w:rPr>
        <w:t>nálarhelt</w:t>
      </w:r>
      <w:proofErr w:type="spellEnd"/>
      <w:r w:rsidRPr="00AA7ECE">
        <w:rPr>
          <w:rFonts w:ascii="Times New Roman" w:hAnsi="Times New Roman"/>
        </w:rPr>
        <w:t xml:space="preserve"> </w:t>
      </w:r>
      <w:proofErr w:type="spellStart"/>
      <w:r w:rsidRPr="00AA7ECE">
        <w:rPr>
          <w:rFonts w:ascii="Times New Roman" w:hAnsi="Times New Roman"/>
        </w:rPr>
        <w:t>ílát</w:t>
      </w:r>
      <w:proofErr w:type="spellEnd"/>
      <w:r w:rsidRPr="00AA7ECE">
        <w:rPr>
          <w:rFonts w:ascii="Times New Roman" w:hAnsi="Times New Roman"/>
        </w:rPr>
        <w:t xml:space="preserve"> </w:t>
      </w:r>
      <w:proofErr w:type="spellStart"/>
      <w:r w:rsidRPr="00AA7ECE">
        <w:rPr>
          <w:rFonts w:ascii="Times New Roman" w:hAnsi="Times New Roman"/>
        </w:rPr>
        <w:t>strax</w:t>
      </w:r>
      <w:proofErr w:type="spellEnd"/>
      <w:r w:rsidRPr="00AA7ECE">
        <w:rPr>
          <w:rFonts w:ascii="Times New Roman" w:hAnsi="Times New Roman"/>
        </w:rPr>
        <w:t xml:space="preserve"> </w:t>
      </w:r>
      <w:proofErr w:type="spellStart"/>
      <w:r w:rsidRPr="00AA7ECE">
        <w:rPr>
          <w:rFonts w:ascii="Times New Roman" w:hAnsi="Times New Roman"/>
        </w:rPr>
        <w:t>eftir</w:t>
      </w:r>
      <w:proofErr w:type="spellEnd"/>
      <w:r w:rsidRPr="00AA7ECE">
        <w:rPr>
          <w:rFonts w:ascii="Times New Roman" w:hAnsi="Times New Roman"/>
        </w:rPr>
        <w:t xml:space="preserve"> </w:t>
      </w:r>
      <w:proofErr w:type="spellStart"/>
      <w:r w:rsidRPr="00AA7ECE">
        <w:rPr>
          <w:rFonts w:ascii="Times New Roman" w:hAnsi="Times New Roman"/>
        </w:rPr>
        <w:t>að</w:t>
      </w:r>
      <w:proofErr w:type="spellEnd"/>
      <w:r w:rsidRPr="00AA7ECE">
        <w:rPr>
          <w:rFonts w:ascii="Times New Roman" w:hAnsi="Times New Roman"/>
        </w:rPr>
        <w:t xml:space="preserve"> </w:t>
      </w:r>
      <w:proofErr w:type="spellStart"/>
      <w:r w:rsidRPr="00AA7ECE">
        <w:rPr>
          <w:rFonts w:ascii="Times New Roman" w:hAnsi="Times New Roman"/>
        </w:rPr>
        <w:t>lyfið</w:t>
      </w:r>
      <w:proofErr w:type="spellEnd"/>
      <w:r w:rsidRPr="00AA7ECE">
        <w:rPr>
          <w:rFonts w:ascii="Times New Roman" w:hAnsi="Times New Roman"/>
        </w:rPr>
        <w:t xml:space="preserve"> </w:t>
      </w:r>
      <w:proofErr w:type="spellStart"/>
      <w:r w:rsidRPr="00AA7ECE">
        <w:rPr>
          <w:rFonts w:ascii="Times New Roman" w:hAnsi="Times New Roman"/>
        </w:rPr>
        <w:t>hefur</w:t>
      </w:r>
      <w:proofErr w:type="spellEnd"/>
      <w:r w:rsidRPr="00AA7ECE">
        <w:rPr>
          <w:rFonts w:ascii="Times New Roman" w:hAnsi="Times New Roman"/>
        </w:rPr>
        <w:t xml:space="preserve"> </w:t>
      </w:r>
      <w:proofErr w:type="spellStart"/>
      <w:r w:rsidRPr="00AA7ECE">
        <w:rPr>
          <w:rFonts w:ascii="Times New Roman" w:hAnsi="Times New Roman"/>
        </w:rPr>
        <w:t>verið</w:t>
      </w:r>
      <w:proofErr w:type="spellEnd"/>
      <w:r w:rsidRPr="00AA7ECE">
        <w:rPr>
          <w:rFonts w:ascii="Times New Roman" w:hAnsi="Times New Roman"/>
        </w:rPr>
        <w:t xml:space="preserve"> </w:t>
      </w:r>
      <w:proofErr w:type="spellStart"/>
      <w:r w:rsidRPr="00AA7ECE">
        <w:rPr>
          <w:rFonts w:ascii="Times New Roman" w:hAnsi="Times New Roman"/>
        </w:rPr>
        <w:t>gefið</w:t>
      </w:r>
      <w:proofErr w:type="spellEnd"/>
      <w:r w:rsidRPr="00AA7ECE">
        <w:rPr>
          <w:rFonts w:ascii="Times New Roman" w:hAnsi="Times New Roman"/>
        </w:rPr>
        <w:t xml:space="preserve">, </w:t>
      </w:r>
      <w:proofErr w:type="spellStart"/>
      <w:r w:rsidRPr="00AA7ECE">
        <w:rPr>
          <w:rFonts w:ascii="Times New Roman" w:hAnsi="Times New Roman"/>
        </w:rPr>
        <w:t>eða</w:t>
      </w:r>
      <w:proofErr w:type="spellEnd"/>
      <w:r w:rsidRPr="00AA7ECE">
        <w:rPr>
          <w:rFonts w:ascii="Times New Roman" w:hAnsi="Times New Roman"/>
        </w:rPr>
        <w:t xml:space="preserve"> </w:t>
      </w:r>
      <w:proofErr w:type="spellStart"/>
      <w:r w:rsidRPr="00AA7ECE">
        <w:rPr>
          <w:rFonts w:ascii="Times New Roman" w:hAnsi="Times New Roman"/>
        </w:rPr>
        <w:t>samkvæmt</w:t>
      </w:r>
      <w:proofErr w:type="spellEnd"/>
      <w:r w:rsidRPr="00AA7ECE">
        <w:rPr>
          <w:rFonts w:ascii="Times New Roman" w:hAnsi="Times New Roman"/>
        </w:rPr>
        <w:t xml:space="preserve"> </w:t>
      </w:r>
      <w:proofErr w:type="spellStart"/>
      <w:r w:rsidRPr="00AA7ECE">
        <w:rPr>
          <w:rFonts w:ascii="Times New Roman" w:hAnsi="Times New Roman"/>
        </w:rPr>
        <w:t>fyrirmælum</w:t>
      </w:r>
      <w:proofErr w:type="spellEnd"/>
      <w:r w:rsidRPr="00AA7ECE">
        <w:rPr>
          <w:rFonts w:ascii="Times New Roman" w:hAnsi="Times New Roman"/>
        </w:rPr>
        <w:t xml:space="preserve"> </w:t>
      </w:r>
      <w:proofErr w:type="spellStart"/>
      <w:r w:rsidRPr="00AA7ECE">
        <w:rPr>
          <w:rFonts w:ascii="Times New Roman" w:hAnsi="Times New Roman"/>
        </w:rPr>
        <w:t>frá</w:t>
      </w:r>
      <w:proofErr w:type="spellEnd"/>
      <w:r w:rsidRPr="00AA7ECE">
        <w:rPr>
          <w:rFonts w:ascii="Times New Roman" w:hAnsi="Times New Roman"/>
        </w:rPr>
        <w:t xml:space="preserve"> </w:t>
      </w:r>
      <w:proofErr w:type="spellStart"/>
      <w:r w:rsidRPr="00AA7ECE">
        <w:rPr>
          <w:rFonts w:ascii="Times New Roman" w:hAnsi="Times New Roman"/>
        </w:rPr>
        <w:t>lækninum</w:t>
      </w:r>
      <w:proofErr w:type="spellEnd"/>
      <w:r w:rsidRPr="00AA7ECE">
        <w:rPr>
          <w:rFonts w:ascii="Times New Roman" w:hAnsi="Times New Roman"/>
        </w:rPr>
        <w:t xml:space="preserve">, </w:t>
      </w:r>
      <w:proofErr w:type="spellStart"/>
      <w:r w:rsidRPr="00AA7ECE">
        <w:rPr>
          <w:rFonts w:ascii="Times New Roman" w:hAnsi="Times New Roman"/>
        </w:rPr>
        <w:t>hjúkrunarfræðingi</w:t>
      </w:r>
      <w:proofErr w:type="spellEnd"/>
      <w:r w:rsidRPr="00AA7ECE">
        <w:rPr>
          <w:rFonts w:ascii="Times New Roman" w:hAnsi="Times New Roman"/>
        </w:rPr>
        <w:t xml:space="preserve"> </w:t>
      </w:r>
      <w:proofErr w:type="spellStart"/>
      <w:r w:rsidRPr="00AA7ECE">
        <w:rPr>
          <w:rFonts w:ascii="Times New Roman" w:hAnsi="Times New Roman"/>
        </w:rPr>
        <w:t>eða</w:t>
      </w:r>
      <w:proofErr w:type="spellEnd"/>
      <w:r w:rsidRPr="00AA7ECE">
        <w:rPr>
          <w:rFonts w:ascii="Times New Roman" w:hAnsi="Times New Roman"/>
        </w:rPr>
        <w:t xml:space="preserve"> </w:t>
      </w:r>
      <w:proofErr w:type="spellStart"/>
      <w:r w:rsidRPr="00AA7ECE">
        <w:rPr>
          <w:rFonts w:ascii="Times New Roman" w:hAnsi="Times New Roman"/>
        </w:rPr>
        <w:t>lyfjafræðingi</w:t>
      </w:r>
      <w:proofErr w:type="spellEnd"/>
      <w:r w:rsidRPr="00AA7ECE">
        <w:rPr>
          <w:rFonts w:ascii="Times New Roman" w:hAnsi="Times New Roman"/>
        </w:rPr>
        <w:t>.</w:t>
      </w:r>
    </w:p>
    <w:p w14:paraId="068CB611" w14:textId="77777777" w:rsidR="00673AD0" w:rsidRPr="00AA7ECE" w:rsidRDefault="00673AD0" w:rsidP="00673AD0">
      <w:pPr>
        <w:numPr>
          <w:ilvl w:val="12"/>
          <w:numId w:val="0"/>
        </w:numPr>
        <w:ind w:right="-2"/>
        <w:rPr>
          <w:szCs w:val="22"/>
        </w:rPr>
      </w:pPr>
    </w:p>
    <w:p w14:paraId="5F31539C" w14:textId="43E0ECBB" w:rsidR="00673AD0" w:rsidRPr="00AA7ECE" w:rsidRDefault="00673AD0" w:rsidP="00673AD0">
      <w:pPr>
        <w:numPr>
          <w:ilvl w:val="12"/>
          <w:numId w:val="0"/>
        </w:numPr>
        <w:ind w:right="-2"/>
        <w:outlineLvl w:val="0"/>
        <w:rPr>
          <w:b/>
          <w:szCs w:val="22"/>
        </w:rPr>
      </w:pPr>
      <w:r w:rsidRPr="00AA7ECE">
        <w:rPr>
          <w:b/>
          <w:szCs w:val="22"/>
        </w:rPr>
        <w:t>Blóðsykurmælingar</w:t>
      </w:r>
      <w:r w:rsidR="00931B15" w:rsidRPr="00AA7ECE">
        <w:rPr>
          <w:b/>
          <w:szCs w:val="22"/>
        </w:rPr>
        <w:fldChar w:fldCharType="begin"/>
      </w:r>
      <w:r w:rsidR="00931B15" w:rsidRPr="00AA7ECE">
        <w:rPr>
          <w:b/>
          <w:szCs w:val="22"/>
        </w:rPr>
        <w:instrText xml:space="preserve"> DOCVARIABLE vault_nd_29dcc4ba-d5af-4681-a499-baf951feb5b4 \* MERGEFORMAT </w:instrText>
      </w:r>
      <w:r w:rsidR="00931B15" w:rsidRPr="00AA7ECE">
        <w:rPr>
          <w:b/>
          <w:szCs w:val="22"/>
        </w:rPr>
        <w:fldChar w:fldCharType="separate"/>
      </w:r>
      <w:r w:rsidR="00931B15" w:rsidRPr="00AA7ECE">
        <w:rPr>
          <w:b/>
          <w:szCs w:val="22"/>
        </w:rPr>
        <w:t xml:space="preserve"> </w:t>
      </w:r>
      <w:r w:rsidR="00931B15" w:rsidRPr="00AA7ECE">
        <w:rPr>
          <w:b/>
          <w:szCs w:val="22"/>
        </w:rPr>
        <w:fldChar w:fldCharType="end"/>
      </w:r>
    </w:p>
    <w:p w14:paraId="026172AC" w14:textId="3B61DA3E" w:rsidR="00673AD0" w:rsidRPr="00AA7ECE" w:rsidRDefault="00673AD0" w:rsidP="00673AD0">
      <w:pPr>
        <w:numPr>
          <w:ilvl w:val="12"/>
          <w:numId w:val="0"/>
        </w:numPr>
        <w:ind w:right="-2"/>
        <w:rPr>
          <w:szCs w:val="22"/>
        </w:rPr>
      </w:pPr>
      <w:r w:rsidRPr="00AA7ECE">
        <w:rPr>
          <w:szCs w:val="22"/>
        </w:rPr>
        <w:t xml:space="preserve">Ef Mounjaro er notað ásamt lyfi sem inniheldur súlfónýlúrea eða insúlín er mikilvægt að mæla blóðsykurgildi samkvæmt fyrirmælum læknisins, </w:t>
      </w:r>
      <w:r w:rsidR="00F369E1" w:rsidRPr="00AA7ECE">
        <w:rPr>
          <w:szCs w:val="22"/>
        </w:rPr>
        <w:t xml:space="preserve">hjúkrunarfræðingsins eða </w:t>
      </w:r>
      <w:r w:rsidRPr="00AA7ECE">
        <w:rPr>
          <w:szCs w:val="22"/>
        </w:rPr>
        <w:t>lyfjafræðings (sjá kafla 2, „Varnaðarorð og varúðarreglur“).</w:t>
      </w:r>
    </w:p>
    <w:p w14:paraId="6F78F2A5" w14:textId="77777777" w:rsidR="00673AD0" w:rsidRPr="00AA7ECE" w:rsidRDefault="00673AD0" w:rsidP="00673AD0">
      <w:pPr>
        <w:rPr>
          <w:noProof/>
          <w:szCs w:val="22"/>
        </w:rPr>
      </w:pPr>
    </w:p>
    <w:p w14:paraId="0E018CB2" w14:textId="77777777" w:rsidR="00673AD0" w:rsidRPr="00AA7ECE" w:rsidRDefault="00673AD0" w:rsidP="00673AD0">
      <w:pPr>
        <w:keepNext/>
        <w:rPr>
          <w:noProof/>
          <w:szCs w:val="22"/>
        </w:rPr>
      </w:pPr>
      <w:r w:rsidRPr="00AA7ECE">
        <w:rPr>
          <w:b/>
          <w:noProof/>
          <w:szCs w:val="22"/>
        </w:rPr>
        <w:t>Ef notaður er stærri skammtur en mælt er fyrir um</w:t>
      </w:r>
    </w:p>
    <w:p w14:paraId="6C7F50AB" w14:textId="77777777" w:rsidR="00673AD0" w:rsidRPr="00AA7ECE" w:rsidRDefault="00673AD0" w:rsidP="00673AD0">
      <w:pPr>
        <w:numPr>
          <w:ilvl w:val="12"/>
          <w:numId w:val="0"/>
        </w:numPr>
        <w:rPr>
          <w:szCs w:val="22"/>
        </w:rPr>
      </w:pPr>
      <w:r w:rsidRPr="00AA7ECE">
        <w:rPr>
          <w:szCs w:val="22"/>
        </w:rPr>
        <w:t>Ef notaður er stærri skammtur af Mounjaro en mælt er fyrir um á að hafa tafarlaust samband við lækninn. Of stór skammtur af lyfinu getur valdið blóðsykurlækkun, ógleði og uppköstum.</w:t>
      </w:r>
    </w:p>
    <w:p w14:paraId="6B469F50" w14:textId="77777777" w:rsidR="00673AD0" w:rsidRPr="00AA7ECE" w:rsidRDefault="00673AD0" w:rsidP="00673AD0">
      <w:pPr>
        <w:rPr>
          <w:noProof/>
          <w:szCs w:val="22"/>
        </w:rPr>
      </w:pPr>
    </w:p>
    <w:p w14:paraId="0F5AAF2F" w14:textId="77777777" w:rsidR="00673AD0" w:rsidRPr="00AA7ECE" w:rsidRDefault="00673AD0" w:rsidP="00673AD0">
      <w:pPr>
        <w:rPr>
          <w:noProof/>
          <w:szCs w:val="22"/>
        </w:rPr>
      </w:pPr>
      <w:r w:rsidRPr="00AA7ECE">
        <w:rPr>
          <w:b/>
          <w:noProof/>
          <w:szCs w:val="22"/>
        </w:rPr>
        <w:t>Ef gleymist að nota Mounjaro</w:t>
      </w:r>
    </w:p>
    <w:p w14:paraId="24FF5FF0" w14:textId="77777777" w:rsidR="00673AD0" w:rsidRPr="00AA7ECE" w:rsidRDefault="00673AD0" w:rsidP="00673AD0">
      <w:pPr>
        <w:numPr>
          <w:ilvl w:val="12"/>
          <w:numId w:val="0"/>
        </w:numPr>
        <w:ind w:right="-2"/>
        <w:rPr>
          <w:szCs w:val="22"/>
        </w:rPr>
      </w:pPr>
      <w:r w:rsidRPr="00AA7ECE">
        <w:rPr>
          <w:szCs w:val="22"/>
        </w:rPr>
        <w:t>Ef gleymist að gefa skammt og,</w:t>
      </w:r>
    </w:p>
    <w:p w14:paraId="74104710" w14:textId="77777777" w:rsidR="00673AD0" w:rsidRPr="00AA7ECE" w:rsidRDefault="00673AD0" w:rsidP="00673AD0">
      <w:pPr>
        <w:pStyle w:val="ListParagraph"/>
        <w:numPr>
          <w:ilvl w:val="0"/>
          <w:numId w:val="41"/>
        </w:numPr>
        <w:spacing w:after="0" w:line="240" w:lineRule="auto"/>
        <w:ind w:left="567" w:right="-2" w:hanging="567"/>
        <w:rPr>
          <w:rFonts w:ascii="Times New Roman" w:hAnsi="Times New Roman"/>
          <w:lang w:val="is-IS"/>
        </w:rPr>
      </w:pPr>
      <w:r w:rsidRPr="00AA7ECE">
        <w:rPr>
          <w:rFonts w:ascii="Times New Roman" w:hAnsi="Times New Roman"/>
          <w:lang w:val="is-IS"/>
        </w:rPr>
        <w:t xml:space="preserve">liðið hafa </w:t>
      </w:r>
      <w:r w:rsidRPr="00AA7ECE">
        <w:rPr>
          <w:rFonts w:ascii="Times New Roman" w:hAnsi="Times New Roman"/>
          <w:b/>
          <w:lang w:val="is-IS"/>
        </w:rPr>
        <w:t>4 dagar eða minna</w:t>
      </w:r>
      <w:r w:rsidRPr="00AA7ECE">
        <w:rPr>
          <w:rFonts w:ascii="Times New Roman" w:hAnsi="Times New Roman"/>
          <w:lang w:val="is-IS"/>
        </w:rPr>
        <w:t xml:space="preserve"> síðan nota átti Mounjaro, á að gefa skammtinn um leið og þú manst eftir því. Síðan á að gefa næsta skammt eins og venjulega á sama vikudegi og vant er.</w:t>
      </w:r>
    </w:p>
    <w:p w14:paraId="2F831897" w14:textId="77777777" w:rsidR="00673AD0" w:rsidRPr="00AA7ECE" w:rsidRDefault="00673AD0" w:rsidP="00673AD0">
      <w:pPr>
        <w:pStyle w:val="ListParagraph"/>
        <w:numPr>
          <w:ilvl w:val="0"/>
          <w:numId w:val="41"/>
        </w:numPr>
        <w:spacing w:after="0" w:line="240" w:lineRule="auto"/>
        <w:ind w:left="567" w:right="-2" w:hanging="567"/>
        <w:rPr>
          <w:rFonts w:ascii="Times New Roman" w:hAnsi="Times New Roman"/>
          <w:lang w:val="is-IS"/>
        </w:rPr>
      </w:pPr>
      <w:r w:rsidRPr="00AA7ECE">
        <w:rPr>
          <w:rFonts w:ascii="Times New Roman" w:hAnsi="Times New Roman"/>
          <w:lang w:val="is-IS"/>
        </w:rPr>
        <w:t xml:space="preserve">liðið hafa </w:t>
      </w:r>
      <w:r w:rsidRPr="00AA7ECE">
        <w:rPr>
          <w:rFonts w:ascii="Times New Roman" w:hAnsi="Times New Roman"/>
          <w:b/>
          <w:lang w:val="is-IS"/>
        </w:rPr>
        <w:t>fleiri en 4 dagar</w:t>
      </w:r>
      <w:r w:rsidRPr="00AA7ECE">
        <w:rPr>
          <w:rFonts w:ascii="Times New Roman" w:hAnsi="Times New Roman"/>
          <w:lang w:val="is-IS"/>
        </w:rPr>
        <w:t xml:space="preserve"> síðan nota átti Mounjaro, á að sleppa skammtinum sem gleymdist. Síðan á að gefa næsta skammt eins og venjulega á sama vikudegi og vant er.</w:t>
      </w:r>
    </w:p>
    <w:p w14:paraId="5353225C" w14:textId="77777777" w:rsidR="00673AD0" w:rsidRPr="00AA7ECE" w:rsidRDefault="00673AD0" w:rsidP="00673AD0">
      <w:pPr>
        <w:numPr>
          <w:ilvl w:val="12"/>
          <w:numId w:val="0"/>
        </w:numPr>
        <w:ind w:right="-2"/>
        <w:rPr>
          <w:szCs w:val="22"/>
        </w:rPr>
      </w:pPr>
    </w:p>
    <w:p w14:paraId="375A0488" w14:textId="77777777" w:rsidR="00673AD0" w:rsidRPr="00AA7ECE" w:rsidRDefault="00673AD0" w:rsidP="00673AD0">
      <w:pPr>
        <w:rPr>
          <w:noProof/>
          <w:szCs w:val="22"/>
        </w:rPr>
      </w:pPr>
      <w:r w:rsidRPr="00AA7ECE">
        <w:rPr>
          <w:noProof/>
          <w:szCs w:val="22"/>
        </w:rPr>
        <w:t>Ekki á að tvöfalda skammt til að bæta upp skammt sem gleymst hefur að nota.</w:t>
      </w:r>
      <w:r w:rsidRPr="00AA7ECE">
        <w:rPr>
          <w:szCs w:val="22"/>
        </w:rPr>
        <w:t xml:space="preserve"> Ekki á að líða skemmri tími milli skammta en 3 dagar.</w:t>
      </w:r>
    </w:p>
    <w:p w14:paraId="136C9878" w14:textId="77777777" w:rsidR="00673AD0" w:rsidRPr="00AA7ECE" w:rsidRDefault="00673AD0" w:rsidP="00673AD0">
      <w:pPr>
        <w:rPr>
          <w:noProof/>
          <w:szCs w:val="22"/>
        </w:rPr>
      </w:pPr>
    </w:p>
    <w:p w14:paraId="4821FCE0" w14:textId="77777777" w:rsidR="00673AD0" w:rsidRPr="00AA7ECE" w:rsidRDefault="00673AD0" w:rsidP="00673AD0">
      <w:pPr>
        <w:rPr>
          <w:b/>
          <w:noProof/>
          <w:szCs w:val="22"/>
        </w:rPr>
      </w:pPr>
      <w:r w:rsidRPr="00AA7ECE">
        <w:rPr>
          <w:b/>
          <w:noProof/>
          <w:szCs w:val="22"/>
        </w:rPr>
        <w:t>Ef hætt er að nota Mounjaro</w:t>
      </w:r>
    </w:p>
    <w:p w14:paraId="5AEEE993" w14:textId="618C50A4" w:rsidR="00673AD0" w:rsidRPr="00AA7ECE" w:rsidRDefault="00673AD0" w:rsidP="00673AD0">
      <w:pPr>
        <w:autoSpaceDE w:val="0"/>
        <w:autoSpaceDN w:val="0"/>
        <w:adjustRightInd w:val="0"/>
        <w:rPr>
          <w:szCs w:val="22"/>
          <w:lang w:eastAsia="en-GB"/>
        </w:rPr>
      </w:pPr>
      <w:r w:rsidRPr="00AA7ECE">
        <w:rPr>
          <w:szCs w:val="22"/>
          <w:lang w:eastAsia="en-GB"/>
        </w:rPr>
        <w:t>Ekki á að hætta að nota Mounjaro nema ræða fyrst við lækninn. Ef hætt er að nota Mounjaro</w:t>
      </w:r>
      <w:r w:rsidR="0045023F" w:rsidRPr="00AA7ECE">
        <w:rPr>
          <w:szCs w:val="22"/>
          <w:lang w:eastAsia="en-GB"/>
        </w:rPr>
        <w:t xml:space="preserve"> og þú ert með sykursýki af tegund 2</w:t>
      </w:r>
      <w:r w:rsidRPr="00AA7ECE">
        <w:rPr>
          <w:szCs w:val="22"/>
          <w:lang w:eastAsia="en-GB"/>
        </w:rPr>
        <w:t xml:space="preserve"> geta blóðsykurgildi hækkað.</w:t>
      </w:r>
    </w:p>
    <w:p w14:paraId="1A83A231" w14:textId="77777777" w:rsidR="00673AD0" w:rsidRPr="00AA7ECE" w:rsidRDefault="00673AD0" w:rsidP="00673AD0">
      <w:pPr>
        <w:numPr>
          <w:ilvl w:val="12"/>
          <w:numId w:val="0"/>
        </w:numPr>
        <w:ind w:right="-29"/>
        <w:rPr>
          <w:szCs w:val="22"/>
        </w:rPr>
      </w:pPr>
    </w:p>
    <w:p w14:paraId="46F1F9F5" w14:textId="76B5388E" w:rsidR="00673AD0" w:rsidRPr="00AA7ECE" w:rsidRDefault="00673AD0" w:rsidP="00673AD0">
      <w:pPr>
        <w:numPr>
          <w:ilvl w:val="12"/>
          <w:numId w:val="0"/>
        </w:numPr>
        <w:rPr>
          <w:noProof/>
          <w:szCs w:val="22"/>
        </w:rPr>
      </w:pPr>
      <w:r w:rsidRPr="00AA7ECE">
        <w:rPr>
          <w:noProof/>
          <w:szCs w:val="22"/>
        </w:rPr>
        <w:t xml:space="preserve">Leitið til læknisins, </w:t>
      </w:r>
      <w:r w:rsidR="00F369E1" w:rsidRPr="00AA7ECE">
        <w:rPr>
          <w:noProof/>
          <w:szCs w:val="22"/>
        </w:rPr>
        <w:t xml:space="preserve">hjúkrunarfræðingsins eða </w:t>
      </w:r>
      <w:r w:rsidRPr="00AA7ECE">
        <w:rPr>
          <w:noProof/>
          <w:szCs w:val="22"/>
        </w:rPr>
        <w:t>lyfjafræðings ef þörf er á frekari upplýsingum um notkun lyfsins.</w:t>
      </w:r>
    </w:p>
    <w:p w14:paraId="4C0F02C5" w14:textId="77777777" w:rsidR="00673AD0" w:rsidRPr="00AA7ECE" w:rsidRDefault="00673AD0" w:rsidP="00673AD0">
      <w:pPr>
        <w:rPr>
          <w:noProof/>
          <w:szCs w:val="22"/>
        </w:rPr>
      </w:pPr>
    </w:p>
    <w:p w14:paraId="76EA2671" w14:textId="77777777" w:rsidR="00673AD0" w:rsidRPr="00AA7ECE" w:rsidRDefault="00673AD0" w:rsidP="00673AD0">
      <w:pPr>
        <w:rPr>
          <w:noProof/>
          <w:szCs w:val="22"/>
        </w:rPr>
      </w:pPr>
    </w:p>
    <w:p w14:paraId="0FD1A5F4" w14:textId="77777777" w:rsidR="00673AD0" w:rsidRPr="00AA7ECE" w:rsidRDefault="00673AD0" w:rsidP="005C0611">
      <w:pPr>
        <w:keepNext/>
        <w:rPr>
          <w:noProof/>
          <w:szCs w:val="22"/>
        </w:rPr>
      </w:pPr>
      <w:r w:rsidRPr="00AA7ECE">
        <w:rPr>
          <w:b/>
          <w:noProof/>
          <w:szCs w:val="22"/>
        </w:rPr>
        <w:lastRenderedPageBreak/>
        <w:t>4.</w:t>
      </w:r>
      <w:r w:rsidRPr="00AA7ECE">
        <w:rPr>
          <w:b/>
          <w:noProof/>
          <w:szCs w:val="22"/>
        </w:rPr>
        <w:tab/>
        <w:t>Hugsanlegar aukaverkanir</w:t>
      </w:r>
    </w:p>
    <w:p w14:paraId="78D84081" w14:textId="77777777" w:rsidR="00673AD0" w:rsidRPr="00AA7ECE" w:rsidRDefault="00673AD0" w:rsidP="005C0611">
      <w:pPr>
        <w:keepNext/>
        <w:rPr>
          <w:noProof/>
          <w:szCs w:val="22"/>
        </w:rPr>
      </w:pPr>
    </w:p>
    <w:p w14:paraId="1B2F7DEA" w14:textId="77777777" w:rsidR="00673AD0" w:rsidRPr="00AA7ECE" w:rsidRDefault="00673AD0" w:rsidP="00673AD0">
      <w:pPr>
        <w:rPr>
          <w:noProof/>
          <w:szCs w:val="22"/>
        </w:rPr>
      </w:pPr>
      <w:r w:rsidRPr="00AA7ECE">
        <w:rPr>
          <w:noProof/>
          <w:szCs w:val="22"/>
        </w:rPr>
        <w:t>Eins og við á um öll lyf getur þetta lyf valdið aukaverkunum en það gerist þó ekki hjá öllum.</w:t>
      </w:r>
    </w:p>
    <w:p w14:paraId="07FE46F7" w14:textId="77777777" w:rsidR="00673AD0" w:rsidRPr="00AA7ECE" w:rsidRDefault="00673AD0" w:rsidP="00673AD0">
      <w:pPr>
        <w:numPr>
          <w:ilvl w:val="12"/>
          <w:numId w:val="0"/>
        </w:numPr>
        <w:ind w:right="-29"/>
        <w:rPr>
          <w:rFonts w:eastAsia="SimSun"/>
          <w:szCs w:val="22"/>
          <w:lang w:eastAsia="en-GB"/>
        </w:rPr>
      </w:pPr>
    </w:p>
    <w:p w14:paraId="40F513C0" w14:textId="77777777" w:rsidR="00673AD0" w:rsidRPr="00AA7ECE" w:rsidRDefault="00673AD0" w:rsidP="00673AD0">
      <w:pPr>
        <w:keepNext/>
        <w:numPr>
          <w:ilvl w:val="12"/>
          <w:numId w:val="0"/>
        </w:numPr>
        <w:ind w:right="-29"/>
        <w:rPr>
          <w:b/>
          <w:szCs w:val="22"/>
        </w:rPr>
      </w:pPr>
      <w:r w:rsidRPr="00AA7ECE">
        <w:rPr>
          <w:b/>
          <w:szCs w:val="22"/>
        </w:rPr>
        <w:t>Alvarlegar aukaverkanir</w:t>
      </w:r>
    </w:p>
    <w:p w14:paraId="15037210" w14:textId="77777777" w:rsidR="00673AD0" w:rsidRPr="00AA7ECE" w:rsidRDefault="00673AD0" w:rsidP="00673AD0">
      <w:pPr>
        <w:keepNext/>
        <w:numPr>
          <w:ilvl w:val="12"/>
          <w:numId w:val="0"/>
        </w:numPr>
        <w:ind w:right="-29"/>
        <w:rPr>
          <w:szCs w:val="22"/>
        </w:rPr>
      </w:pPr>
    </w:p>
    <w:p w14:paraId="403B83F7" w14:textId="2D0BDB6C" w:rsidR="00673AD0" w:rsidRPr="00AA7ECE" w:rsidRDefault="00673AD0" w:rsidP="00673AD0">
      <w:pPr>
        <w:keepNext/>
        <w:numPr>
          <w:ilvl w:val="12"/>
          <w:numId w:val="0"/>
        </w:numPr>
        <w:outlineLvl w:val="0"/>
        <w:rPr>
          <w:rFonts w:eastAsia="SimSun"/>
          <w:szCs w:val="22"/>
          <w:lang w:eastAsia="en-GB"/>
        </w:rPr>
      </w:pPr>
      <w:r w:rsidRPr="00AA7ECE">
        <w:rPr>
          <w:b/>
          <w:i/>
          <w:iCs/>
          <w:szCs w:val="22"/>
        </w:rPr>
        <w:t>Sjaldgæfar</w:t>
      </w:r>
      <w:r w:rsidRPr="00AA7ECE">
        <w:rPr>
          <w:rFonts w:eastAsia="SimSun"/>
          <w:szCs w:val="22"/>
          <w:lang w:eastAsia="en-GB"/>
        </w:rPr>
        <w:t xml:space="preserve"> (geta komið fram hjá allt að 1 af hverjum 100)</w:t>
      </w:r>
      <w:r w:rsidR="00931B15" w:rsidRPr="00AA7ECE">
        <w:rPr>
          <w:rFonts w:eastAsia="SimSun"/>
          <w:szCs w:val="22"/>
          <w:lang w:eastAsia="en-GB"/>
        </w:rPr>
        <w:fldChar w:fldCharType="begin"/>
      </w:r>
      <w:r w:rsidR="00931B15" w:rsidRPr="00AA7ECE">
        <w:rPr>
          <w:rFonts w:eastAsia="SimSun"/>
          <w:szCs w:val="22"/>
          <w:lang w:eastAsia="en-GB"/>
        </w:rPr>
        <w:instrText xml:space="preserve"> DOCVARIABLE vault_nd_db562c36-2632-41d2-9189-ad82a116d5a6 \* MERGEFORMAT </w:instrText>
      </w:r>
      <w:r w:rsidR="00931B15" w:rsidRPr="00AA7ECE">
        <w:rPr>
          <w:rFonts w:eastAsia="SimSun"/>
          <w:szCs w:val="22"/>
          <w:lang w:eastAsia="en-GB"/>
        </w:rPr>
        <w:fldChar w:fldCharType="separate"/>
      </w:r>
      <w:r w:rsidR="00931B15" w:rsidRPr="00AA7ECE">
        <w:rPr>
          <w:rFonts w:eastAsia="SimSun"/>
          <w:szCs w:val="22"/>
          <w:lang w:eastAsia="en-GB"/>
        </w:rPr>
        <w:t xml:space="preserve"> </w:t>
      </w:r>
      <w:r w:rsidR="00931B15" w:rsidRPr="00AA7ECE">
        <w:rPr>
          <w:rFonts w:eastAsia="SimSun"/>
          <w:szCs w:val="22"/>
          <w:lang w:eastAsia="en-GB"/>
        </w:rPr>
        <w:fldChar w:fldCharType="end"/>
      </w:r>
    </w:p>
    <w:p w14:paraId="46425E64" w14:textId="77777777" w:rsidR="00673AD0" w:rsidRPr="00AA7ECE" w:rsidRDefault="00673AD0" w:rsidP="00673AD0">
      <w:pPr>
        <w:pStyle w:val="ListParagraph"/>
        <w:numPr>
          <w:ilvl w:val="0"/>
          <w:numId w:val="45"/>
        </w:numPr>
        <w:spacing w:after="0" w:line="240" w:lineRule="auto"/>
        <w:ind w:left="567" w:right="-29" w:hanging="567"/>
        <w:rPr>
          <w:rFonts w:ascii="Times New Roman" w:eastAsia="Verdana" w:hAnsi="Times New Roman"/>
          <w:lang w:val="is-IS"/>
        </w:rPr>
      </w:pPr>
      <w:r w:rsidRPr="00AA7ECE">
        <w:rPr>
          <w:rFonts w:ascii="Times New Roman" w:eastAsia="Verdana" w:hAnsi="Times New Roman"/>
          <w:lang w:val="is-IS"/>
        </w:rPr>
        <w:t>Bólga í brisi (bráð brisbólga) sem getur valdið miklum og þrálátum verkjum í kvið og baki. Leita á tafarlaust til læknis ef slík einkenni koma fram.</w:t>
      </w:r>
    </w:p>
    <w:p w14:paraId="004AEC40" w14:textId="77777777" w:rsidR="00B61154" w:rsidRPr="00AA7ECE" w:rsidRDefault="00B61154" w:rsidP="00B61154">
      <w:pPr>
        <w:keepNext/>
        <w:numPr>
          <w:ilvl w:val="12"/>
          <w:numId w:val="0"/>
        </w:numPr>
        <w:ind w:right="-29"/>
        <w:rPr>
          <w:b/>
        </w:rPr>
      </w:pPr>
    </w:p>
    <w:p w14:paraId="5555F14C" w14:textId="77777777" w:rsidR="00B61154" w:rsidRPr="00AA7ECE" w:rsidRDefault="00B61154" w:rsidP="00B61154">
      <w:pPr>
        <w:keepNext/>
        <w:numPr>
          <w:ilvl w:val="12"/>
          <w:numId w:val="0"/>
        </w:numPr>
        <w:ind w:right="-29"/>
        <w:rPr>
          <w:b/>
          <w:i/>
          <w:iCs/>
        </w:rPr>
      </w:pPr>
      <w:r w:rsidRPr="00AA7ECE">
        <w:rPr>
          <w:b/>
          <w:i/>
          <w:iCs/>
        </w:rPr>
        <w:t>Mjög sjaldgæfar</w:t>
      </w:r>
      <w:r w:rsidRPr="00AA7ECE">
        <w:rPr>
          <w:bCs/>
        </w:rPr>
        <w:t xml:space="preserve"> </w:t>
      </w:r>
      <w:r w:rsidRPr="00AA7ECE">
        <w:t>(</w:t>
      </w:r>
      <w:r w:rsidRPr="00AA7ECE">
        <w:rPr>
          <w:rFonts w:eastAsia="SimSun"/>
          <w:szCs w:val="22"/>
          <w:lang w:eastAsia="en-GB"/>
        </w:rPr>
        <w:t>geta komið fram hjá allt að 1 af hverjum 1.000</w:t>
      </w:r>
      <w:r w:rsidRPr="00AA7ECE">
        <w:t>)</w:t>
      </w:r>
    </w:p>
    <w:p w14:paraId="5D16C43B" w14:textId="77777777" w:rsidR="00B61154" w:rsidRPr="00AA7ECE" w:rsidRDefault="00B61154" w:rsidP="00B61154">
      <w:pPr>
        <w:pStyle w:val="ListParagraph"/>
        <w:keepNext/>
        <w:numPr>
          <w:ilvl w:val="0"/>
          <w:numId w:val="45"/>
        </w:numPr>
        <w:spacing w:after="0" w:line="240" w:lineRule="auto"/>
        <w:ind w:left="567" w:right="-29" w:hanging="567"/>
        <w:rPr>
          <w:rFonts w:ascii="Times New Roman" w:eastAsia="Verdana" w:hAnsi="Times New Roman"/>
          <w:lang w:val="is-IS"/>
        </w:rPr>
      </w:pPr>
      <w:r w:rsidRPr="00AA7ECE">
        <w:rPr>
          <w:rFonts w:ascii="Times New Roman" w:eastAsia="Verdana" w:hAnsi="Times New Roman"/>
          <w:lang w:val="is-IS"/>
        </w:rPr>
        <w:t>Alvarleg ofnæmisviðbrögð (t.d. bráðaofnæmisviðbrögð, ofnæmisbjúgur). Leita á tafarlaust til læknis og láta lækninn vita ef vart verður við einkenni svo sem öndunarerfiðleika, skyndilegan þrota í vörum, tungu og/eða koki með kyngingarerfiðleikum, og hraðan hjartslátt.</w:t>
      </w:r>
    </w:p>
    <w:p w14:paraId="7B2BFCFD" w14:textId="77777777" w:rsidR="00673AD0" w:rsidRPr="00AA7ECE" w:rsidRDefault="00673AD0" w:rsidP="00673AD0">
      <w:pPr>
        <w:autoSpaceDE w:val="0"/>
        <w:autoSpaceDN w:val="0"/>
        <w:adjustRightInd w:val="0"/>
        <w:rPr>
          <w:rFonts w:eastAsia="SimSun"/>
        </w:rPr>
      </w:pPr>
    </w:p>
    <w:p w14:paraId="61956DDE" w14:textId="77777777" w:rsidR="00673AD0" w:rsidRPr="00AA7ECE" w:rsidRDefault="00673AD0" w:rsidP="00673AD0">
      <w:pPr>
        <w:numPr>
          <w:ilvl w:val="12"/>
          <w:numId w:val="0"/>
        </w:numPr>
        <w:ind w:right="-29"/>
        <w:rPr>
          <w:b/>
          <w:szCs w:val="22"/>
        </w:rPr>
      </w:pPr>
      <w:r w:rsidRPr="00AA7ECE">
        <w:rPr>
          <w:b/>
          <w:szCs w:val="22"/>
        </w:rPr>
        <w:t>Aðrar aukaverkanir</w:t>
      </w:r>
    </w:p>
    <w:p w14:paraId="3CA4D682" w14:textId="77777777" w:rsidR="00673AD0" w:rsidRPr="00AA7ECE" w:rsidRDefault="00673AD0" w:rsidP="00673AD0">
      <w:pPr>
        <w:numPr>
          <w:ilvl w:val="12"/>
          <w:numId w:val="0"/>
        </w:numPr>
        <w:ind w:right="-29"/>
        <w:rPr>
          <w:rFonts w:eastAsia="SimSun"/>
          <w:szCs w:val="22"/>
          <w:lang w:eastAsia="en-GB"/>
        </w:rPr>
      </w:pPr>
    </w:p>
    <w:p w14:paraId="1AC6128B" w14:textId="44640BFD" w:rsidR="00673AD0" w:rsidRPr="00AA7ECE" w:rsidRDefault="00673AD0" w:rsidP="00673AD0">
      <w:pPr>
        <w:numPr>
          <w:ilvl w:val="12"/>
          <w:numId w:val="0"/>
        </w:numPr>
        <w:outlineLvl w:val="0"/>
        <w:rPr>
          <w:rFonts w:eastAsia="SimSun"/>
          <w:szCs w:val="22"/>
          <w:lang w:eastAsia="en-GB"/>
        </w:rPr>
      </w:pPr>
      <w:r w:rsidRPr="00AA7ECE">
        <w:rPr>
          <w:b/>
          <w:i/>
          <w:iCs/>
          <w:szCs w:val="22"/>
        </w:rPr>
        <w:t>Mjög algengar</w:t>
      </w:r>
      <w:r w:rsidRPr="00AA7ECE">
        <w:rPr>
          <w:rFonts w:eastAsia="SimSun"/>
          <w:szCs w:val="22"/>
          <w:lang w:eastAsia="en-GB"/>
        </w:rPr>
        <w:t xml:space="preserve"> (geta komið fram hjá fleiri en 1 af hverjum 10)</w:t>
      </w:r>
      <w:r w:rsidR="00931B15" w:rsidRPr="00AA7ECE">
        <w:rPr>
          <w:rFonts w:eastAsia="SimSun"/>
          <w:szCs w:val="22"/>
          <w:lang w:eastAsia="en-GB"/>
        </w:rPr>
        <w:fldChar w:fldCharType="begin"/>
      </w:r>
      <w:r w:rsidR="00931B15" w:rsidRPr="00AA7ECE">
        <w:rPr>
          <w:rFonts w:eastAsia="SimSun"/>
          <w:szCs w:val="22"/>
          <w:lang w:eastAsia="en-GB"/>
        </w:rPr>
        <w:instrText xml:space="preserve"> DOCVARIABLE vault_nd_6a1135c9-da63-4062-974a-1c6d1fe0b46a \* MERGEFORMAT </w:instrText>
      </w:r>
      <w:r w:rsidR="00931B15" w:rsidRPr="00AA7ECE">
        <w:rPr>
          <w:rFonts w:eastAsia="SimSun"/>
          <w:szCs w:val="22"/>
          <w:lang w:eastAsia="en-GB"/>
        </w:rPr>
        <w:fldChar w:fldCharType="separate"/>
      </w:r>
      <w:r w:rsidR="00931B15" w:rsidRPr="00AA7ECE">
        <w:rPr>
          <w:rFonts w:eastAsia="SimSun"/>
          <w:szCs w:val="22"/>
          <w:lang w:eastAsia="en-GB"/>
        </w:rPr>
        <w:t xml:space="preserve"> </w:t>
      </w:r>
      <w:r w:rsidR="00931B15" w:rsidRPr="00AA7ECE">
        <w:rPr>
          <w:rFonts w:eastAsia="SimSun"/>
          <w:szCs w:val="22"/>
          <w:lang w:eastAsia="en-GB"/>
        </w:rPr>
        <w:fldChar w:fldCharType="end"/>
      </w:r>
    </w:p>
    <w:p w14:paraId="3BC225C1" w14:textId="77777777" w:rsidR="00673AD0" w:rsidRPr="00AA7ECE" w:rsidRDefault="00673AD0" w:rsidP="00673AD0">
      <w:pPr>
        <w:numPr>
          <w:ilvl w:val="0"/>
          <w:numId w:val="42"/>
        </w:numPr>
        <w:autoSpaceDE w:val="0"/>
        <w:autoSpaceDN w:val="0"/>
        <w:adjustRightInd w:val="0"/>
        <w:ind w:left="567" w:hanging="567"/>
        <w:rPr>
          <w:rFonts w:eastAsia="Verdana"/>
          <w:szCs w:val="22"/>
        </w:rPr>
      </w:pPr>
      <w:r w:rsidRPr="00AA7ECE">
        <w:rPr>
          <w:rFonts w:eastAsia="Verdana"/>
          <w:szCs w:val="22"/>
        </w:rPr>
        <w:t>Ógleði</w:t>
      </w:r>
    </w:p>
    <w:p w14:paraId="222F2CFD" w14:textId="77777777" w:rsidR="00673AD0" w:rsidRPr="00AA7ECE" w:rsidRDefault="00673AD0" w:rsidP="00673AD0">
      <w:pPr>
        <w:numPr>
          <w:ilvl w:val="0"/>
          <w:numId w:val="42"/>
        </w:numPr>
        <w:autoSpaceDE w:val="0"/>
        <w:autoSpaceDN w:val="0"/>
        <w:adjustRightInd w:val="0"/>
        <w:ind w:left="567" w:hanging="567"/>
        <w:rPr>
          <w:rFonts w:eastAsia="Verdana"/>
          <w:szCs w:val="22"/>
        </w:rPr>
      </w:pPr>
      <w:r w:rsidRPr="00AA7ECE">
        <w:rPr>
          <w:rFonts w:eastAsia="Verdana"/>
          <w:szCs w:val="22"/>
        </w:rPr>
        <w:t>Niðurgangur</w:t>
      </w:r>
    </w:p>
    <w:p w14:paraId="0EA6D7A8" w14:textId="3DB272EF" w:rsidR="005A0526" w:rsidRPr="00AA7ECE" w:rsidRDefault="005A0526" w:rsidP="005A0526">
      <w:pPr>
        <w:numPr>
          <w:ilvl w:val="0"/>
          <w:numId w:val="42"/>
        </w:numPr>
        <w:autoSpaceDE w:val="0"/>
        <w:autoSpaceDN w:val="0"/>
        <w:adjustRightInd w:val="0"/>
        <w:ind w:left="567" w:hanging="567"/>
        <w:rPr>
          <w:rFonts w:eastAsia="Verdana"/>
          <w:szCs w:val="22"/>
        </w:rPr>
      </w:pPr>
      <w:r w:rsidRPr="00AA7ECE">
        <w:rPr>
          <w:rFonts w:eastAsia="Verdana"/>
          <w:szCs w:val="22"/>
        </w:rPr>
        <w:t>Magaverkur (kviðverkur) hjá sjúklingum sem fá meðferð til þyngdarstjórnunar</w:t>
      </w:r>
      <w:r w:rsidR="005D1D79">
        <w:rPr>
          <w:rFonts w:eastAsia="Verdana"/>
          <w:szCs w:val="22"/>
        </w:rPr>
        <w:t xml:space="preserve"> og hjá </w:t>
      </w:r>
      <w:r w:rsidR="00C77B51">
        <w:rPr>
          <w:rFonts w:eastAsia="Verdana"/>
          <w:szCs w:val="22"/>
        </w:rPr>
        <w:t>unglingum og börnum í meðferð við sykursýki af tegund 2</w:t>
      </w:r>
    </w:p>
    <w:p w14:paraId="31AC02DA" w14:textId="01F001A3" w:rsidR="005A0526" w:rsidRPr="00C77B51" w:rsidRDefault="005A0526" w:rsidP="00C77B51">
      <w:pPr>
        <w:numPr>
          <w:ilvl w:val="0"/>
          <w:numId w:val="42"/>
        </w:numPr>
        <w:autoSpaceDE w:val="0"/>
        <w:autoSpaceDN w:val="0"/>
        <w:adjustRightInd w:val="0"/>
        <w:ind w:left="567" w:hanging="567"/>
        <w:rPr>
          <w:rFonts w:eastAsia="Verdana"/>
          <w:szCs w:val="22"/>
        </w:rPr>
      </w:pPr>
      <w:r w:rsidRPr="00AA7ECE">
        <w:rPr>
          <w:rFonts w:eastAsia="Verdana"/>
          <w:szCs w:val="22"/>
        </w:rPr>
        <w:t>Uppköst hjá sjúklingum sem fá meðferð til þyngdarstjórnunar</w:t>
      </w:r>
      <w:r w:rsidR="00C77B51" w:rsidRPr="00C77B51">
        <w:rPr>
          <w:rFonts w:eastAsia="Verdana"/>
          <w:szCs w:val="22"/>
        </w:rPr>
        <w:t xml:space="preserve"> </w:t>
      </w:r>
      <w:r w:rsidR="00C77B51">
        <w:rPr>
          <w:rFonts w:eastAsia="Verdana"/>
          <w:szCs w:val="22"/>
        </w:rPr>
        <w:t>og hjá unglingum og börnum í meðferð við sykursýki af tegund 2</w:t>
      </w:r>
    </w:p>
    <w:p w14:paraId="2EF62F3A" w14:textId="77777777" w:rsidR="005A0526" w:rsidRPr="00AA7ECE" w:rsidRDefault="005A0526" w:rsidP="005A0526">
      <w:pPr>
        <w:numPr>
          <w:ilvl w:val="0"/>
          <w:numId w:val="42"/>
        </w:numPr>
        <w:autoSpaceDE w:val="0"/>
        <w:autoSpaceDN w:val="0"/>
        <w:adjustRightInd w:val="0"/>
        <w:ind w:left="567" w:hanging="567"/>
        <w:rPr>
          <w:rFonts w:eastAsia="Verdana"/>
          <w:szCs w:val="22"/>
        </w:rPr>
      </w:pPr>
      <w:r w:rsidRPr="00AA7ECE">
        <w:rPr>
          <w:rFonts w:eastAsia="Verdana"/>
          <w:szCs w:val="22"/>
        </w:rPr>
        <w:t>Hægðatregða hjá sjúklingum sem fá meðferð til þyngdarstjórnunar</w:t>
      </w:r>
    </w:p>
    <w:p w14:paraId="357E893B" w14:textId="77777777" w:rsidR="005A0526" w:rsidRPr="00AA7ECE" w:rsidRDefault="005A0526" w:rsidP="005A0526">
      <w:pPr>
        <w:autoSpaceDE w:val="0"/>
        <w:autoSpaceDN w:val="0"/>
        <w:adjustRightInd w:val="0"/>
        <w:rPr>
          <w:rFonts w:eastAsia="SimSun"/>
          <w:szCs w:val="22"/>
          <w:lang w:eastAsia="en-GB"/>
        </w:rPr>
      </w:pPr>
    </w:p>
    <w:p w14:paraId="52636902" w14:textId="025FAF0A" w:rsidR="005A0526" w:rsidRPr="00AA7ECE" w:rsidRDefault="005A0526" w:rsidP="005A0526">
      <w:pPr>
        <w:autoSpaceDE w:val="0"/>
        <w:autoSpaceDN w:val="0"/>
        <w:adjustRightInd w:val="0"/>
        <w:rPr>
          <w:rFonts w:eastAsia="SimSun"/>
          <w:szCs w:val="22"/>
          <w:lang w:eastAsia="en-GB"/>
        </w:rPr>
      </w:pPr>
      <w:r w:rsidRPr="00AA7ECE">
        <w:rPr>
          <w:rFonts w:eastAsia="SimSun"/>
          <w:szCs w:val="22"/>
          <w:lang w:eastAsia="en-GB"/>
        </w:rPr>
        <w:t>Þessar aukaverkanir eru yfirleitt ekki alvarlegar. Ógleði, niðurgangur og uppköst eru algengust þegar byrjað er að nota tirzepatid, en með tímanum dregur úr þessum aukaverkunum hjá flestum sjúklingum.</w:t>
      </w:r>
    </w:p>
    <w:p w14:paraId="01EFD2FF" w14:textId="77777777" w:rsidR="00673AD0" w:rsidRPr="00AA7ECE" w:rsidRDefault="00673AD0" w:rsidP="00673AD0">
      <w:pPr>
        <w:autoSpaceDE w:val="0"/>
        <w:autoSpaceDN w:val="0"/>
        <w:adjustRightInd w:val="0"/>
        <w:rPr>
          <w:rFonts w:eastAsia="SimSun"/>
          <w:szCs w:val="22"/>
          <w:lang w:eastAsia="en-GB"/>
        </w:rPr>
      </w:pPr>
    </w:p>
    <w:p w14:paraId="687E4365" w14:textId="5CDA2761" w:rsidR="00673AD0" w:rsidRPr="00AA7ECE" w:rsidRDefault="00673AD0" w:rsidP="00673AD0">
      <w:pPr>
        <w:numPr>
          <w:ilvl w:val="0"/>
          <w:numId w:val="42"/>
        </w:numPr>
        <w:autoSpaceDE w:val="0"/>
        <w:autoSpaceDN w:val="0"/>
        <w:adjustRightInd w:val="0"/>
        <w:ind w:left="567" w:hanging="567"/>
        <w:rPr>
          <w:noProof/>
          <w:szCs w:val="22"/>
        </w:rPr>
      </w:pPr>
      <w:r w:rsidRPr="00AA7ECE">
        <w:rPr>
          <w:rFonts w:eastAsia="Verdana"/>
          <w:szCs w:val="22"/>
        </w:rPr>
        <w:t xml:space="preserve">Lág blóðsykurgildi (blóðsykurlækkun) eru mjög algeng ef tirzepatid er notað ásamt lyfjum sem innihalda súlfónýlúrea og/eða insúlín. Ef þú notar lyf sem innihalda súlfónýlúrea eða insúlín </w:t>
      </w:r>
      <w:r w:rsidR="00B61154" w:rsidRPr="00AA7ECE">
        <w:rPr>
          <w:rFonts w:eastAsia="Verdana"/>
          <w:szCs w:val="22"/>
        </w:rPr>
        <w:t xml:space="preserve">við sykursýki af tegund 2 </w:t>
      </w:r>
      <w:r w:rsidRPr="00AA7ECE">
        <w:rPr>
          <w:rFonts w:eastAsia="Verdana"/>
          <w:szCs w:val="22"/>
        </w:rPr>
        <w:t>gæti þurft að minnka skammta af þeim meðan þú notar</w:t>
      </w:r>
      <w:r w:rsidRPr="00AA7ECE">
        <w:rPr>
          <w:szCs w:val="22"/>
        </w:rPr>
        <w:t xml:space="preserve"> tirzepatid (sjá kafla 2, „Varnaðarorð og varúðarreglur“). Meðal einkenna lágs blóðsykurs geta verið höfuðverkur, svefndrungi, máttleysi, sundl, hungurtilfinning, rugl, pirringur, hraður hjartsláttur og svitamyndun. Læknirinn segir þér hvernig á að meðhöndla lágan blóðsykur.</w:t>
      </w:r>
    </w:p>
    <w:p w14:paraId="4EEC73D4" w14:textId="77777777" w:rsidR="00673AD0" w:rsidRPr="00AA7ECE" w:rsidRDefault="00673AD0" w:rsidP="00673AD0">
      <w:pPr>
        <w:autoSpaceDE w:val="0"/>
        <w:autoSpaceDN w:val="0"/>
        <w:adjustRightInd w:val="0"/>
        <w:rPr>
          <w:szCs w:val="22"/>
        </w:rPr>
      </w:pPr>
    </w:p>
    <w:p w14:paraId="60245957" w14:textId="3625944B" w:rsidR="00673AD0" w:rsidRPr="00AA7ECE" w:rsidRDefault="00673AD0" w:rsidP="00673AD0">
      <w:pPr>
        <w:numPr>
          <w:ilvl w:val="12"/>
          <w:numId w:val="0"/>
        </w:numPr>
        <w:outlineLvl w:val="0"/>
        <w:rPr>
          <w:rFonts w:eastAsia="SimSun"/>
          <w:szCs w:val="22"/>
          <w:lang w:eastAsia="en-GB"/>
        </w:rPr>
      </w:pPr>
      <w:r w:rsidRPr="00AA7ECE">
        <w:rPr>
          <w:b/>
          <w:i/>
          <w:iCs/>
          <w:szCs w:val="22"/>
        </w:rPr>
        <w:t>Algengar</w:t>
      </w:r>
      <w:r w:rsidRPr="00AA7ECE">
        <w:rPr>
          <w:rFonts w:eastAsia="SimSun"/>
          <w:szCs w:val="22"/>
          <w:lang w:eastAsia="en-GB"/>
        </w:rPr>
        <w:t xml:space="preserve"> (geta komið fram hjá allt að 1 af hverjum 10)</w:t>
      </w:r>
      <w:r w:rsidR="00931B15" w:rsidRPr="00AA7ECE">
        <w:rPr>
          <w:rFonts w:eastAsia="SimSun"/>
          <w:szCs w:val="22"/>
          <w:lang w:eastAsia="en-GB"/>
        </w:rPr>
        <w:fldChar w:fldCharType="begin"/>
      </w:r>
      <w:r w:rsidR="00931B15" w:rsidRPr="00AA7ECE">
        <w:rPr>
          <w:rFonts w:eastAsia="SimSun"/>
          <w:szCs w:val="22"/>
          <w:lang w:eastAsia="en-GB"/>
        </w:rPr>
        <w:instrText xml:space="preserve"> DOCVARIABLE vault_nd_bc7fa06e-6a4a-4477-a1af-476246b0916f \* MERGEFORMAT </w:instrText>
      </w:r>
      <w:r w:rsidR="00931B15" w:rsidRPr="00AA7ECE">
        <w:rPr>
          <w:rFonts w:eastAsia="SimSun"/>
          <w:szCs w:val="22"/>
          <w:lang w:eastAsia="en-GB"/>
        </w:rPr>
        <w:fldChar w:fldCharType="separate"/>
      </w:r>
      <w:r w:rsidR="00931B15" w:rsidRPr="00AA7ECE">
        <w:rPr>
          <w:rFonts w:eastAsia="SimSun"/>
          <w:szCs w:val="22"/>
          <w:lang w:eastAsia="en-GB"/>
        </w:rPr>
        <w:t xml:space="preserve"> </w:t>
      </w:r>
      <w:r w:rsidR="00931B15" w:rsidRPr="00AA7ECE">
        <w:rPr>
          <w:rFonts w:eastAsia="SimSun"/>
          <w:szCs w:val="22"/>
          <w:lang w:eastAsia="en-GB"/>
        </w:rPr>
        <w:fldChar w:fldCharType="end"/>
      </w:r>
    </w:p>
    <w:p w14:paraId="6D8A6827" w14:textId="3CF81798" w:rsidR="00B61154" w:rsidRPr="00AA7ECE" w:rsidRDefault="00B61154" w:rsidP="00B61154">
      <w:pPr>
        <w:numPr>
          <w:ilvl w:val="0"/>
          <w:numId w:val="42"/>
        </w:numPr>
        <w:autoSpaceDE w:val="0"/>
        <w:autoSpaceDN w:val="0"/>
        <w:adjustRightInd w:val="0"/>
        <w:ind w:left="567" w:hanging="567"/>
        <w:rPr>
          <w:rFonts w:eastAsia="SimSun"/>
          <w:szCs w:val="22"/>
          <w:lang w:eastAsia="en-GB"/>
        </w:rPr>
      </w:pPr>
      <w:r w:rsidRPr="00AA7ECE">
        <w:rPr>
          <w:rFonts w:eastAsia="Verdana"/>
          <w:szCs w:val="22"/>
        </w:rPr>
        <w:t xml:space="preserve">Lág blóðsykurgildi (blóðsykurlækkun) ef tirzepatid er notað við sykursýki af tegund 2 ásamt </w:t>
      </w:r>
      <w:r w:rsidRPr="00AA7ECE">
        <w:rPr>
          <w:rFonts w:eastAsia="SimSun"/>
          <w:szCs w:val="22"/>
          <w:lang w:eastAsia="en-GB"/>
        </w:rPr>
        <w:t>bæði metformíni og SLGT2i hemlum</w:t>
      </w:r>
      <w:r w:rsidRPr="00AA7ECE">
        <w:rPr>
          <w:szCs w:val="22"/>
        </w:rPr>
        <w:t xml:space="preserve"> </w:t>
      </w:r>
      <w:r w:rsidRPr="00AA7ECE">
        <w:rPr>
          <w:rFonts w:eastAsia="SimSun"/>
          <w:szCs w:val="22"/>
        </w:rPr>
        <w:t>(annað sykursýkislyf)</w:t>
      </w:r>
    </w:p>
    <w:p w14:paraId="23D9BEBF" w14:textId="0AD593BC" w:rsidR="00AB1C14" w:rsidRDefault="00AB1C14" w:rsidP="00B61154">
      <w:pPr>
        <w:numPr>
          <w:ilvl w:val="0"/>
          <w:numId w:val="42"/>
        </w:numPr>
        <w:autoSpaceDE w:val="0"/>
        <w:autoSpaceDN w:val="0"/>
        <w:adjustRightInd w:val="0"/>
        <w:ind w:left="567" w:hanging="567"/>
        <w:rPr>
          <w:rFonts w:eastAsia="SimSun"/>
          <w:szCs w:val="22"/>
          <w:lang w:eastAsia="en-GB"/>
        </w:rPr>
      </w:pPr>
      <w:r w:rsidRPr="00AB1C14">
        <w:rPr>
          <w:rFonts w:eastAsia="SimSun"/>
          <w:szCs w:val="22"/>
          <w:lang w:eastAsia="en-GB"/>
        </w:rPr>
        <w:t>Lág blóðsykurgildi (blóðsykurlækkun) þegar tirzepatid er notað ásamt metformíni einu og sér hjá unglingum og börnum við sykursýki af tegund 2</w:t>
      </w:r>
    </w:p>
    <w:p w14:paraId="71CA82B2" w14:textId="234186B6" w:rsidR="00B61154" w:rsidRPr="00AA7ECE" w:rsidRDefault="00B61154" w:rsidP="00B61154">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Ofnæmisviðbrögð (ofnæmi) (t.d</w:t>
      </w:r>
      <w:r w:rsidRPr="00AA7ECE">
        <w:rPr>
          <w:szCs w:val="22"/>
        </w:rPr>
        <w:t>. útbrot, kláði og exem)</w:t>
      </w:r>
    </w:p>
    <w:p w14:paraId="0104E17A" w14:textId="77777777" w:rsidR="00B61154" w:rsidRPr="00AA7ECE" w:rsidRDefault="00B61154" w:rsidP="00B61154">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Tilkynnt hefur verið um sundl hjá sjúklingum sem fá meðferð til að halda líkamsþyngd í skefjum</w:t>
      </w:r>
    </w:p>
    <w:p w14:paraId="334AADB5" w14:textId="77777777" w:rsidR="00B61154" w:rsidRPr="00AA7ECE" w:rsidDel="004A1BD5" w:rsidRDefault="00B61154" w:rsidP="00B61154">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Tilkynnt hefur verið um lágan blóðþrýsting hjá sjúklingum sem fá meðferð til að halda líkamsþyngd í skefjum</w:t>
      </w:r>
    </w:p>
    <w:p w14:paraId="52F6CEEC" w14:textId="71F09A04" w:rsidR="00B61154" w:rsidRPr="00AA7ECE" w:rsidRDefault="00B61154" w:rsidP="00B61154">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Tilkynnt hefur verið um minni hungurtilfinningu (minnkaða matarlyst) hjá sjúklingum sem fá meðferð við sykursýki af tegund 2</w:t>
      </w:r>
    </w:p>
    <w:p w14:paraId="2AE59E79" w14:textId="51F69A16" w:rsidR="0009760F" w:rsidRPr="00AA7ECE" w:rsidRDefault="0009760F" w:rsidP="0009760F">
      <w:pPr>
        <w:pStyle w:val="ListParagraph"/>
        <w:numPr>
          <w:ilvl w:val="0"/>
          <w:numId w:val="42"/>
        </w:numPr>
        <w:autoSpaceDE w:val="0"/>
        <w:autoSpaceDN w:val="0"/>
        <w:adjustRightInd w:val="0"/>
        <w:spacing w:after="0" w:line="240" w:lineRule="auto"/>
        <w:ind w:left="567" w:hanging="567"/>
        <w:rPr>
          <w:rFonts w:ascii="Times New Roman" w:eastAsia="Verdana" w:hAnsi="Times New Roman"/>
          <w:lang w:val="is-IS" w:eastAsia="en-US"/>
        </w:rPr>
      </w:pPr>
      <w:r w:rsidRPr="00AA7ECE">
        <w:rPr>
          <w:rFonts w:ascii="Times New Roman" w:eastAsia="Verdana" w:hAnsi="Times New Roman"/>
          <w:lang w:val="is-IS" w:eastAsia="en-US"/>
        </w:rPr>
        <w:t xml:space="preserve">Magaverkur (kviðverkur) hjá </w:t>
      </w:r>
      <w:r w:rsidR="00174EC9">
        <w:rPr>
          <w:rFonts w:ascii="Times New Roman" w:eastAsia="Verdana" w:hAnsi="Times New Roman"/>
          <w:lang w:val="is-IS" w:eastAsia="en-US"/>
        </w:rPr>
        <w:t xml:space="preserve">fullorðnum </w:t>
      </w:r>
      <w:r w:rsidRPr="00AA7ECE">
        <w:rPr>
          <w:rFonts w:ascii="Times New Roman" w:eastAsia="Verdana" w:hAnsi="Times New Roman"/>
          <w:lang w:val="is-IS" w:eastAsia="en-US"/>
        </w:rPr>
        <w:t>sjúklingum sem fá meðferð við sykursýki af tegund 2</w:t>
      </w:r>
    </w:p>
    <w:p w14:paraId="45FD4DA4" w14:textId="2EAACAE3" w:rsidR="0009760F" w:rsidRPr="00AA7ECE" w:rsidRDefault="0009760F" w:rsidP="0009760F">
      <w:pPr>
        <w:pStyle w:val="ListParagraph"/>
        <w:numPr>
          <w:ilvl w:val="0"/>
          <w:numId w:val="42"/>
        </w:numPr>
        <w:autoSpaceDE w:val="0"/>
        <w:autoSpaceDN w:val="0"/>
        <w:adjustRightInd w:val="0"/>
        <w:spacing w:after="0" w:line="240" w:lineRule="auto"/>
        <w:ind w:left="567" w:hanging="567"/>
        <w:rPr>
          <w:rFonts w:ascii="Times New Roman" w:eastAsia="Verdana" w:hAnsi="Times New Roman"/>
          <w:lang w:val="is-IS" w:eastAsia="en-US"/>
        </w:rPr>
      </w:pPr>
      <w:r w:rsidRPr="00AA7ECE">
        <w:rPr>
          <w:rFonts w:ascii="Times New Roman" w:eastAsia="Verdana" w:hAnsi="Times New Roman"/>
          <w:lang w:val="is-IS" w:eastAsia="en-US"/>
        </w:rPr>
        <w:t xml:space="preserve">Uppköst hjá </w:t>
      </w:r>
      <w:r w:rsidR="00174EC9">
        <w:rPr>
          <w:rFonts w:ascii="Times New Roman" w:eastAsia="Verdana" w:hAnsi="Times New Roman"/>
          <w:lang w:val="is-IS" w:eastAsia="en-US"/>
        </w:rPr>
        <w:t xml:space="preserve">fullorðnum </w:t>
      </w:r>
      <w:r w:rsidRPr="00AA7ECE">
        <w:rPr>
          <w:rFonts w:ascii="Times New Roman" w:eastAsia="Verdana" w:hAnsi="Times New Roman"/>
          <w:lang w:val="is-IS" w:eastAsia="en-US"/>
        </w:rPr>
        <w:t>sjúklingum sem fá meðferð við sykursýki af tegund 2 – yfirleitt dregur úr þeim með tímanum</w:t>
      </w:r>
    </w:p>
    <w:p w14:paraId="21986392" w14:textId="77777777" w:rsidR="0009760F" w:rsidRPr="00AA7ECE" w:rsidRDefault="0009760F" w:rsidP="0009760F">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Meltingartruflanir</w:t>
      </w:r>
    </w:p>
    <w:p w14:paraId="6E30AD74" w14:textId="77777777" w:rsidR="0009760F" w:rsidRPr="00AA7ECE" w:rsidRDefault="0009760F" w:rsidP="0009760F">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Hægðatregða</w:t>
      </w:r>
      <w:r w:rsidRPr="00AA7ECE">
        <w:rPr>
          <w:rFonts w:eastAsia="Verdana"/>
          <w:szCs w:val="22"/>
        </w:rPr>
        <w:t xml:space="preserve"> hjá sjúklingum sem fá meðferð við sykursýki af tegund 2</w:t>
      </w:r>
    </w:p>
    <w:p w14:paraId="353538BB" w14:textId="77777777" w:rsidR="00673AD0" w:rsidRPr="00AA7ECE" w:rsidRDefault="00673AD0" w:rsidP="00673AD0">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Þaninn kviður</w:t>
      </w:r>
    </w:p>
    <w:p w14:paraId="55CE3586" w14:textId="77777777" w:rsidR="00673AD0" w:rsidRPr="00AA7ECE" w:rsidRDefault="00673AD0" w:rsidP="00673AD0">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Ropi</w:t>
      </w:r>
    </w:p>
    <w:p w14:paraId="62E83C7B" w14:textId="77777777" w:rsidR="00673AD0" w:rsidRPr="00AA7ECE" w:rsidRDefault="00673AD0" w:rsidP="00673AD0">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Vindgangur</w:t>
      </w:r>
    </w:p>
    <w:p w14:paraId="02651C9E" w14:textId="77777777" w:rsidR="00673AD0" w:rsidRPr="00AA7ECE" w:rsidRDefault="00673AD0" w:rsidP="00673AD0">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lastRenderedPageBreak/>
        <w:t>Bakflæði eða brjóstsviði (einnig kallað vélindabakflæði) – kvilli af völdum magasýru sem berst frá maga upp um vélinda og í munn</w:t>
      </w:r>
    </w:p>
    <w:p w14:paraId="5029127D" w14:textId="77777777" w:rsidR="00B61154" w:rsidRPr="00AA7ECE" w:rsidRDefault="00B61154" w:rsidP="00B61154">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Tilkynnt hefur verið um hárlos hjá sjúklingum sem fá meðferð til að halda líkamsþyngd í skefjum</w:t>
      </w:r>
    </w:p>
    <w:p w14:paraId="7C079C62" w14:textId="77777777" w:rsidR="00673AD0" w:rsidRPr="00AA7ECE" w:rsidRDefault="00673AD0" w:rsidP="00673AD0">
      <w:pPr>
        <w:numPr>
          <w:ilvl w:val="0"/>
          <w:numId w:val="43"/>
        </w:numPr>
        <w:autoSpaceDE w:val="0"/>
        <w:autoSpaceDN w:val="0"/>
        <w:adjustRightInd w:val="0"/>
        <w:ind w:left="567" w:hanging="567"/>
        <w:rPr>
          <w:rFonts w:eastAsia="SimSun"/>
          <w:szCs w:val="22"/>
          <w:lang w:eastAsia="en-GB"/>
        </w:rPr>
      </w:pPr>
      <w:r w:rsidRPr="00AA7ECE">
        <w:rPr>
          <w:rFonts w:eastAsia="SimSun"/>
          <w:szCs w:val="22"/>
          <w:lang w:eastAsia="en-GB"/>
        </w:rPr>
        <w:t>Þreytutilfinning (þreyta)</w:t>
      </w:r>
    </w:p>
    <w:p w14:paraId="4B074447" w14:textId="5ABE2666" w:rsidR="00673AD0" w:rsidRPr="00AA7ECE" w:rsidRDefault="00673AD0" w:rsidP="00673AD0">
      <w:pPr>
        <w:numPr>
          <w:ilvl w:val="0"/>
          <w:numId w:val="44"/>
        </w:numPr>
        <w:tabs>
          <w:tab w:val="left" w:pos="567"/>
        </w:tabs>
        <w:ind w:left="567" w:hanging="567"/>
        <w:outlineLvl w:val="0"/>
        <w:rPr>
          <w:szCs w:val="22"/>
        </w:rPr>
      </w:pPr>
      <w:r w:rsidRPr="00AA7ECE">
        <w:rPr>
          <w:szCs w:val="22"/>
        </w:rPr>
        <w:t>Viðbrögð á stungustað (t.d. kláði eða roði)</w:t>
      </w:r>
      <w:r w:rsidR="00931B15" w:rsidRPr="00AA7ECE">
        <w:rPr>
          <w:szCs w:val="22"/>
        </w:rPr>
        <w:fldChar w:fldCharType="begin"/>
      </w:r>
      <w:r w:rsidR="00931B15" w:rsidRPr="00AA7ECE">
        <w:rPr>
          <w:szCs w:val="22"/>
        </w:rPr>
        <w:instrText xml:space="preserve"> DOCVARIABLE vault_nd_020cc00c-9f05-4cfd-920e-cf7ee0e558a0 \* MERGEFORMAT </w:instrText>
      </w:r>
      <w:r w:rsidR="00931B15" w:rsidRPr="00AA7ECE">
        <w:rPr>
          <w:szCs w:val="22"/>
        </w:rPr>
        <w:fldChar w:fldCharType="separate"/>
      </w:r>
      <w:r w:rsidR="00931B15" w:rsidRPr="00AA7ECE">
        <w:rPr>
          <w:szCs w:val="22"/>
        </w:rPr>
        <w:t xml:space="preserve"> </w:t>
      </w:r>
      <w:r w:rsidR="00931B15" w:rsidRPr="00AA7ECE">
        <w:rPr>
          <w:szCs w:val="22"/>
        </w:rPr>
        <w:fldChar w:fldCharType="end"/>
      </w:r>
    </w:p>
    <w:p w14:paraId="70D33F1E" w14:textId="30D1ADFF" w:rsidR="00673AD0" w:rsidRPr="00AA7ECE" w:rsidRDefault="00673AD0" w:rsidP="00673AD0">
      <w:pPr>
        <w:numPr>
          <w:ilvl w:val="0"/>
          <w:numId w:val="44"/>
        </w:numPr>
        <w:tabs>
          <w:tab w:val="left" w:pos="567"/>
        </w:tabs>
        <w:ind w:left="567" w:hanging="567"/>
        <w:outlineLvl w:val="0"/>
        <w:rPr>
          <w:szCs w:val="22"/>
        </w:rPr>
      </w:pPr>
      <w:r w:rsidRPr="00AA7ECE">
        <w:rPr>
          <w:szCs w:val="22"/>
        </w:rPr>
        <w:t>Hraður hjartsláttur</w:t>
      </w:r>
      <w:r w:rsidR="00931B15" w:rsidRPr="00AA7ECE">
        <w:rPr>
          <w:szCs w:val="22"/>
        </w:rPr>
        <w:fldChar w:fldCharType="begin"/>
      </w:r>
      <w:r w:rsidR="00931B15" w:rsidRPr="00AA7ECE">
        <w:rPr>
          <w:szCs w:val="22"/>
        </w:rPr>
        <w:instrText xml:space="preserve"> DOCVARIABLE vault_nd_58b5c721-590e-46b4-a761-926e4d41c815 \* MERGEFORMAT </w:instrText>
      </w:r>
      <w:r w:rsidR="00931B15" w:rsidRPr="00AA7ECE">
        <w:rPr>
          <w:szCs w:val="22"/>
        </w:rPr>
        <w:fldChar w:fldCharType="separate"/>
      </w:r>
      <w:r w:rsidR="00931B15" w:rsidRPr="00AA7ECE">
        <w:rPr>
          <w:szCs w:val="22"/>
        </w:rPr>
        <w:t xml:space="preserve"> </w:t>
      </w:r>
      <w:r w:rsidR="00931B15" w:rsidRPr="00AA7ECE">
        <w:rPr>
          <w:szCs w:val="22"/>
        </w:rPr>
        <w:fldChar w:fldCharType="end"/>
      </w:r>
    </w:p>
    <w:p w14:paraId="73294E3E" w14:textId="50FB0316" w:rsidR="00673AD0" w:rsidRPr="00AA7ECE" w:rsidRDefault="00673AD0" w:rsidP="00673AD0">
      <w:pPr>
        <w:numPr>
          <w:ilvl w:val="0"/>
          <w:numId w:val="44"/>
        </w:numPr>
        <w:tabs>
          <w:tab w:val="left" w:pos="567"/>
        </w:tabs>
        <w:ind w:left="567" w:hanging="567"/>
        <w:outlineLvl w:val="0"/>
        <w:rPr>
          <w:szCs w:val="22"/>
        </w:rPr>
      </w:pPr>
      <w:r w:rsidRPr="00AA7ECE">
        <w:rPr>
          <w:szCs w:val="22"/>
        </w:rPr>
        <w:t>Hækkuð gildi brisensíma (svo sem lípasa og amýlasa) í blóði</w:t>
      </w:r>
      <w:r w:rsidR="00931B15" w:rsidRPr="00AA7ECE">
        <w:rPr>
          <w:szCs w:val="22"/>
        </w:rPr>
        <w:fldChar w:fldCharType="begin"/>
      </w:r>
      <w:r w:rsidR="00931B15" w:rsidRPr="00AA7ECE">
        <w:rPr>
          <w:szCs w:val="22"/>
        </w:rPr>
        <w:instrText xml:space="preserve"> DOCVARIABLE vault_nd_cadd6847-7cad-4c47-8bf3-643d45a5f1ab \* MERGEFORMAT </w:instrText>
      </w:r>
      <w:r w:rsidR="00931B15" w:rsidRPr="00AA7ECE">
        <w:rPr>
          <w:szCs w:val="22"/>
        </w:rPr>
        <w:fldChar w:fldCharType="separate"/>
      </w:r>
      <w:r w:rsidR="00931B15" w:rsidRPr="00AA7ECE">
        <w:rPr>
          <w:szCs w:val="22"/>
        </w:rPr>
        <w:t xml:space="preserve"> </w:t>
      </w:r>
      <w:r w:rsidR="00931B15" w:rsidRPr="00AA7ECE">
        <w:rPr>
          <w:szCs w:val="22"/>
        </w:rPr>
        <w:fldChar w:fldCharType="end"/>
      </w:r>
    </w:p>
    <w:p w14:paraId="2A3F15D7" w14:textId="7AF3B02B" w:rsidR="007B6659" w:rsidRPr="00AA7ECE" w:rsidRDefault="007B6659" w:rsidP="007B6659">
      <w:pPr>
        <w:numPr>
          <w:ilvl w:val="0"/>
          <w:numId w:val="44"/>
        </w:numPr>
        <w:tabs>
          <w:tab w:val="left" w:pos="567"/>
        </w:tabs>
        <w:ind w:left="567" w:hanging="567"/>
        <w:outlineLvl w:val="0"/>
        <w:rPr>
          <w:szCs w:val="22"/>
        </w:rPr>
      </w:pPr>
      <w:r w:rsidRPr="00AA7ECE">
        <w:rPr>
          <w:noProof/>
          <w:szCs w:val="22"/>
        </w:rPr>
        <w:t xml:space="preserve">Hækkað gildi kalsitóníns í blóði hjá sjúklingum sem fá meðferð til </w:t>
      </w:r>
      <w:r w:rsidR="00D826A6" w:rsidRPr="00AA7ECE">
        <w:rPr>
          <w:noProof/>
          <w:szCs w:val="22"/>
        </w:rPr>
        <w:t>þyngdarstjórnunar.</w:t>
      </w:r>
      <w:r w:rsidR="00931B15" w:rsidRPr="00AA7ECE">
        <w:rPr>
          <w:noProof/>
          <w:szCs w:val="22"/>
        </w:rPr>
        <w:fldChar w:fldCharType="begin"/>
      </w:r>
      <w:r w:rsidR="00931B15" w:rsidRPr="00AA7ECE">
        <w:rPr>
          <w:noProof/>
          <w:szCs w:val="22"/>
        </w:rPr>
        <w:instrText xml:space="preserve"> DOCVARIABLE vault_nd_605c2cac-5d12-43ac-8bc8-28782f54887b \* MERGEFORMAT </w:instrText>
      </w:r>
      <w:r w:rsidR="00931B15" w:rsidRPr="00AA7ECE">
        <w:rPr>
          <w:noProof/>
          <w:szCs w:val="22"/>
        </w:rPr>
        <w:fldChar w:fldCharType="separate"/>
      </w:r>
      <w:r w:rsidR="00931B15" w:rsidRPr="00AA7ECE">
        <w:rPr>
          <w:noProof/>
          <w:szCs w:val="22"/>
        </w:rPr>
        <w:t xml:space="preserve"> </w:t>
      </w:r>
      <w:r w:rsidR="00931B15" w:rsidRPr="00AA7ECE">
        <w:rPr>
          <w:noProof/>
          <w:szCs w:val="22"/>
        </w:rPr>
        <w:fldChar w:fldCharType="end"/>
      </w:r>
    </w:p>
    <w:p w14:paraId="12AB938B" w14:textId="77777777" w:rsidR="00673AD0" w:rsidRPr="00AA7ECE" w:rsidRDefault="00673AD0" w:rsidP="00673AD0">
      <w:pPr>
        <w:numPr>
          <w:ilvl w:val="12"/>
          <w:numId w:val="0"/>
        </w:numPr>
        <w:outlineLvl w:val="0"/>
        <w:rPr>
          <w:szCs w:val="22"/>
        </w:rPr>
      </w:pPr>
    </w:p>
    <w:p w14:paraId="5B47E814" w14:textId="6B52625C" w:rsidR="00673AD0" w:rsidRPr="00AA7ECE" w:rsidRDefault="00673AD0" w:rsidP="00673AD0">
      <w:pPr>
        <w:numPr>
          <w:ilvl w:val="12"/>
          <w:numId w:val="0"/>
        </w:numPr>
        <w:outlineLvl w:val="0"/>
        <w:rPr>
          <w:rFonts w:eastAsia="SimSun"/>
          <w:szCs w:val="22"/>
          <w:lang w:eastAsia="en-GB"/>
        </w:rPr>
      </w:pPr>
      <w:r w:rsidRPr="00AA7ECE">
        <w:rPr>
          <w:b/>
          <w:i/>
          <w:iCs/>
          <w:szCs w:val="22"/>
        </w:rPr>
        <w:t>Sjaldgæfar</w:t>
      </w:r>
      <w:r w:rsidRPr="00AA7ECE">
        <w:rPr>
          <w:rFonts w:eastAsia="SimSun"/>
          <w:szCs w:val="22"/>
          <w:lang w:eastAsia="en-GB"/>
        </w:rPr>
        <w:t xml:space="preserve"> (geta komið fram hjá allt að 1 af hverjum 100)</w:t>
      </w:r>
      <w:r w:rsidR="00931B15" w:rsidRPr="00AA7ECE">
        <w:rPr>
          <w:rFonts w:eastAsia="SimSun"/>
          <w:szCs w:val="22"/>
          <w:lang w:eastAsia="en-GB"/>
        </w:rPr>
        <w:fldChar w:fldCharType="begin"/>
      </w:r>
      <w:r w:rsidR="00931B15" w:rsidRPr="00AA7ECE">
        <w:rPr>
          <w:rFonts w:eastAsia="SimSun"/>
          <w:szCs w:val="22"/>
          <w:lang w:eastAsia="en-GB"/>
        </w:rPr>
        <w:instrText xml:space="preserve"> DOCVARIABLE vault_nd_fb0123ee-3515-4887-b529-af0ce06d13a1 \* MERGEFORMAT </w:instrText>
      </w:r>
      <w:r w:rsidR="00931B15" w:rsidRPr="00AA7ECE">
        <w:rPr>
          <w:rFonts w:eastAsia="SimSun"/>
          <w:szCs w:val="22"/>
          <w:lang w:eastAsia="en-GB"/>
        </w:rPr>
        <w:fldChar w:fldCharType="separate"/>
      </w:r>
      <w:r w:rsidR="00931B15" w:rsidRPr="00AA7ECE">
        <w:rPr>
          <w:rFonts w:eastAsia="SimSun"/>
          <w:szCs w:val="22"/>
          <w:lang w:eastAsia="en-GB"/>
        </w:rPr>
        <w:t xml:space="preserve"> </w:t>
      </w:r>
      <w:r w:rsidR="00931B15" w:rsidRPr="00AA7ECE">
        <w:rPr>
          <w:rFonts w:eastAsia="SimSun"/>
          <w:szCs w:val="22"/>
          <w:lang w:eastAsia="en-GB"/>
        </w:rPr>
        <w:fldChar w:fldCharType="end"/>
      </w:r>
    </w:p>
    <w:p w14:paraId="768EE2A7" w14:textId="3FC4DB5D" w:rsidR="00B61154" w:rsidRPr="00AA7ECE" w:rsidRDefault="00B61154" w:rsidP="00B61154">
      <w:pPr>
        <w:numPr>
          <w:ilvl w:val="0"/>
          <w:numId w:val="42"/>
        </w:numPr>
        <w:autoSpaceDE w:val="0"/>
        <w:autoSpaceDN w:val="0"/>
        <w:adjustRightInd w:val="0"/>
        <w:ind w:left="567" w:hanging="567"/>
        <w:rPr>
          <w:rFonts w:eastAsia="SimSun"/>
          <w:szCs w:val="22"/>
          <w:lang w:eastAsia="en-GB"/>
        </w:rPr>
      </w:pPr>
      <w:r w:rsidRPr="00AA7ECE">
        <w:rPr>
          <w:rFonts w:eastAsia="Verdana"/>
          <w:szCs w:val="22"/>
        </w:rPr>
        <w:t>Lág blóðsykurgildi (blóðsykurlækkun)</w:t>
      </w:r>
      <w:r w:rsidRPr="00AA7ECE">
        <w:rPr>
          <w:rFonts w:eastAsia="SimSun"/>
          <w:szCs w:val="22"/>
          <w:lang w:eastAsia="en-GB"/>
        </w:rPr>
        <w:t xml:space="preserve"> </w:t>
      </w:r>
      <w:r w:rsidRPr="00AA7ECE">
        <w:rPr>
          <w:rFonts w:eastAsia="Verdana"/>
          <w:szCs w:val="22"/>
        </w:rPr>
        <w:t xml:space="preserve">ef tirzepatid er notað ásamt </w:t>
      </w:r>
      <w:r w:rsidRPr="00AA7ECE">
        <w:rPr>
          <w:rFonts w:eastAsia="SimSun"/>
          <w:szCs w:val="22"/>
          <w:lang w:eastAsia="en-GB"/>
        </w:rPr>
        <w:t>metformíni</w:t>
      </w:r>
      <w:r w:rsidRPr="00AA7ECE">
        <w:rPr>
          <w:rFonts w:eastAsia="SimSun"/>
          <w:lang w:eastAsia="en-GB"/>
        </w:rPr>
        <w:t xml:space="preserve"> </w:t>
      </w:r>
      <w:r w:rsidR="004027CB">
        <w:rPr>
          <w:rFonts w:eastAsia="SimSun"/>
          <w:lang w:eastAsia="en-GB"/>
        </w:rPr>
        <w:t xml:space="preserve">hjá fullorðnum </w:t>
      </w:r>
      <w:r w:rsidRPr="00AA7ECE">
        <w:rPr>
          <w:rFonts w:eastAsia="SimSun"/>
          <w:lang w:eastAsia="en-GB"/>
        </w:rPr>
        <w:t>við sykursýki af tegund 2</w:t>
      </w:r>
    </w:p>
    <w:p w14:paraId="629A2A02" w14:textId="77777777" w:rsidR="00B61154" w:rsidRPr="00AA7ECE" w:rsidRDefault="00B61154" w:rsidP="00B61154">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Gallsteinar</w:t>
      </w:r>
    </w:p>
    <w:p w14:paraId="4F4A8CFB" w14:textId="77777777" w:rsidR="00B61154" w:rsidRPr="00AA7ECE" w:rsidRDefault="00B61154" w:rsidP="00B61154">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Bólga í gallblöðru</w:t>
      </w:r>
    </w:p>
    <w:p w14:paraId="7A0F557E" w14:textId="134030AC" w:rsidR="00B61154" w:rsidRPr="00AA7ECE" w:rsidRDefault="00B61154" w:rsidP="00B61154">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Tilkynnt hefur verið um þyngdartap hjá sjúklingum sem fá meðferð</w:t>
      </w:r>
      <w:r w:rsidRPr="00AA7ECE">
        <w:rPr>
          <w:rFonts w:eastAsia="SimSun"/>
          <w:lang w:eastAsia="en-GB"/>
        </w:rPr>
        <w:t xml:space="preserve"> </w:t>
      </w:r>
      <w:r w:rsidRPr="00AA7ECE">
        <w:rPr>
          <w:rFonts w:eastAsia="SimSun"/>
          <w:szCs w:val="22"/>
          <w:lang w:eastAsia="en-GB"/>
        </w:rPr>
        <w:t>við sykursýki af tegund 2</w:t>
      </w:r>
    </w:p>
    <w:p w14:paraId="0AF9984A" w14:textId="00E0AE15" w:rsidR="00F369E1" w:rsidRPr="00AA7ECE" w:rsidRDefault="00F369E1" w:rsidP="00673AD0">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Verkur á stungustað</w:t>
      </w:r>
    </w:p>
    <w:p w14:paraId="690A10E7" w14:textId="192123E3" w:rsidR="00673AD0" w:rsidRPr="00AA7ECE" w:rsidRDefault="00673AD0" w:rsidP="00673AD0">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Hækkað gildi kalsitóníns í blóði</w:t>
      </w:r>
      <w:r w:rsidR="00532629" w:rsidRPr="00AA7ECE">
        <w:rPr>
          <w:rFonts w:eastAsia="SimSun"/>
          <w:szCs w:val="22"/>
          <w:lang w:eastAsia="en-GB"/>
        </w:rPr>
        <w:t xml:space="preserve"> hjá </w:t>
      </w:r>
      <w:r w:rsidR="00914E4C">
        <w:rPr>
          <w:rFonts w:eastAsia="SimSun"/>
          <w:szCs w:val="22"/>
          <w:lang w:eastAsia="en-GB"/>
        </w:rPr>
        <w:t xml:space="preserve">fullorðnum </w:t>
      </w:r>
      <w:r w:rsidR="00532629" w:rsidRPr="00AA7ECE">
        <w:rPr>
          <w:rFonts w:eastAsia="SimSun"/>
          <w:szCs w:val="22"/>
          <w:lang w:eastAsia="en-GB"/>
        </w:rPr>
        <w:t>sjúklingum sem fá meðferð við sykursýki af tegund 2</w:t>
      </w:r>
      <w:r w:rsidR="00B57AC5" w:rsidRPr="00AA7ECE">
        <w:rPr>
          <w:rFonts w:eastAsia="SimSun"/>
          <w:szCs w:val="22"/>
          <w:lang w:eastAsia="en-GB"/>
        </w:rPr>
        <w:t xml:space="preserve"> </w:t>
      </w:r>
      <w:r w:rsidR="00933D50" w:rsidRPr="00AA7ECE">
        <w:rPr>
          <w:rFonts w:eastAsia="SimSun"/>
          <w:szCs w:val="22"/>
          <w:lang w:eastAsia="en-GB"/>
        </w:rPr>
        <w:t xml:space="preserve">eða við kæfisvefni </w:t>
      </w:r>
      <w:r w:rsidR="00320C98" w:rsidRPr="00AA7ECE">
        <w:rPr>
          <w:rFonts w:eastAsia="SimSun"/>
          <w:szCs w:val="22"/>
          <w:lang w:eastAsia="en-GB"/>
        </w:rPr>
        <w:t>ásamt</w:t>
      </w:r>
      <w:r w:rsidR="00933D50" w:rsidRPr="00AA7ECE">
        <w:rPr>
          <w:rFonts w:eastAsia="SimSun"/>
          <w:szCs w:val="22"/>
          <w:lang w:eastAsia="en-GB"/>
        </w:rPr>
        <w:t xml:space="preserve"> offitu</w:t>
      </w:r>
    </w:p>
    <w:p w14:paraId="5D8A0850" w14:textId="2256E2BB" w:rsidR="00452374" w:rsidRPr="00AA7ECE" w:rsidRDefault="00452374" w:rsidP="00452374">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Breytt bragðskyn</w:t>
      </w:r>
    </w:p>
    <w:p w14:paraId="0B9D5717" w14:textId="77777777" w:rsidR="00D04103" w:rsidRPr="00AA7ECE" w:rsidRDefault="00D04103" w:rsidP="00D04103">
      <w:pPr>
        <w:numPr>
          <w:ilvl w:val="0"/>
          <w:numId w:val="42"/>
        </w:numPr>
        <w:autoSpaceDE w:val="0"/>
        <w:autoSpaceDN w:val="0"/>
        <w:adjustRightInd w:val="0"/>
        <w:ind w:left="567" w:hanging="567"/>
        <w:rPr>
          <w:rFonts w:eastAsia="SimSun"/>
          <w:szCs w:val="22"/>
          <w:lang w:eastAsia="en-GB"/>
        </w:rPr>
      </w:pPr>
      <w:r w:rsidRPr="00AA7ECE">
        <w:rPr>
          <w:rFonts w:eastAsia="SimSun"/>
          <w:lang w:eastAsia="en-GB"/>
        </w:rPr>
        <w:t>Breytt snertiskyn</w:t>
      </w:r>
    </w:p>
    <w:p w14:paraId="303BA483" w14:textId="0E0CC746" w:rsidR="00D04103" w:rsidRPr="00AA7ECE" w:rsidRDefault="00D04103" w:rsidP="00D04103">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Seinkun á tæmingu magans</w:t>
      </w:r>
    </w:p>
    <w:p w14:paraId="42376C06" w14:textId="77777777" w:rsidR="00673AD0" w:rsidRPr="00AA7ECE" w:rsidRDefault="00673AD0" w:rsidP="00673AD0">
      <w:pPr>
        <w:rPr>
          <w:noProof/>
          <w:szCs w:val="22"/>
        </w:rPr>
      </w:pPr>
    </w:p>
    <w:p w14:paraId="6337F08E" w14:textId="77777777" w:rsidR="00673AD0" w:rsidRPr="00AA7ECE" w:rsidRDefault="00673AD0" w:rsidP="00673AD0">
      <w:pPr>
        <w:rPr>
          <w:b/>
          <w:noProof/>
          <w:szCs w:val="22"/>
        </w:rPr>
      </w:pPr>
      <w:r w:rsidRPr="00AA7ECE">
        <w:rPr>
          <w:b/>
          <w:noProof/>
          <w:szCs w:val="22"/>
        </w:rPr>
        <w:t>Tilkynning aukaverkana</w:t>
      </w:r>
    </w:p>
    <w:p w14:paraId="74145146" w14:textId="5F88B520" w:rsidR="00673AD0" w:rsidRPr="00AA7ECE" w:rsidRDefault="00673AD0" w:rsidP="00673AD0">
      <w:pPr>
        <w:rPr>
          <w:noProof/>
          <w:szCs w:val="22"/>
        </w:rPr>
      </w:pPr>
      <w:r w:rsidRPr="00AA7ECE">
        <w:rPr>
          <w:noProof/>
          <w:szCs w:val="22"/>
        </w:rPr>
        <w:t xml:space="preserve">Látið lækninn, </w:t>
      </w:r>
      <w:r w:rsidR="00F369E1" w:rsidRPr="00AA7ECE">
        <w:rPr>
          <w:noProof/>
          <w:szCs w:val="22"/>
        </w:rPr>
        <w:t xml:space="preserve">hjúkrunarfræðinginn eða </w:t>
      </w:r>
      <w:r w:rsidRPr="00AA7ECE">
        <w:rPr>
          <w:noProof/>
          <w:szCs w:val="22"/>
        </w:rPr>
        <w:t xml:space="preserve">lyfjafræðing vita um allar aukaverkanir. Þetta gildir einnig um aukaverkanir sem ekki er minnst á í þessum fylgiseðli. Einnig er hægt að tilkynna aukaverkanir beint </w:t>
      </w:r>
      <w:r w:rsidRPr="00AA7ECE">
        <w:rPr>
          <w:szCs w:val="22"/>
          <w:highlight w:val="lightGray"/>
        </w:rPr>
        <w:t xml:space="preserve">samkvæmt fyrirkomulagi sem gildir í hverju landi fyrir sig, sjá </w:t>
      </w:r>
      <w:r>
        <w:fldChar w:fldCharType="begin"/>
      </w:r>
      <w:r>
        <w:instrText>HYPERLINK "http://www.ema.europa.eu/docs/en_GB/document_library/Template_or_form/2013/03/WC500139752.doc"</w:instrText>
      </w:r>
      <w:r>
        <w:fldChar w:fldCharType="separate"/>
      </w:r>
      <w:r w:rsidRPr="00AA7ECE">
        <w:rPr>
          <w:rStyle w:val="Hyperlink"/>
          <w:rFonts w:eastAsia="SimSun"/>
          <w:szCs w:val="22"/>
          <w:highlight w:val="lightGray"/>
        </w:rPr>
        <w:t>Appendix V</w:t>
      </w:r>
      <w:r>
        <w:fldChar w:fldCharType="end"/>
      </w:r>
      <w:r w:rsidRPr="00AA7ECE">
        <w:rPr>
          <w:szCs w:val="22"/>
        </w:rPr>
        <w:t>.</w:t>
      </w:r>
      <w:r w:rsidRPr="00AA7ECE">
        <w:rPr>
          <w:noProof/>
          <w:szCs w:val="22"/>
        </w:rPr>
        <w:t xml:space="preserve"> Með því að tilkynna aukaverkanir er hægt að hjálpa til við að auka upplýsingar um öryggi lyfsins.</w:t>
      </w:r>
    </w:p>
    <w:p w14:paraId="4A7ED487" w14:textId="77777777" w:rsidR="00673AD0" w:rsidRDefault="00673AD0" w:rsidP="00673AD0">
      <w:pPr>
        <w:rPr>
          <w:noProof/>
          <w:szCs w:val="22"/>
        </w:rPr>
      </w:pPr>
    </w:p>
    <w:p w14:paraId="0C3DEF6D" w14:textId="77777777" w:rsidR="006B1A3D" w:rsidRPr="00AA7ECE" w:rsidRDefault="006B1A3D" w:rsidP="00673AD0">
      <w:pPr>
        <w:rPr>
          <w:noProof/>
          <w:szCs w:val="22"/>
        </w:rPr>
      </w:pPr>
    </w:p>
    <w:p w14:paraId="2C6E5A53" w14:textId="77777777" w:rsidR="00673AD0" w:rsidRPr="00AA7ECE" w:rsidRDefault="00673AD0" w:rsidP="00C92511">
      <w:pPr>
        <w:keepNext/>
        <w:rPr>
          <w:noProof/>
          <w:szCs w:val="22"/>
        </w:rPr>
      </w:pPr>
      <w:r w:rsidRPr="00AA7ECE">
        <w:rPr>
          <w:b/>
          <w:noProof/>
          <w:szCs w:val="22"/>
        </w:rPr>
        <w:t>5.</w:t>
      </w:r>
      <w:r w:rsidRPr="00AA7ECE">
        <w:rPr>
          <w:b/>
          <w:noProof/>
          <w:szCs w:val="22"/>
        </w:rPr>
        <w:tab/>
        <w:t>Hvernig geyma á Mounjaro</w:t>
      </w:r>
    </w:p>
    <w:p w14:paraId="208BF51A" w14:textId="77777777" w:rsidR="00673AD0" w:rsidRPr="00AA7ECE" w:rsidRDefault="00673AD0" w:rsidP="00C92511">
      <w:pPr>
        <w:keepNext/>
        <w:rPr>
          <w:noProof/>
          <w:szCs w:val="22"/>
        </w:rPr>
      </w:pPr>
    </w:p>
    <w:p w14:paraId="34469CD8" w14:textId="77777777" w:rsidR="00673AD0" w:rsidRPr="00AA7ECE" w:rsidRDefault="00673AD0" w:rsidP="00C92511">
      <w:pPr>
        <w:keepNext/>
        <w:rPr>
          <w:iCs/>
          <w:noProof/>
          <w:szCs w:val="22"/>
        </w:rPr>
      </w:pPr>
      <w:r w:rsidRPr="00AA7ECE">
        <w:rPr>
          <w:iCs/>
          <w:noProof/>
          <w:szCs w:val="22"/>
        </w:rPr>
        <w:t>Geymið lyfið þar sem börn hvorki ná til né sjá.</w:t>
      </w:r>
    </w:p>
    <w:p w14:paraId="13FBDF5E" w14:textId="77777777" w:rsidR="00673AD0" w:rsidRPr="00AA7ECE" w:rsidRDefault="00673AD0" w:rsidP="00673AD0">
      <w:pPr>
        <w:rPr>
          <w:noProof/>
          <w:szCs w:val="22"/>
        </w:rPr>
      </w:pPr>
    </w:p>
    <w:p w14:paraId="40B4C4E8" w14:textId="77777777" w:rsidR="00673AD0" w:rsidRPr="00AA7ECE" w:rsidRDefault="00673AD0" w:rsidP="00673AD0">
      <w:pPr>
        <w:rPr>
          <w:noProof/>
          <w:szCs w:val="22"/>
        </w:rPr>
      </w:pPr>
      <w:r w:rsidRPr="00AA7ECE">
        <w:rPr>
          <w:noProof/>
          <w:szCs w:val="22"/>
        </w:rPr>
        <w:t>Ekki skal nota lyfið eftir fyrningardagsetningu sem tilgreind er á merkimiðanum á hettuglasinu og á öskjunni á eftir EXP. Fyrningardagsetning er síðasti dagur mánaðarins sem þar kemur fram.</w:t>
      </w:r>
    </w:p>
    <w:p w14:paraId="71F2D51D" w14:textId="77777777" w:rsidR="00673AD0" w:rsidRPr="00AA7ECE" w:rsidRDefault="00673AD0" w:rsidP="00673AD0">
      <w:pPr>
        <w:numPr>
          <w:ilvl w:val="12"/>
          <w:numId w:val="0"/>
        </w:numPr>
        <w:ind w:right="-2"/>
        <w:rPr>
          <w:szCs w:val="22"/>
        </w:rPr>
      </w:pPr>
    </w:p>
    <w:p w14:paraId="0BE6BBC4" w14:textId="77777777" w:rsidR="00673AD0" w:rsidRPr="00AA7ECE" w:rsidRDefault="00673AD0" w:rsidP="00673AD0">
      <w:pPr>
        <w:numPr>
          <w:ilvl w:val="12"/>
          <w:numId w:val="0"/>
        </w:numPr>
        <w:ind w:right="-2"/>
        <w:rPr>
          <w:szCs w:val="22"/>
          <w:lang w:eastAsia="en-GB"/>
        </w:rPr>
      </w:pPr>
      <w:r w:rsidRPr="00AA7ECE">
        <w:rPr>
          <w:szCs w:val="22"/>
        </w:rPr>
        <w:t>Geymið í kæli (</w:t>
      </w:r>
      <w:r w:rsidRPr="00AA7ECE">
        <w:rPr>
          <w:szCs w:val="22"/>
          <w:lang w:eastAsia="en-GB"/>
        </w:rPr>
        <w:t>2°C – 8°C). Má ekki frjósa. EKKI MÁ NOTA hettuglös sem hafa frosið</w:t>
      </w:r>
      <w:r w:rsidRPr="00AA7ECE">
        <w:rPr>
          <w:rFonts w:eastAsia="Calibri"/>
          <w:szCs w:val="22"/>
        </w:rPr>
        <w:t>.</w:t>
      </w:r>
    </w:p>
    <w:p w14:paraId="2DBDF5FE" w14:textId="77777777" w:rsidR="00673AD0" w:rsidRPr="00AA7ECE" w:rsidRDefault="00673AD0" w:rsidP="00673AD0">
      <w:pPr>
        <w:numPr>
          <w:ilvl w:val="12"/>
          <w:numId w:val="0"/>
        </w:numPr>
        <w:ind w:right="-2"/>
        <w:rPr>
          <w:szCs w:val="22"/>
          <w:lang w:eastAsia="en-GB"/>
        </w:rPr>
      </w:pPr>
    </w:p>
    <w:p w14:paraId="6B92D60E" w14:textId="77777777" w:rsidR="00673AD0" w:rsidRPr="00AA7ECE" w:rsidRDefault="00673AD0" w:rsidP="00673AD0">
      <w:pPr>
        <w:ind w:left="567" w:hanging="567"/>
        <w:rPr>
          <w:szCs w:val="22"/>
        </w:rPr>
      </w:pPr>
      <w:r w:rsidRPr="00AA7ECE">
        <w:rPr>
          <w:noProof/>
          <w:szCs w:val="22"/>
        </w:rPr>
        <w:t>Geymið í upprunalegum umbúðum</w:t>
      </w:r>
      <w:r w:rsidRPr="00AA7ECE">
        <w:rPr>
          <w:szCs w:val="22"/>
        </w:rPr>
        <w:t xml:space="preserve"> </w:t>
      </w:r>
      <w:r w:rsidRPr="00AA7ECE">
        <w:rPr>
          <w:noProof/>
          <w:szCs w:val="22"/>
        </w:rPr>
        <w:t>til varnar gegn ljósi</w:t>
      </w:r>
      <w:r w:rsidRPr="00AA7ECE">
        <w:rPr>
          <w:szCs w:val="22"/>
        </w:rPr>
        <w:t>.</w:t>
      </w:r>
    </w:p>
    <w:p w14:paraId="7B2ACD8B" w14:textId="77777777" w:rsidR="00673AD0" w:rsidRPr="00AA7ECE" w:rsidRDefault="00673AD0" w:rsidP="00673AD0">
      <w:pPr>
        <w:numPr>
          <w:ilvl w:val="12"/>
          <w:numId w:val="0"/>
        </w:numPr>
        <w:ind w:right="-2"/>
        <w:rPr>
          <w:szCs w:val="22"/>
          <w:lang w:eastAsia="en-GB"/>
        </w:rPr>
      </w:pPr>
    </w:p>
    <w:p w14:paraId="341C5471" w14:textId="74D2257D" w:rsidR="00673AD0" w:rsidRPr="00AA7ECE" w:rsidRDefault="00673AD0" w:rsidP="00673AD0">
      <w:pPr>
        <w:ind w:right="-2"/>
        <w:rPr>
          <w:szCs w:val="22"/>
          <w:lang w:eastAsia="en-GB"/>
        </w:rPr>
      </w:pPr>
      <w:r w:rsidRPr="00AA7ECE">
        <w:rPr>
          <w:szCs w:val="22"/>
        </w:rPr>
        <w:t>Geyma má Mounjaro samanlagt í allt að 21 dag utan kælis við lægri hita en 30 </w:t>
      </w:r>
      <w:r w:rsidR="00B30EBF" w:rsidRPr="00AA7ECE">
        <w:rPr>
          <w:szCs w:val="22"/>
        </w:rPr>
        <w:t>°</w:t>
      </w:r>
      <w:r w:rsidRPr="00AA7ECE">
        <w:rPr>
          <w:szCs w:val="22"/>
        </w:rPr>
        <w:t xml:space="preserve">C, en síðan á að farga </w:t>
      </w:r>
      <w:r w:rsidRPr="00AA7ECE">
        <w:rPr>
          <w:noProof/>
          <w:szCs w:val="22"/>
        </w:rPr>
        <w:t>hettuglasinu</w:t>
      </w:r>
      <w:r w:rsidRPr="00AA7ECE">
        <w:rPr>
          <w:szCs w:val="22"/>
        </w:rPr>
        <w:t>.</w:t>
      </w:r>
    </w:p>
    <w:p w14:paraId="3DE05223" w14:textId="77777777" w:rsidR="00673AD0" w:rsidRPr="00AA7ECE" w:rsidRDefault="00673AD0" w:rsidP="00673AD0">
      <w:pPr>
        <w:numPr>
          <w:ilvl w:val="12"/>
          <w:numId w:val="0"/>
        </w:numPr>
        <w:ind w:right="-2"/>
        <w:rPr>
          <w:szCs w:val="22"/>
        </w:rPr>
      </w:pPr>
    </w:p>
    <w:p w14:paraId="61BBCF72" w14:textId="77777777" w:rsidR="00673AD0" w:rsidRPr="00AA7ECE" w:rsidRDefault="00673AD0" w:rsidP="00673AD0">
      <w:pPr>
        <w:numPr>
          <w:ilvl w:val="12"/>
          <w:numId w:val="0"/>
        </w:numPr>
        <w:ind w:right="-2"/>
        <w:rPr>
          <w:szCs w:val="22"/>
        </w:rPr>
      </w:pPr>
      <w:r w:rsidRPr="00AA7ECE">
        <w:rPr>
          <w:szCs w:val="22"/>
        </w:rPr>
        <w:t>Ekki nota lyfið ef vart verður við að hettuglasið, innsigli þess eða tappinn séu skemmd eða ef lyfið er skýjað, mislitað eða inniheldur agnir.</w:t>
      </w:r>
    </w:p>
    <w:p w14:paraId="7D12343C" w14:textId="77777777" w:rsidR="00673AD0" w:rsidRPr="00AA7ECE" w:rsidRDefault="00673AD0" w:rsidP="00673AD0">
      <w:pPr>
        <w:rPr>
          <w:noProof/>
          <w:szCs w:val="22"/>
        </w:rPr>
      </w:pPr>
    </w:p>
    <w:p w14:paraId="3E6ACA3F" w14:textId="77777777" w:rsidR="00673AD0" w:rsidRPr="00AA7ECE" w:rsidRDefault="00673AD0" w:rsidP="00673AD0">
      <w:pPr>
        <w:rPr>
          <w:noProof/>
          <w:szCs w:val="22"/>
        </w:rPr>
      </w:pPr>
      <w:r w:rsidRPr="00AA7ECE">
        <w:rPr>
          <w:noProof/>
          <w:szCs w:val="22"/>
        </w:rPr>
        <w:t>Ekki má skola lyfjum niður í frárennslislagnir eða fleygja þeim með heimilissorpi. Leitið ráða í apóteki um hvernig heppilegast er að farga lyfjum sem hætt er að nota. Markmiðið er að vernda umhverfið.</w:t>
      </w:r>
    </w:p>
    <w:p w14:paraId="21DDB4D2" w14:textId="77777777" w:rsidR="00673AD0" w:rsidRPr="00AA7ECE" w:rsidRDefault="00673AD0" w:rsidP="00673AD0">
      <w:pPr>
        <w:rPr>
          <w:noProof/>
          <w:szCs w:val="22"/>
        </w:rPr>
      </w:pPr>
    </w:p>
    <w:p w14:paraId="516E9F46" w14:textId="77777777" w:rsidR="00673AD0" w:rsidRPr="00AA7ECE" w:rsidRDefault="00673AD0" w:rsidP="00673AD0">
      <w:pPr>
        <w:rPr>
          <w:noProof/>
          <w:szCs w:val="22"/>
        </w:rPr>
      </w:pPr>
    </w:p>
    <w:p w14:paraId="1BE1291B" w14:textId="77777777" w:rsidR="00673AD0" w:rsidRPr="00AA7ECE" w:rsidRDefault="00673AD0" w:rsidP="00673AD0">
      <w:pPr>
        <w:rPr>
          <w:b/>
          <w:noProof/>
          <w:szCs w:val="22"/>
        </w:rPr>
      </w:pPr>
      <w:r w:rsidRPr="00AA7ECE">
        <w:rPr>
          <w:b/>
          <w:noProof/>
          <w:szCs w:val="22"/>
        </w:rPr>
        <w:t>6.</w:t>
      </w:r>
      <w:r w:rsidRPr="00AA7ECE">
        <w:rPr>
          <w:b/>
          <w:noProof/>
          <w:szCs w:val="22"/>
        </w:rPr>
        <w:tab/>
        <w:t>Pakkningar og aðrar upplýsingar</w:t>
      </w:r>
    </w:p>
    <w:p w14:paraId="27F2C122" w14:textId="77777777" w:rsidR="00673AD0" w:rsidRPr="00AA7ECE" w:rsidRDefault="00673AD0" w:rsidP="00673AD0">
      <w:pPr>
        <w:rPr>
          <w:noProof/>
          <w:szCs w:val="22"/>
        </w:rPr>
      </w:pPr>
    </w:p>
    <w:p w14:paraId="26E80467" w14:textId="77777777" w:rsidR="00673AD0" w:rsidRPr="00AA7ECE" w:rsidRDefault="00673AD0" w:rsidP="00673AD0">
      <w:pPr>
        <w:rPr>
          <w:b/>
          <w:noProof/>
          <w:szCs w:val="22"/>
        </w:rPr>
      </w:pPr>
      <w:r w:rsidRPr="00AA7ECE">
        <w:rPr>
          <w:b/>
          <w:noProof/>
          <w:szCs w:val="22"/>
        </w:rPr>
        <w:t>Mounjaro inniheldur</w:t>
      </w:r>
    </w:p>
    <w:p w14:paraId="2DFDAF19" w14:textId="77777777" w:rsidR="00673AD0" w:rsidRPr="00AA7ECE" w:rsidRDefault="00673AD0" w:rsidP="00673AD0">
      <w:pPr>
        <w:rPr>
          <w:bCs/>
          <w:noProof/>
          <w:szCs w:val="22"/>
        </w:rPr>
      </w:pPr>
      <w:r w:rsidRPr="00AA7ECE">
        <w:rPr>
          <w:bCs/>
          <w:noProof/>
          <w:szCs w:val="22"/>
        </w:rPr>
        <w:t>Virka innihaldsefnið er</w:t>
      </w:r>
      <w:r w:rsidRPr="00AA7ECE">
        <w:rPr>
          <w:szCs w:val="22"/>
        </w:rPr>
        <w:t xml:space="preserve"> tirzepatid</w:t>
      </w:r>
      <w:r w:rsidRPr="00AA7ECE">
        <w:rPr>
          <w:bCs/>
          <w:noProof/>
          <w:szCs w:val="22"/>
        </w:rPr>
        <w:t>.</w:t>
      </w:r>
    </w:p>
    <w:p w14:paraId="78331716" w14:textId="15EA5A6C" w:rsidR="00673AD0" w:rsidRPr="00AA7ECE" w:rsidRDefault="00673AD0" w:rsidP="00673AD0">
      <w:pPr>
        <w:numPr>
          <w:ilvl w:val="0"/>
          <w:numId w:val="46"/>
        </w:numPr>
        <w:ind w:left="567" w:hanging="454"/>
        <w:rPr>
          <w:i/>
          <w:szCs w:val="22"/>
        </w:rPr>
      </w:pPr>
      <w:r w:rsidRPr="00AA7ECE">
        <w:rPr>
          <w:i/>
          <w:szCs w:val="22"/>
        </w:rPr>
        <w:t>Mounjaro 2,5 mg:</w:t>
      </w:r>
      <w:r w:rsidRPr="00AA7ECE">
        <w:rPr>
          <w:szCs w:val="22"/>
        </w:rPr>
        <w:t xml:space="preserve"> Hvert hettuglas inniheldur 2,5 mg af tirzepatidi í 0,5 ml af lausn</w:t>
      </w:r>
      <w:r w:rsidR="00FE67C2" w:rsidRPr="00AA7ECE">
        <w:rPr>
          <w:szCs w:val="22"/>
        </w:rPr>
        <w:t xml:space="preserve"> </w:t>
      </w:r>
      <w:r w:rsidR="00FE67C2" w:rsidRPr="00AA7ECE">
        <w:rPr>
          <w:iCs/>
        </w:rPr>
        <w:t>(5 mg/ml)</w:t>
      </w:r>
      <w:r w:rsidRPr="00AA7ECE">
        <w:rPr>
          <w:szCs w:val="22"/>
        </w:rPr>
        <w:t>.</w:t>
      </w:r>
    </w:p>
    <w:p w14:paraId="5B09B25C" w14:textId="2BD57042" w:rsidR="00673AD0" w:rsidRPr="00AA7ECE" w:rsidRDefault="00673AD0" w:rsidP="00673AD0">
      <w:pPr>
        <w:numPr>
          <w:ilvl w:val="0"/>
          <w:numId w:val="46"/>
        </w:numPr>
        <w:ind w:left="567" w:hanging="454"/>
        <w:rPr>
          <w:i/>
          <w:szCs w:val="22"/>
        </w:rPr>
      </w:pPr>
      <w:r w:rsidRPr="00AA7ECE">
        <w:rPr>
          <w:i/>
          <w:szCs w:val="22"/>
        </w:rPr>
        <w:lastRenderedPageBreak/>
        <w:t>Mounjaro 5 mg:</w:t>
      </w:r>
      <w:r w:rsidRPr="00AA7ECE">
        <w:rPr>
          <w:szCs w:val="22"/>
        </w:rPr>
        <w:t xml:space="preserve"> Hvert hettuglas inniheldur 5 mg af tirzepatidi í 0,5 ml af lausn</w:t>
      </w:r>
      <w:r w:rsidR="00FE67C2" w:rsidRPr="00AA7ECE">
        <w:rPr>
          <w:szCs w:val="22"/>
        </w:rPr>
        <w:t xml:space="preserve"> </w:t>
      </w:r>
      <w:r w:rsidR="00FE67C2" w:rsidRPr="00AA7ECE">
        <w:rPr>
          <w:iCs/>
        </w:rPr>
        <w:t>(10 mg/ml)</w:t>
      </w:r>
      <w:r w:rsidRPr="00AA7ECE">
        <w:rPr>
          <w:szCs w:val="22"/>
        </w:rPr>
        <w:t>.</w:t>
      </w:r>
    </w:p>
    <w:p w14:paraId="1E0C4792" w14:textId="5059CE05" w:rsidR="00673AD0" w:rsidRPr="00AA7ECE" w:rsidRDefault="00673AD0" w:rsidP="00673AD0">
      <w:pPr>
        <w:numPr>
          <w:ilvl w:val="0"/>
          <w:numId w:val="46"/>
        </w:numPr>
        <w:ind w:left="567" w:hanging="454"/>
        <w:rPr>
          <w:i/>
          <w:szCs w:val="22"/>
        </w:rPr>
      </w:pPr>
      <w:r w:rsidRPr="00AA7ECE">
        <w:rPr>
          <w:i/>
          <w:szCs w:val="22"/>
        </w:rPr>
        <w:t>Mounjaro 7,5 mg:</w:t>
      </w:r>
      <w:r w:rsidRPr="00AA7ECE">
        <w:rPr>
          <w:szCs w:val="22"/>
        </w:rPr>
        <w:t xml:space="preserve"> Hvert hettuglas inniheldur 7,5 mg af tirzepatidi í 0,5 ml af lausn</w:t>
      </w:r>
      <w:r w:rsidR="00FE67C2" w:rsidRPr="00AA7ECE">
        <w:rPr>
          <w:szCs w:val="22"/>
        </w:rPr>
        <w:t xml:space="preserve"> </w:t>
      </w:r>
      <w:r w:rsidR="00FE67C2" w:rsidRPr="00AA7ECE">
        <w:rPr>
          <w:iCs/>
        </w:rPr>
        <w:t>(15 mg/ml)</w:t>
      </w:r>
      <w:r w:rsidRPr="00AA7ECE">
        <w:rPr>
          <w:szCs w:val="22"/>
        </w:rPr>
        <w:t>.</w:t>
      </w:r>
    </w:p>
    <w:p w14:paraId="58225ED7" w14:textId="4EEC6D35" w:rsidR="00673AD0" w:rsidRPr="00AA7ECE" w:rsidRDefault="00673AD0" w:rsidP="00673AD0">
      <w:pPr>
        <w:numPr>
          <w:ilvl w:val="0"/>
          <w:numId w:val="46"/>
        </w:numPr>
        <w:ind w:left="567" w:hanging="454"/>
        <w:rPr>
          <w:i/>
          <w:szCs w:val="22"/>
        </w:rPr>
      </w:pPr>
      <w:r w:rsidRPr="00AA7ECE">
        <w:rPr>
          <w:i/>
          <w:szCs w:val="22"/>
        </w:rPr>
        <w:t>Mounjaro 10 mg:</w:t>
      </w:r>
      <w:r w:rsidRPr="00AA7ECE">
        <w:rPr>
          <w:szCs w:val="22"/>
        </w:rPr>
        <w:t xml:space="preserve"> Hvert hettuglas inniheldur 10 mg af tirzepatidi í 0,5 ml af lausn</w:t>
      </w:r>
      <w:r w:rsidR="00FE67C2" w:rsidRPr="00AA7ECE">
        <w:rPr>
          <w:szCs w:val="22"/>
        </w:rPr>
        <w:t xml:space="preserve"> </w:t>
      </w:r>
      <w:r w:rsidR="00FE67C2" w:rsidRPr="00AA7ECE">
        <w:rPr>
          <w:iCs/>
        </w:rPr>
        <w:t>(20 mg/ml)</w:t>
      </w:r>
      <w:r w:rsidRPr="00AA7ECE">
        <w:rPr>
          <w:szCs w:val="22"/>
        </w:rPr>
        <w:t>.</w:t>
      </w:r>
    </w:p>
    <w:p w14:paraId="399D3DCA" w14:textId="49CDBF47" w:rsidR="00673AD0" w:rsidRPr="00AA7ECE" w:rsidRDefault="00673AD0" w:rsidP="00673AD0">
      <w:pPr>
        <w:numPr>
          <w:ilvl w:val="0"/>
          <w:numId w:val="46"/>
        </w:numPr>
        <w:ind w:left="567" w:hanging="454"/>
        <w:rPr>
          <w:i/>
          <w:szCs w:val="22"/>
        </w:rPr>
      </w:pPr>
      <w:r w:rsidRPr="00AA7ECE">
        <w:rPr>
          <w:i/>
          <w:szCs w:val="22"/>
        </w:rPr>
        <w:t>Mounjaro 12,5 mg:</w:t>
      </w:r>
      <w:r w:rsidRPr="00AA7ECE">
        <w:rPr>
          <w:szCs w:val="22"/>
        </w:rPr>
        <w:t xml:space="preserve"> Hvert hettuglas inniheldur 12,5 mg af tirzepatidi í 0,5 ml af lausn</w:t>
      </w:r>
      <w:r w:rsidR="00FE67C2" w:rsidRPr="00AA7ECE">
        <w:rPr>
          <w:szCs w:val="22"/>
        </w:rPr>
        <w:t xml:space="preserve"> </w:t>
      </w:r>
      <w:r w:rsidR="00FE67C2" w:rsidRPr="00AA7ECE">
        <w:rPr>
          <w:iCs/>
        </w:rPr>
        <w:t>(25 mg/ml)</w:t>
      </w:r>
      <w:r w:rsidRPr="00AA7ECE">
        <w:rPr>
          <w:szCs w:val="22"/>
        </w:rPr>
        <w:t>.</w:t>
      </w:r>
    </w:p>
    <w:p w14:paraId="6058467F" w14:textId="6A943362" w:rsidR="00673AD0" w:rsidRPr="00AA7ECE" w:rsidRDefault="00673AD0" w:rsidP="00673AD0">
      <w:pPr>
        <w:numPr>
          <w:ilvl w:val="0"/>
          <w:numId w:val="46"/>
        </w:numPr>
        <w:ind w:left="567" w:hanging="454"/>
        <w:rPr>
          <w:i/>
          <w:szCs w:val="22"/>
        </w:rPr>
      </w:pPr>
      <w:r w:rsidRPr="00AA7ECE">
        <w:rPr>
          <w:i/>
          <w:szCs w:val="22"/>
        </w:rPr>
        <w:t>Mounjaro 15 mg:</w:t>
      </w:r>
      <w:r w:rsidRPr="00AA7ECE">
        <w:rPr>
          <w:szCs w:val="22"/>
        </w:rPr>
        <w:t xml:space="preserve"> Hvert hettuglas inniheldur 15 mg af tirzepatidi í 0,5 ml af lausn</w:t>
      </w:r>
      <w:r w:rsidR="00FE67C2" w:rsidRPr="00AA7ECE">
        <w:rPr>
          <w:szCs w:val="22"/>
        </w:rPr>
        <w:t xml:space="preserve"> </w:t>
      </w:r>
      <w:r w:rsidR="00FE67C2" w:rsidRPr="00AA7ECE">
        <w:rPr>
          <w:iCs/>
        </w:rPr>
        <w:t>(30 mg/ml)</w:t>
      </w:r>
      <w:r w:rsidRPr="00AA7ECE">
        <w:rPr>
          <w:szCs w:val="22"/>
        </w:rPr>
        <w:t>.</w:t>
      </w:r>
    </w:p>
    <w:p w14:paraId="3595675B" w14:textId="77777777" w:rsidR="00673AD0" w:rsidRPr="00AA7ECE" w:rsidRDefault="00673AD0" w:rsidP="00673AD0">
      <w:pPr>
        <w:rPr>
          <w:bCs/>
          <w:noProof/>
          <w:szCs w:val="22"/>
        </w:rPr>
      </w:pPr>
    </w:p>
    <w:p w14:paraId="3FAAD325" w14:textId="74B541C8" w:rsidR="00673AD0" w:rsidRPr="00AA7ECE" w:rsidRDefault="00673AD0" w:rsidP="00673AD0">
      <w:pPr>
        <w:rPr>
          <w:bCs/>
          <w:noProof/>
          <w:szCs w:val="22"/>
        </w:rPr>
      </w:pPr>
      <w:r w:rsidRPr="00AA7ECE">
        <w:rPr>
          <w:bCs/>
          <w:noProof/>
          <w:szCs w:val="22"/>
        </w:rPr>
        <w:t xml:space="preserve">Önnur innihaldsefni eru </w:t>
      </w:r>
      <w:r w:rsidRPr="00AA7ECE">
        <w:rPr>
          <w:szCs w:val="22"/>
        </w:rPr>
        <w:t>dinatríumhýdrogenfosfat</w:t>
      </w:r>
      <w:r w:rsidRPr="00AA7ECE" w:rsidDel="00047CC5">
        <w:rPr>
          <w:szCs w:val="22"/>
        </w:rPr>
        <w:t xml:space="preserve"> </w:t>
      </w:r>
      <w:r w:rsidRPr="00AA7ECE">
        <w:rPr>
          <w:szCs w:val="22"/>
        </w:rPr>
        <w:t>heptahýdrat</w:t>
      </w:r>
      <w:r w:rsidR="00824FB5" w:rsidRPr="00AA7ECE">
        <w:rPr>
          <w:szCs w:val="22"/>
        </w:rPr>
        <w:t xml:space="preserve"> (E339)</w:t>
      </w:r>
      <w:r w:rsidRPr="00AA7ECE">
        <w:rPr>
          <w:szCs w:val="22"/>
        </w:rPr>
        <w:t>, natríumklóríð, natríumhýdroxíð (sjá frekari upplýsingar í kafla 2 undir „Mounjaro inniheldur natríum“), saltsýra og vatn fyrir stungulyf.</w:t>
      </w:r>
    </w:p>
    <w:p w14:paraId="1772F80D" w14:textId="77777777" w:rsidR="00673AD0" w:rsidRPr="00AA7ECE" w:rsidRDefault="00673AD0" w:rsidP="00673AD0">
      <w:pPr>
        <w:rPr>
          <w:bCs/>
          <w:noProof/>
          <w:szCs w:val="22"/>
        </w:rPr>
      </w:pPr>
    </w:p>
    <w:p w14:paraId="30A2DABF" w14:textId="77777777" w:rsidR="00673AD0" w:rsidRPr="00AA7ECE" w:rsidRDefault="00673AD0" w:rsidP="00673AD0">
      <w:pPr>
        <w:rPr>
          <w:b/>
          <w:noProof/>
          <w:szCs w:val="22"/>
        </w:rPr>
      </w:pPr>
      <w:r w:rsidRPr="00AA7ECE">
        <w:rPr>
          <w:b/>
          <w:noProof/>
          <w:szCs w:val="22"/>
        </w:rPr>
        <w:t>Lýsing á útliti Mounjaro og pakkningastærðir</w:t>
      </w:r>
    </w:p>
    <w:p w14:paraId="72AEAAEC" w14:textId="77777777" w:rsidR="00673AD0" w:rsidRPr="00AA7ECE" w:rsidRDefault="00673AD0" w:rsidP="00673AD0">
      <w:pPr>
        <w:numPr>
          <w:ilvl w:val="12"/>
          <w:numId w:val="0"/>
        </w:numPr>
        <w:ind w:right="-2"/>
        <w:rPr>
          <w:szCs w:val="22"/>
        </w:rPr>
      </w:pPr>
      <w:r w:rsidRPr="00AA7ECE">
        <w:rPr>
          <w:szCs w:val="22"/>
        </w:rPr>
        <w:t>Mounjaro er tær, litlaus eða gulleit lausn til inndælingar, í hettuglasi.</w:t>
      </w:r>
    </w:p>
    <w:p w14:paraId="31E02243" w14:textId="77777777" w:rsidR="00673AD0" w:rsidRPr="00AA7ECE" w:rsidRDefault="00673AD0" w:rsidP="00673AD0">
      <w:pPr>
        <w:numPr>
          <w:ilvl w:val="12"/>
          <w:numId w:val="0"/>
        </w:numPr>
        <w:ind w:right="-2"/>
        <w:rPr>
          <w:szCs w:val="22"/>
        </w:rPr>
      </w:pPr>
      <w:r w:rsidRPr="00AA7ECE">
        <w:rPr>
          <w:szCs w:val="22"/>
        </w:rPr>
        <w:t>Hvert hettuglas inniheldur 0,5 ml af lausn.</w:t>
      </w:r>
    </w:p>
    <w:p w14:paraId="7E8F27FF" w14:textId="77777777" w:rsidR="00673AD0" w:rsidRPr="00AA7ECE" w:rsidRDefault="00673AD0" w:rsidP="00673AD0">
      <w:pPr>
        <w:numPr>
          <w:ilvl w:val="12"/>
          <w:numId w:val="0"/>
        </w:numPr>
        <w:ind w:right="-2"/>
        <w:rPr>
          <w:szCs w:val="22"/>
        </w:rPr>
      </w:pPr>
      <w:r w:rsidRPr="00AA7ECE">
        <w:rPr>
          <w:szCs w:val="22"/>
        </w:rPr>
        <w:t>Hettuglös eru eingöngu einnota.</w:t>
      </w:r>
    </w:p>
    <w:p w14:paraId="689CE0B9" w14:textId="77777777" w:rsidR="007567DD" w:rsidRPr="00AA7ECE" w:rsidRDefault="007567DD" w:rsidP="00673AD0">
      <w:pPr>
        <w:numPr>
          <w:ilvl w:val="12"/>
          <w:numId w:val="0"/>
        </w:numPr>
        <w:ind w:right="-2"/>
        <w:rPr>
          <w:szCs w:val="22"/>
        </w:rPr>
      </w:pPr>
    </w:p>
    <w:p w14:paraId="54FE62AA" w14:textId="20154F2C" w:rsidR="00673AD0" w:rsidRPr="00AA7ECE" w:rsidRDefault="00673AD0" w:rsidP="00673AD0">
      <w:pPr>
        <w:numPr>
          <w:ilvl w:val="12"/>
          <w:numId w:val="0"/>
        </w:numPr>
        <w:ind w:right="-2"/>
        <w:rPr>
          <w:szCs w:val="22"/>
        </w:rPr>
      </w:pPr>
      <w:r w:rsidRPr="00AA7ECE">
        <w:rPr>
          <w:szCs w:val="22"/>
        </w:rPr>
        <w:t>Pakkning</w:t>
      </w:r>
      <w:r w:rsidR="000058A3" w:rsidRPr="00AA7ECE">
        <w:rPr>
          <w:szCs w:val="22"/>
        </w:rPr>
        <w:t>ar</w:t>
      </w:r>
      <w:r w:rsidRPr="00AA7ECE">
        <w:rPr>
          <w:szCs w:val="22"/>
        </w:rPr>
        <w:t xml:space="preserve"> með </w:t>
      </w:r>
      <w:r w:rsidR="000058A3" w:rsidRPr="00AA7ECE">
        <w:rPr>
          <w:szCs w:val="22"/>
        </w:rPr>
        <w:t>1 </w:t>
      </w:r>
      <w:r w:rsidRPr="00AA7ECE">
        <w:rPr>
          <w:szCs w:val="22"/>
        </w:rPr>
        <w:t>hettuglasi</w:t>
      </w:r>
      <w:r w:rsidR="000058A3" w:rsidRPr="00AA7ECE">
        <w:rPr>
          <w:szCs w:val="22"/>
        </w:rPr>
        <w:t xml:space="preserve">, 4 hettuglösum, 12 hettuglösum, fjölpakkning með 4 hettuglösum (4 pakkningar með 1 hettuglasi) eða fjölpakkning með 12 hettuglösum (12 pakkningar með 1 hettuglasi). Ekki er víst að allar pakkningastærðir séu </w:t>
      </w:r>
      <w:r w:rsidR="00452374" w:rsidRPr="00AA7ECE">
        <w:rPr>
          <w:szCs w:val="22"/>
        </w:rPr>
        <w:t>á markaði hér á landi</w:t>
      </w:r>
      <w:r w:rsidRPr="00AA7ECE">
        <w:rPr>
          <w:szCs w:val="22"/>
        </w:rPr>
        <w:t>.</w:t>
      </w:r>
    </w:p>
    <w:p w14:paraId="3E1BE581" w14:textId="77777777" w:rsidR="00673AD0" w:rsidRPr="00AA7ECE" w:rsidRDefault="00673AD0" w:rsidP="00673AD0">
      <w:pPr>
        <w:numPr>
          <w:ilvl w:val="12"/>
          <w:numId w:val="0"/>
        </w:numPr>
        <w:ind w:right="-2"/>
        <w:rPr>
          <w:szCs w:val="22"/>
        </w:rPr>
      </w:pPr>
      <w:r w:rsidRPr="00AA7ECE">
        <w:rPr>
          <w:szCs w:val="22"/>
        </w:rPr>
        <w:t>Sprautunálar og sprautur fylgja ekki með í pakkanum.</w:t>
      </w:r>
    </w:p>
    <w:p w14:paraId="4F406638" w14:textId="77777777" w:rsidR="00673AD0" w:rsidRPr="00AA7ECE" w:rsidRDefault="00673AD0" w:rsidP="00673AD0">
      <w:pPr>
        <w:rPr>
          <w:noProof/>
          <w:szCs w:val="22"/>
        </w:rPr>
      </w:pPr>
    </w:p>
    <w:p w14:paraId="749E62CF" w14:textId="77777777" w:rsidR="00673AD0" w:rsidRPr="00AA7ECE" w:rsidRDefault="00673AD0" w:rsidP="00673AD0">
      <w:pPr>
        <w:rPr>
          <w:noProof/>
          <w:szCs w:val="22"/>
        </w:rPr>
      </w:pPr>
      <w:r w:rsidRPr="00AA7ECE">
        <w:rPr>
          <w:b/>
          <w:noProof/>
          <w:szCs w:val="22"/>
        </w:rPr>
        <w:t>Markaðsleyfishafi</w:t>
      </w:r>
    </w:p>
    <w:p w14:paraId="5D585B60" w14:textId="68EBDF74" w:rsidR="00673AD0" w:rsidRPr="00AA7ECE" w:rsidRDefault="00673AD0" w:rsidP="00673AD0">
      <w:pPr>
        <w:rPr>
          <w:szCs w:val="22"/>
        </w:rPr>
      </w:pPr>
      <w:r w:rsidRPr="00AA7ECE">
        <w:rPr>
          <w:szCs w:val="22"/>
        </w:rPr>
        <w:t>Eli Lilly Nederland B.V.</w:t>
      </w:r>
      <w:r w:rsidR="00060DAC">
        <w:rPr>
          <w:szCs w:val="22"/>
        </w:rPr>
        <w:t xml:space="preserve">, </w:t>
      </w:r>
      <w:r w:rsidR="00483563" w:rsidRPr="00A60B1B">
        <w:rPr>
          <w:szCs w:val="22"/>
          <w:lang w:val="de-CH" w:eastAsia="en-GB"/>
        </w:rPr>
        <w:t xml:space="preserve">Orteliuslaan 1000, </w:t>
      </w:r>
      <w:r w:rsidR="00060DAC">
        <w:rPr>
          <w:szCs w:val="22"/>
        </w:rPr>
        <w:t xml:space="preserve">, </w:t>
      </w:r>
      <w:r w:rsidRPr="00AA7ECE">
        <w:rPr>
          <w:szCs w:val="22"/>
          <w:lang w:eastAsia="en-GB"/>
        </w:rPr>
        <w:t>3528 BJ Utrecht</w:t>
      </w:r>
      <w:r w:rsidR="00060DAC">
        <w:rPr>
          <w:szCs w:val="22"/>
        </w:rPr>
        <w:t xml:space="preserve">, </w:t>
      </w:r>
      <w:r w:rsidRPr="00AA7ECE">
        <w:rPr>
          <w:szCs w:val="22"/>
          <w:lang w:eastAsia="en-GB"/>
        </w:rPr>
        <w:t>Holland</w:t>
      </w:r>
    </w:p>
    <w:p w14:paraId="21B65827" w14:textId="77777777" w:rsidR="00673AD0" w:rsidRPr="00AA7ECE" w:rsidRDefault="00673AD0" w:rsidP="00673AD0">
      <w:pPr>
        <w:rPr>
          <w:noProof/>
          <w:szCs w:val="22"/>
          <w:u w:val="words"/>
        </w:rPr>
      </w:pPr>
    </w:p>
    <w:p w14:paraId="6B60A7AF" w14:textId="77777777" w:rsidR="00673AD0" w:rsidRPr="00AA7ECE" w:rsidRDefault="00673AD0" w:rsidP="00673AD0">
      <w:pPr>
        <w:rPr>
          <w:noProof/>
          <w:szCs w:val="22"/>
        </w:rPr>
      </w:pPr>
      <w:r w:rsidRPr="00AA7ECE">
        <w:rPr>
          <w:b/>
          <w:noProof/>
          <w:szCs w:val="22"/>
        </w:rPr>
        <w:t>Framleiðandi</w:t>
      </w:r>
    </w:p>
    <w:p w14:paraId="7F3F70D9" w14:textId="0A1E023E" w:rsidR="00673AD0" w:rsidRPr="00AA7ECE" w:rsidRDefault="00673AD0" w:rsidP="00673AD0">
      <w:pPr>
        <w:numPr>
          <w:ilvl w:val="12"/>
          <w:numId w:val="0"/>
        </w:numPr>
        <w:ind w:right="-2"/>
        <w:rPr>
          <w:szCs w:val="22"/>
        </w:rPr>
      </w:pPr>
      <w:r w:rsidRPr="00AA7ECE">
        <w:rPr>
          <w:szCs w:val="22"/>
        </w:rPr>
        <w:t>Eli Lilly Italia S.p.A.</w:t>
      </w:r>
      <w:r w:rsidR="00060DAC">
        <w:rPr>
          <w:szCs w:val="22"/>
        </w:rPr>
        <w:t xml:space="preserve">, </w:t>
      </w:r>
      <w:r w:rsidRPr="00AA7ECE">
        <w:rPr>
          <w:szCs w:val="22"/>
        </w:rPr>
        <w:t>Via Gramsci 731/733</w:t>
      </w:r>
      <w:r w:rsidR="00060DAC">
        <w:rPr>
          <w:szCs w:val="22"/>
        </w:rPr>
        <w:t xml:space="preserve">, </w:t>
      </w:r>
      <w:r w:rsidRPr="00AA7ECE">
        <w:rPr>
          <w:szCs w:val="22"/>
        </w:rPr>
        <w:t>50019, Sesto Fiorentino</w:t>
      </w:r>
      <w:r w:rsidR="00060DAC">
        <w:rPr>
          <w:szCs w:val="22"/>
        </w:rPr>
        <w:t xml:space="preserve">, </w:t>
      </w:r>
      <w:r w:rsidRPr="00AA7ECE">
        <w:rPr>
          <w:szCs w:val="22"/>
        </w:rPr>
        <w:t>Firenze (FI)</w:t>
      </w:r>
      <w:r w:rsidR="00060DAC">
        <w:rPr>
          <w:szCs w:val="22"/>
        </w:rPr>
        <w:t xml:space="preserve">, </w:t>
      </w:r>
      <w:r w:rsidRPr="00AA7ECE">
        <w:rPr>
          <w:szCs w:val="22"/>
        </w:rPr>
        <w:t>Ítalía</w:t>
      </w:r>
    </w:p>
    <w:p w14:paraId="011ABA4B" w14:textId="308E2B3F" w:rsidR="00E56EC6" w:rsidRPr="00060DAC" w:rsidRDefault="00E56EC6" w:rsidP="00955D62">
      <w:pPr>
        <w:keepNext/>
        <w:widowControl w:val="0"/>
        <w:autoSpaceDE w:val="0"/>
        <w:autoSpaceDN w:val="0"/>
        <w:adjustRightInd w:val="0"/>
        <w:ind w:right="2"/>
        <w:rPr>
          <w:szCs w:val="22"/>
          <w:highlight w:val="lightGray"/>
          <w:lang w:val="pt-PT"/>
        </w:rPr>
      </w:pPr>
      <w:r w:rsidRPr="00AA7ECE">
        <w:rPr>
          <w:szCs w:val="22"/>
          <w:highlight w:val="lightGray"/>
          <w:lang w:val="pt-PT"/>
        </w:rPr>
        <w:t>Lilly S.A.</w:t>
      </w:r>
      <w:r w:rsidR="00060DAC">
        <w:rPr>
          <w:szCs w:val="22"/>
          <w:highlight w:val="lightGray"/>
          <w:lang w:val="pt-PT"/>
        </w:rPr>
        <w:t xml:space="preserve">, </w:t>
      </w:r>
      <w:r w:rsidRPr="00AA7ECE">
        <w:rPr>
          <w:szCs w:val="22"/>
          <w:highlight w:val="lightGray"/>
          <w:lang w:val="pt-PT"/>
        </w:rPr>
        <w:t>Avda. de la Industria, 30</w:t>
      </w:r>
      <w:r w:rsidR="00060DAC">
        <w:rPr>
          <w:szCs w:val="22"/>
          <w:highlight w:val="lightGray"/>
          <w:lang w:val="pt-PT"/>
        </w:rPr>
        <w:t xml:space="preserve">, </w:t>
      </w:r>
      <w:r w:rsidRPr="00AA7ECE">
        <w:rPr>
          <w:szCs w:val="22"/>
          <w:highlight w:val="lightGray"/>
          <w:lang w:val="pt-PT"/>
        </w:rPr>
        <w:t>28108 Alcobendas, Madrid</w:t>
      </w:r>
      <w:r w:rsidR="00060DAC">
        <w:rPr>
          <w:szCs w:val="22"/>
          <w:highlight w:val="lightGray"/>
          <w:lang w:val="pt-PT"/>
        </w:rPr>
        <w:t xml:space="preserve">, </w:t>
      </w:r>
      <w:r w:rsidRPr="00AA7ECE">
        <w:rPr>
          <w:szCs w:val="22"/>
          <w:highlight w:val="lightGray"/>
          <w:lang w:val="pt-PT"/>
        </w:rPr>
        <w:t>Spánn</w:t>
      </w:r>
      <w:r w:rsidRPr="00AA7ECE">
        <w:rPr>
          <w:rFonts w:eastAsia="SimSun"/>
          <w:szCs w:val="22"/>
          <w:lang w:val="pt-PT"/>
        </w:rPr>
        <w:t xml:space="preserve">   </w:t>
      </w:r>
    </w:p>
    <w:p w14:paraId="3FD9253A" w14:textId="77777777" w:rsidR="00673AD0" w:rsidRPr="00AA7ECE" w:rsidRDefault="00673AD0" w:rsidP="0064222B">
      <w:pPr>
        <w:rPr>
          <w:noProof/>
          <w:szCs w:val="22"/>
        </w:rPr>
      </w:pPr>
    </w:p>
    <w:p w14:paraId="0875E73C" w14:textId="77777777" w:rsidR="00673AD0" w:rsidRPr="00AA7ECE" w:rsidRDefault="00673AD0" w:rsidP="00673AD0">
      <w:pPr>
        <w:keepNext/>
        <w:rPr>
          <w:noProof/>
          <w:szCs w:val="22"/>
        </w:rPr>
      </w:pPr>
      <w:r w:rsidRPr="00AA7ECE">
        <w:rPr>
          <w:noProof/>
          <w:szCs w:val="22"/>
        </w:rPr>
        <w:t>Hafið samband við fulltrúa markaðsleyfishafa á hverjum stað ef óskað er upplýsinga um lyfið:</w:t>
      </w:r>
    </w:p>
    <w:p w14:paraId="2E348F03" w14:textId="77777777" w:rsidR="00673AD0" w:rsidRPr="00AA7ECE" w:rsidRDefault="00673AD0" w:rsidP="00673AD0">
      <w:pPr>
        <w:rPr>
          <w:szCs w:val="22"/>
        </w:rPr>
      </w:pPr>
    </w:p>
    <w:tbl>
      <w:tblPr>
        <w:tblW w:w="9326" w:type="dxa"/>
        <w:tblInd w:w="-4" w:type="dxa"/>
        <w:tblLayout w:type="fixed"/>
        <w:tblLook w:val="0000" w:firstRow="0" w:lastRow="0" w:firstColumn="0" w:lastColumn="0" w:noHBand="0" w:noVBand="0"/>
      </w:tblPr>
      <w:tblGrid>
        <w:gridCol w:w="4648"/>
        <w:gridCol w:w="4678"/>
      </w:tblGrid>
      <w:tr w:rsidR="00673AD0" w:rsidRPr="00AA7ECE" w14:paraId="3121D2B6" w14:textId="77777777" w:rsidTr="70F69E51">
        <w:tc>
          <w:tcPr>
            <w:tcW w:w="4648" w:type="dxa"/>
          </w:tcPr>
          <w:p w14:paraId="315F31FE" w14:textId="77777777" w:rsidR="00673AD0" w:rsidRPr="00AA7ECE" w:rsidRDefault="00673AD0" w:rsidP="00B51880">
            <w:pPr>
              <w:rPr>
                <w:szCs w:val="22"/>
              </w:rPr>
            </w:pPr>
            <w:r w:rsidRPr="00AA7ECE">
              <w:rPr>
                <w:b/>
                <w:szCs w:val="22"/>
              </w:rPr>
              <w:t>Belgique/België/Belgien</w:t>
            </w:r>
          </w:p>
          <w:p w14:paraId="2C0DB730" w14:textId="77777777" w:rsidR="00673AD0" w:rsidRPr="00AA7ECE" w:rsidRDefault="00673AD0" w:rsidP="00B51880">
            <w:pPr>
              <w:rPr>
                <w:szCs w:val="22"/>
              </w:rPr>
            </w:pPr>
            <w:r w:rsidRPr="00AA7ECE">
              <w:rPr>
                <w:szCs w:val="22"/>
              </w:rPr>
              <w:t>Eli Lilly Benelux S.A./N.V.</w:t>
            </w:r>
          </w:p>
          <w:p w14:paraId="25398514" w14:textId="77777777" w:rsidR="00673AD0" w:rsidRPr="00AA7ECE" w:rsidRDefault="00673AD0" w:rsidP="00B51880">
            <w:pPr>
              <w:rPr>
                <w:szCs w:val="22"/>
              </w:rPr>
            </w:pPr>
            <w:r w:rsidRPr="00AA7ECE">
              <w:rPr>
                <w:szCs w:val="22"/>
              </w:rPr>
              <w:t>Tél/Tel: + 32-(0)2 548 84 84</w:t>
            </w:r>
          </w:p>
          <w:p w14:paraId="2AB32589" w14:textId="77777777" w:rsidR="00673AD0" w:rsidRPr="00AA7ECE" w:rsidRDefault="00673AD0" w:rsidP="00B51880">
            <w:pPr>
              <w:rPr>
                <w:szCs w:val="22"/>
              </w:rPr>
            </w:pPr>
          </w:p>
        </w:tc>
        <w:tc>
          <w:tcPr>
            <w:tcW w:w="4678" w:type="dxa"/>
          </w:tcPr>
          <w:p w14:paraId="35B3C75F" w14:textId="77777777" w:rsidR="00673AD0" w:rsidRPr="00AA7ECE" w:rsidRDefault="00673AD0" w:rsidP="00B51880">
            <w:pPr>
              <w:rPr>
                <w:szCs w:val="22"/>
              </w:rPr>
            </w:pPr>
            <w:r w:rsidRPr="00AA7ECE">
              <w:rPr>
                <w:b/>
                <w:szCs w:val="22"/>
              </w:rPr>
              <w:t>Lietuva</w:t>
            </w:r>
          </w:p>
          <w:p w14:paraId="4CF44FBE" w14:textId="77777777" w:rsidR="00673AD0" w:rsidRPr="00AA7ECE" w:rsidRDefault="00673AD0" w:rsidP="00B51880">
            <w:pPr>
              <w:ind w:right="-449"/>
              <w:rPr>
                <w:szCs w:val="22"/>
              </w:rPr>
            </w:pPr>
            <w:r w:rsidRPr="00AA7ECE">
              <w:rPr>
                <w:szCs w:val="22"/>
              </w:rPr>
              <w:t xml:space="preserve">Eli Lilly </w:t>
            </w:r>
            <w:r w:rsidRPr="00AA7ECE">
              <w:rPr>
                <w:szCs w:val="22"/>
                <w:lang w:val="bg-BG"/>
              </w:rPr>
              <w:t>Lietuva</w:t>
            </w:r>
          </w:p>
          <w:p w14:paraId="53A409C2" w14:textId="77777777" w:rsidR="00673AD0" w:rsidRPr="00AA7ECE" w:rsidRDefault="00673AD0" w:rsidP="00B51880">
            <w:pPr>
              <w:ind w:right="-449"/>
              <w:rPr>
                <w:szCs w:val="22"/>
              </w:rPr>
            </w:pPr>
            <w:r w:rsidRPr="00AA7ECE">
              <w:rPr>
                <w:szCs w:val="22"/>
              </w:rPr>
              <w:t>Tel. +370 (5) 2649600</w:t>
            </w:r>
          </w:p>
          <w:p w14:paraId="57173A3B" w14:textId="77777777" w:rsidR="00673AD0" w:rsidRPr="00AA7ECE" w:rsidRDefault="00673AD0" w:rsidP="00B51880">
            <w:pPr>
              <w:rPr>
                <w:szCs w:val="22"/>
              </w:rPr>
            </w:pPr>
          </w:p>
        </w:tc>
      </w:tr>
      <w:tr w:rsidR="00673AD0" w:rsidRPr="00AA7ECE" w14:paraId="1186D0B6" w14:textId="77777777" w:rsidTr="70F69E51">
        <w:tc>
          <w:tcPr>
            <w:tcW w:w="4648" w:type="dxa"/>
          </w:tcPr>
          <w:p w14:paraId="799D4B75" w14:textId="77777777" w:rsidR="00673AD0" w:rsidRPr="00AA7ECE" w:rsidRDefault="00673AD0" w:rsidP="00B51880">
            <w:pPr>
              <w:autoSpaceDE w:val="0"/>
              <w:autoSpaceDN w:val="0"/>
              <w:adjustRightInd w:val="0"/>
              <w:rPr>
                <w:b/>
                <w:szCs w:val="22"/>
              </w:rPr>
            </w:pPr>
            <w:r w:rsidRPr="00AA7ECE">
              <w:rPr>
                <w:b/>
                <w:szCs w:val="22"/>
              </w:rPr>
              <w:t>България</w:t>
            </w:r>
          </w:p>
          <w:p w14:paraId="2264C250" w14:textId="77777777" w:rsidR="00673AD0" w:rsidRPr="00AA7ECE" w:rsidRDefault="00673AD0" w:rsidP="00B51880">
            <w:pPr>
              <w:autoSpaceDE w:val="0"/>
              <w:autoSpaceDN w:val="0"/>
              <w:adjustRightInd w:val="0"/>
              <w:rPr>
                <w:szCs w:val="22"/>
              </w:rPr>
            </w:pPr>
            <w:r w:rsidRPr="00AA7ECE">
              <w:rPr>
                <w:szCs w:val="22"/>
              </w:rPr>
              <w:t>ТП "Ели Лили Недерланд" Б.В. - България</w:t>
            </w:r>
          </w:p>
          <w:p w14:paraId="0E7F45D1" w14:textId="77777777" w:rsidR="00673AD0" w:rsidRPr="00AA7ECE" w:rsidRDefault="00673AD0" w:rsidP="00B51880">
            <w:pPr>
              <w:rPr>
                <w:szCs w:val="22"/>
              </w:rPr>
            </w:pPr>
            <w:r w:rsidRPr="00AA7ECE">
              <w:rPr>
                <w:szCs w:val="22"/>
              </w:rPr>
              <w:t>тел. + 359 2 491 41 40</w:t>
            </w:r>
          </w:p>
          <w:p w14:paraId="43A612BB" w14:textId="77777777" w:rsidR="00673AD0" w:rsidRPr="00AA7ECE" w:rsidRDefault="00673AD0" w:rsidP="00B51880">
            <w:pPr>
              <w:rPr>
                <w:szCs w:val="22"/>
              </w:rPr>
            </w:pPr>
          </w:p>
        </w:tc>
        <w:tc>
          <w:tcPr>
            <w:tcW w:w="4678" w:type="dxa"/>
          </w:tcPr>
          <w:p w14:paraId="5529656D" w14:textId="77777777" w:rsidR="00673AD0" w:rsidRPr="00AA7ECE" w:rsidRDefault="00673AD0" w:rsidP="00B51880">
            <w:pPr>
              <w:rPr>
                <w:szCs w:val="22"/>
                <w:lang w:val="de-DE"/>
              </w:rPr>
            </w:pPr>
            <w:r w:rsidRPr="00AA7ECE">
              <w:rPr>
                <w:b/>
                <w:szCs w:val="22"/>
                <w:lang w:val="de-DE"/>
              </w:rPr>
              <w:t>Luxembourg/Luxemburg</w:t>
            </w:r>
          </w:p>
          <w:p w14:paraId="3024EA1B" w14:textId="77777777" w:rsidR="00673AD0" w:rsidRPr="00AA7ECE" w:rsidRDefault="00673AD0" w:rsidP="00B51880">
            <w:pPr>
              <w:rPr>
                <w:szCs w:val="22"/>
                <w:lang w:val="de-DE"/>
              </w:rPr>
            </w:pPr>
            <w:r w:rsidRPr="00AA7ECE">
              <w:rPr>
                <w:szCs w:val="22"/>
                <w:lang w:val="de-DE"/>
              </w:rPr>
              <w:t>Eli Lilly Benelux S.A./N.V.</w:t>
            </w:r>
          </w:p>
          <w:p w14:paraId="1335C9AE" w14:textId="77777777" w:rsidR="00673AD0" w:rsidRPr="00AA7ECE" w:rsidRDefault="00673AD0" w:rsidP="00B51880">
            <w:pPr>
              <w:tabs>
                <w:tab w:val="left" w:pos="-720"/>
              </w:tabs>
              <w:suppressAutoHyphens/>
              <w:rPr>
                <w:szCs w:val="22"/>
              </w:rPr>
            </w:pPr>
            <w:r w:rsidRPr="00AA7ECE">
              <w:rPr>
                <w:szCs w:val="22"/>
              </w:rPr>
              <w:t>Tél/Tel: + 32-(0)2 548 84 84</w:t>
            </w:r>
          </w:p>
        </w:tc>
      </w:tr>
      <w:tr w:rsidR="00673AD0" w:rsidRPr="00AA7ECE" w14:paraId="36C622F9" w14:textId="77777777" w:rsidTr="70F69E51">
        <w:tc>
          <w:tcPr>
            <w:tcW w:w="4648" w:type="dxa"/>
          </w:tcPr>
          <w:p w14:paraId="7C0187F1" w14:textId="77777777" w:rsidR="00673AD0" w:rsidRPr="00AA7ECE" w:rsidRDefault="00673AD0" w:rsidP="00B51880">
            <w:pPr>
              <w:keepNext/>
              <w:tabs>
                <w:tab w:val="left" w:pos="-720"/>
              </w:tabs>
              <w:suppressAutoHyphens/>
              <w:rPr>
                <w:szCs w:val="22"/>
              </w:rPr>
            </w:pPr>
            <w:r w:rsidRPr="00AA7ECE">
              <w:rPr>
                <w:b/>
                <w:szCs w:val="22"/>
              </w:rPr>
              <w:t>Česká republika</w:t>
            </w:r>
          </w:p>
          <w:p w14:paraId="61C920BC" w14:textId="77777777" w:rsidR="00673AD0" w:rsidRPr="00AA7ECE" w:rsidRDefault="00673AD0" w:rsidP="00B51880">
            <w:pPr>
              <w:keepNext/>
              <w:tabs>
                <w:tab w:val="left" w:pos="-720"/>
              </w:tabs>
              <w:suppressAutoHyphens/>
              <w:rPr>
                <w:szCs w:val="22"/>
              </w:rPr>
            </w:pPr>
            <w:r w:rsidRPr="00AA7ECE">
              <w:rPr>
                <w:szCs w:val="22"/>
              </w:rPr>
              <w:t>ELI LILLY ČR, s.r.o.</w:t>
            </w:r>
          </w:p>
          <w:p w14:paraId="7BF9B39F" w14:textId="77777777" w:rsidR="00673AD0" w:rsidRPr="00AA7ECE" w:rsidRDefault="00673AD0" w:rsidP="00B51880">
            <w:pPr>
              <w:keepNext/>
              <w:rPr>
                <w:szCs w:val="22"/>
              </w:rPr>
            </w:pPr>
            <w:r w:rsidRPr="00AA7ECE">
              <w:rPr>
                <w:szCs w:val="22"/>
              </w:rPr>
              <w:t>Tel: + 420 234 664 111</w:t>
            </w:r>
          </w:p>
          <w:p w14:paraId="356CC71C" w14:textId="77777777" w:rsidR="00673AD0" w:rsidRPr="00AA7ECE" w:rsidRDefault="00673AD0" w:rsidP="00B51880">
            <w:pPr>
              <w:keepNext/>
              <w:rPr>
                <w:szCs w:val="22"/>
              </w:rPr>
            </w:pPr>
          </w:p>
        </w:tc>
        <w:tc>
          <w:tcPr>
            <w:tcW w:w="4678" w:type="dxa"/>
          </w:tcPr>
          <w:p w14:paraId="291F49D3" w14:textId="77777777" w:rsidR="00673AD0" w:rsidRPr="00AA7ECE" w:rsidRDefault="00673AD0" w:rsidP="00B51880">
            <w:pPr>
              <w:keepNext/>
              <w:rPr>
                <w:b/>
                <w:szCs w:val="22"/>
              </w:rPr>
            </w:pPr>
            <w:r w:rsidRPr="00AA7ECE">
              <w:rPr>
                <w:b/>
                <w:szCs w:val="22"/>
              </w:rPr>
              <w:t>Magyarország</w:t>
            </w:r>
          </w:p>
          <w:p w14:paraId="305FF686" w14:textId="77777777" w:rsidR="00673AD0" w:rsidRPr="00AA7ECE" w:rsidRDefault="00673AD0" w:rsidP="00B51880">
            <w:pPr>
              <w:keepNext/>
              <w:autoSpaceDE w:val="0"/>
              <w:autoSpaceDN w:val="0"/>
              <w:adjustRightInd w:val="0"/>
              <w:rPr>
                <w:szCs w:val="22"/>
              </w:rPr>
            </w:pPr>
            <w:r w:rsidRPr="00AA7ECE">
              <w:rPr>
                <w:szCs w:val="22"/>
              </w:rPr>
              <w:t>Lilly Hungária Kft.</w:t>
            </w:r>
          </w:p>
          <w:p w14:paraId="6C814878" w14:textId="77777777" w:rsidR="00673AD0" w:rsidRPr="00AA7ECE" w:rsidRDefault="00673AD0" w:rsidP="00B51880">
            <w:pPr>
              <w:keepNext/>
              <w:rPr>
                <w:szCs w:val="22"/>
              </w:rPr>
            </w:pPr>
            <w:r w:rsidRPr="00AA7ECE">
              <w:rPr>
                <w:szCs w:val="22"/>
              </w:rPr>
              <w:t>Tel: + 36 1 328 5100</w:t>
            </w:r>
          </w:p>
        </w:tc>
      </w:tr>
      <w:tr w:rsidR="00673AD0" w:rsidRPr="00AA7ECE" w14:paraId="28C987F2" w14:textId="77777777" w:rsidTr="70F69E51">
        <w:tc>
          <w:tcPr>
            <w:tcW w:w="4648" w:type="dxa"/>
          </w:tcPr>
          <w:p w14:paraId="6A387C34" w14:textId="77777777" w:rsidR="00673AD0" w:rsidRPr="00AA7ECE" w:rsidRDefault="00673AD0" w:rsidP="00B51880">
            <w:pPr>
              <w:rPr>
                <w:szCs w:val="22"/>
              </w:rPr>
            </w:pPr>
            <w:r w:rsidRPr="00AA7ECE">
              <w:rPr>
                <w:b/>
                <w:szCs w:val="22"/>
              </w:rPr>
              <w:t>Danmark</w:t>
            </w:r>
          </w:p>
          <w:p w14:paraId="1401B740" w14:textId="77777777" w:rsidR="00673AD0" w:rsidRPr="00AA7ECE" w:rsidRDefault="00673AD0" w:rsidP="00B51880">
            <w:pPr>
              <w:tabs>
                <w:tab w:val="left" w:pos="-720"/>
              </w:tabs>
              <w:suppressAutoHyphens/>
              <w:rPr>
                <w:szCs w:val="22"/>
              </w:rPr>
            </w:pPr>
            <w:r w:rsidRPr="00AA7ECE">
              <w:rPr>
                <w:szCs w:val="22"/>
              </w:rPr>
              <w:t xml:space="preserve">Eli Lilly Danmark A/S </w:t>
            </w:r>
          </w:p>
          <w:p w14:paraId="20DFDC5B" w14:textId="24BA921B" w:rsidR="00673AD0" w:rsidRPr="00AA7ECE" w:rsidRDefault="00673AD0" w:rsidP="00B51880">
            <w:pPr>
              <w:tabs>
                <w:tab w:val="left" w:pos="-720"/>
              </w:tabs>
              <w:suppressAutoHyphens/>
              <w:rPr>
                <w:szCs w:val="22"/>
              </w:rPr>
            </w:pPr>
            <w:r w:rsidRPr="00AA7ECE">
              <w:rPr>
                <w:szCs w:val="22"/>
              </w:rPr>
              <w:t>Tlf</w:t>
            </w:r>
            <w:r w:rsidR="00D04103" w:rsidRPr="00AA7ECE">
              <w:rPr>
                <w:szCs w:val="22"/>
              </w:rPr>
              <w:t>.</w:t>
            </w:r>
            <w:r w:rsidRPr="00AA7ECE">
              <w:rPr>
                <w:szCs w:val="22"/>
              </w:rPr>
              <w:t>: +45 45 26 60 00</w:t>
            </w:r>
          </w:p>
          <w:p w14:paraId="47155B30" w14:textId="77777777" w:rsidR="00673AD0" w:rsidRPr="00AA7ECE" w:rsidRDefault="00673AD0" w:rsidP="00B51880">
            <w:pPr>
              <w:tabs>
                <w:tab w:val="left" w:pos="-720"/>
              </w:tabs>
              <w:suppressAutoHyphens/>
              <w:rPr>
                <w:szCs w:val="22"/>
              </w:rPr>
            </w:pPr>
          </w:p>
        </w:tc>
        <w:tc>
          <w:tcPr>
            <w:tcW w:w="4678" w:type="dxa"/>
          </w:tcPr>
          <w:p w14:paraId="195808E5" w14:textId="77777777" w:rsidR="00673AD0" w:rsidRPr="00AA7ECE" w:rsidRDefault="00673AD0" w:rsidP="00B51880">
            <w:pPr>
              <w:tabs>
                <w:tab w:val="left" w:pos="-720"/>
                <w:tab w:val="left" w:pos="4536"/>
              </w:tabs>
              <w:suppressAutoHyphens/>
              <w:rPr>
                <w:b/>
                <w:szCs w:val="22"/>
                <w:lang w:val="es-ES_tradnl"/>
              </w:rPr>
            </w:pPr>
            <w:r w:rsidRPr="00AA7ECE">
              <w:rPr>
                <w:b/>
                <w:szCs w:val="22"/>
                <w:lang w:val="es-ES_tradnl"/>
              </w:rPr>
              <w:t>Malta</w:t>
            </w:r>
          </w:p>
          <w:p w14:paraId="615A0577" w14:textId="77777777" w:rsidR="00673AD0" w:rsidRPr="00AA7ECE" w:rsidRDefault="00673AD0" w:rsidP="00B51880">
            <w:pPr>
              <w:rPr>
                <w:szCs w:val="22"/>
                <w:lang w:val="es-ES_tradnl"/>
              </w:rPr>
            </w:pPr>
            <w:r w:rsidRPr="00AA7ECE">
              <w:rPr>
                <w:szCs w:val="22"/>
                <w:lang w:val="es-ES_tradnl"/>
              </w:rPr>
              <w:t>Charles de Giorgio Ltd.</w:t>
            </w:r>
          </w:p>
          <w:p w14:paraId="5590A2FC" w14:textId="77777777" w:rsidR="00673AD0" w:rsidRPr="00AA7ECE" w:rsidRDefault="00673AD0" w:rsidP="00B51880">
            <w:pPr>
              <w:rPr>
                <w:szCs w:val="22"/>
              </w:rPr>
            </w:pPr>
            <w:r w:rsidRPr="00AA7ECE">
              <w:rPr>
                <w:szCs w:val="22"/>
              </w:rPr>
              <w:t>Tel: + 356 25600 500</w:t>
            </w:r>
          </w:p>
        </w:tc>
      </w:tr>
      <w:tr w:rsidR="00673AD0" w:rsidRPr="00AA7ECE" w14:paraId="1817C302" w14:textId="77777777" w:rsidTr="70F69E51">
        <w:tc>
          <w:tcPr>
            <w:tcW w:w="4648" w:type="dxa"/>
          </w:tcPr>
          <w:p w14:paraId="5671260E" w14:textId="77777777" w:rsidR="00673AD0" w:rsidRPr="00AA7ECE" w:rsidRDefault="00673AD0" w:rsidP="00CF0BAA">
            <w:pPr>
              <w:keepNext/>
              <w:rPr>
                <w:szCs w:val="22"/>
                <w:lang w:val="de-AT"/>
              </w:rPr>
            </w:pPr>
            <w:r w:rsidRPr="00AA7ECE">
              <w:rPr>
                <w:b/>
                <w:szCs w:val="22"/>
                <w:lang w:val="de-AT"/>
              </w:rPr>
              <w:t>Deutschland</w:t>
            </w:r>
          </w:p>
          <w:p w14:paraId="4DCDCA71" w14:textId="77777777" w:rsidR="00673AD0" w:rsidRPr="00AA7ECE" w:rsidRDefault="00673AD0" w:rsidP="00CF0BAA">
            <w:pPr>
              <w:keepNext/>
              <w:tabs>
                <w:tab w:val="left" w:pos="-720"/>
              </w:tabs>
              <w:suppressAutoHyphens/>
              <w:rPr>
                <w:szCs w:val="22"/>
                <w:lang w:val="de-AT"/>
              </w:rPr>
            </w:pPr>
            <w:r w:rsidRPr="00AA7ECE">
              <w:rPr>
                <w:szCs w:val="22"/>
                <w:lang w:val="de-AT"/>
              </w:rPr>
              <w:t>Lilly Deutschland GmbH</w:t>
            </w:r>
          </w:p>
          <w:p w14:paraId="6ADC2558" w14:textId="77777777" w:rsidR="00673AD0" w:rsidRPr="00AA7ECE" w:rsidRDefault="00673AD0" w:rsidP="00CF0BAA">
            <w:pPr>
              <w:keepNext/>
              <w:tabs>
                <w:tab w:val="left" w:pos="-720"/>
              </w:tabs>
              <w:suppressAutoHyphens/>
              <w:rPr>
                <w:szCs w:val="22"/>
                <w:lang w:val="de-AT"/>
              </w:rPr>
            </w:pPr>
            <w:r w:rsidRPr="00AA7ECE">
              <w:rPr>
                <w:szCs w:val="22"/>
                <w:lang w:val="de-AT"/>
              </w:rPr>
              <w:t>Tel. + 49-(0) 6172 273 2222</w:t>
            </w:r>
          </w:p>
          <w:p w14:paraId="1A918813" w14:textId="77777777" w:rsidR="00673AD0" w:rsidRPr="00AA7ECE" w:rsidRDefault="00673AD0" w:rsidP="00CF0BAA">
            <w:pPr>
              <w:keepNext/>
              <w:tabs>
                <w:tab w:val="left" w:pos="-720"/>
              </w:tabs>
              <w:suppressAutoHyphens/>
              <w:rPr>
                <w:szCs w:val="22"/>
                <w:lang w:val="de-AT"/>
              </w:rPr>
            </w:pPr>
          </w:p>
        </w:tc>
        <w:tc>
          <w:tcPr>
            <w:tcW w:w="4678" w:type="dxa"/>
          </w:tcPr>
          <w:p w14:paraId="5C1DF1FB" w14:textId="77777777" w:rsidR="00673AD0" w:rsidRPr="00AA7ECE" w:rsidRDefault="00673AD0" w:rsidP="00CF0BAA">
            <w:pPr>
              <w:keepNext/>
              <w:suppressAutoHyphens/>
              <w:rPr>
                <w:szCs w:val="22"/>
                <w:lang w:val="de-AT"/>
              </w:rPr>
            </w:pPr>
            <w:r w:rsidRPr="00AA7ECE">
              <w:rPr>
                <w:b/>
                <w:szCs w:val="22"/>
                <w:lang w:val="de-AT"/>
              </w:rPr>
              <w:t>Nederland</w:t>
            </w:r>
          </w:p>
          <w:p w14:paraId="03D9030D" w14:textId="77777777" w:rsidR="00673AD0" w:rsidRPr="00AA7ECE" w:rsidRDefault="00673AD0" w:rsidP="00CF0BAA">
            <w:pPr>
              <w:keepNext/>
              <w:rPr>
                <w:szCs w:val="22"/>
                <w:lang w:val="de-AT"/>
              </w:rPr>
            </w:pPr>
            <w:r w:rsidRPr="00AA7ECE">
              <w:rPr>
                <w:szCs w:val="22"/>
                <w:lang w:val="de-AT"/>
              </w:rPr>
              <w:t xml:space="preserve">Eli Lilly Nederland B.V. </w:t>
            </w:r>
          </w:p>
          <w:p w14:paraId="3756CD89" w14:textId="77777777" w:rsidR="00673AD0" w:rsidRPr="00AA7ECE" w:rsidRDefault="00673AD0" w:rsidP="00CF0BAA">
            <w:pPr>
              <w:keepNext/>
              <w:tabs>
                <w:tab w:val="left" w:pos="-720"/>
              </w:tabs>
              <w:suppressAutoHyphens/>
              <w:rPr>
                <w:szCs w:val="22"/>
              </w:rPr>
            </w:pPr>
            <w:r w:rsidRPr="00AA7ECE">
              <w:rPr>
                <w:szCs w:val="22"/>
              </w:rPr>
              <w:t>Tel: + 31-(0) 30 60 25 800</w:t>
            </w:r>
          </w:p>
        </w:tc>
      </w:tr>
      <w:tr w:rsidR="00673AD0" w:rsidRPr="00AA7ECE" w14:paraId="0DB2881D" w14:textId="77777777" w:rsidTr="70F69E51">
        <w:tc>
          <w:tcPr>
            <w:tcW w:w="4648" w:type="dxa"/>
          </w:tcPr>
          <w:p w14:paraId="62A0ED14" w14:textId="77777777" w:rsidR="00673AD0" w:rsidRPr="00AA7ECE" w:rsidRDefault="00673AD0" w:rsidP="00B51880">
            <w:pPr>
              <w:tabs>
                <w:tab w:val="left" w:pos="-720"/>
              </w:tabs>
              <w:suppressAutoHyphens/>
              <w:rPr>
                <w:b/>
                <w:szCs w:val="22"/>
              </w:rPr>
            </w:pPr>
            <w:r w:rsidRPr="00AA7ECE">
              <w:rPr>
                <w:b/>
                <w:szCs w:val="22"/>
              </w:rPr>
              <w:t>Eesti</w:t>
            </w:r>
          </w:p>
          <w:p w14:paraId="52B411CC" w14:textId="77777777" w:rsidR="00673AD0" w:rsidRPr="00AA7ECE" w:rsidRDefault="00673AD0" w:rsidP="00B51880">
            <w:pPr>
              <w:tabs>
                <w:tab w:val="left" w:pos="-720"/>
              </w:tabs>
              <w:suppressAutoHyphens/>
              <w:rPr>
                <w:szCs w:val="22"/>
                <w:lang w:val="nb-NO"/>
              </w:rPr>
            </w:pPr>
            <w:r w:rsidRPr="00AA7ECE">
              <w:rPr>
                <w:szCs w:val="22"/>
                <w:lang w:val="nb-NO"/>
              </w:rPr>
              <w:t>Eli Lilly Nederland B.V.</w:t>
            </w:r>
          </w:p>
          <w:p w14:paraId="611BB0C6" w14:textId="77777777" w:rsidR="00673AD0" w:rsidRPr="00AA7ECE" w:rsidRDefault="00673AD0" w:rsidP="00B51880">
            <w:pPr>
              <w:tabs>
                <w:tab w:val="left" w:pos="-720"/>
              </w:tabs>
              <w:suppressAutoHyphens/>
              <w:rPr>
                <w:szCs w:val="22"/>
                <w:lang w:eastAsia="en-GB"/>
              </w:rPr>
            </w:pPr>
            <w:r w:rsidRPr="00AA7ECE">
              <w:rPr>
                <w:szCs w:val="22"/>
              </w:rPr>
              <w:t xml:space="preserve">Tel: </w:t>
            </w:r>
            <w:r w:rsidRPr="00AA7ECE">
              <w:rPr>
                <w:szCs w:val="22"/>
                <w:lang w:eastAsia="en-GB"/>
              </w:rPr>
              <w:t>+372 6 817 280</w:t>
            </w:r>
          </w:p>
          <w:p w14:paraId="7E598AD2" w14:textId="77777777" w:rsidR="00673AD0" w:rsidRPr="00AA7ECE" w:rsidRDefault="00673AD0" w:rsidP="00B51880">
            <w:pPr>
              <w:tabs>
                <w:tab w:val="left" w:pos="-720"/>
              </w:tabs>
              <w:suppressAutoHyphens/>
              <w:rPr>
                <w:szCs w:val="22"/>
              </w:rPr>
            </w:pPr>
          </w:p>
        </w:tc>
        <w:tc>
          <w:tcPr>
            <w:tcW w:w="4678" w:type="dxa"/>
          </w:tcPr>
          <w:p w14:paraId="4C2F93E6" w14:textId="77777777" w:rsidR="00673AD0" w:rsidRPr="00AA7ECE" w:rsidRDefault="00673AD0" w:rsidP="00B51880">
            <w:pPr>
              <w:rPr>
                <w:szCs w:val="22"/>
              </w:rPr>
            </w:pPr>
            <w:r w:rsidRPr="00AA7ECE">
              <w:rPr>
                <w:b/>
                <w:szCs w:val="22"/>
              </w:rPr>
              <w:t>Norge</w:t>
            </w:r>
          </w:p>
          <w:p w14:paraId="5849B0E6" w14:textId="77777777" w:rsidR="00673AD0" w:rsidRPr="00AA7ECE" w:rsidRDefault="00673AD0" w:rsidP="00B51880">
            <w:pPr>
              <w:tabs>
                <w:tab w:val="left" w:pos="-720"/>
              </w:tabs>
              <w:suppressAutoHyphens/>
              <w:rPr>
                <w:szCs w:val="22"/>
              </w:rPr>
            </w:pPr>
            <w:r w:rsidRPr="00AA7ECE">
              <w:rPr>
                <w:szCs w:val="22"/>
              </w:rPr>
              <w:t xml:space="preserve">Eli Lilly Norge A.S. </w:t>
            </w:r>
          </w:p>
          <w:p w14:paraId="1E14594C" w14:textId="77777777" w:rsidR="00673AD0" w:rsidRPr="00AA7ECE" w:rsidRDefault="00673AD0" w:rsidP="00B51880">
            <w:pPr>
              <w:rPr>
                <w:szCs w:val="22"/>
              </w:rPr>
            </w:pPr>
            <w:r w:rsidRPr="00AA7ECE">
              <w:rPr>
                <w:szCs w:val="22"/>
              </w:rPr>
              <w:t>Tlf: + 47 22 88 18 00</w:t>
            </w:r>
          </w:p>
        </w:tc>
      </w:tr>
      <w:tr w:rsidR="00673AD0" w:rsidRPr="00AA7ECE" w14:paraId="7C5F0596" w14:textId="77777777" w:rsidTr="70F69E51">
        <w:tc>
          <w:tcPr>
            <w:tcW w:w="4648" w:type="dxa"/>
          </w:tcPr>
          <w:p w14:paraId="151C694D" w14:textId="77777777" w:rsidR="00673AD0" w:rsidRPr="00AA7ECE" w:rsidRDefault="00673AD0" w:rsidP="00B51880">
            <w:pPr>
              <w:rPr>
                <w:szCs w:val="22"/>
              </w:rPr>
            </w:pPr>
            <w:r w:rsidRPr="00AA7ECE">
              <w:rPr>
                <w:b/>
                <w:szCs w:val="22"/>
              </w:rPr>
              <w:t>Ελλάδα</w:t>
            </w:r>
          </w:p>
          <w:p w14:paraId="7E005B40" w14:textId="77777777" w:rsidR="00673AD0" w:rsidRPr="00AA7ECE" w:rsidRDefault="00673AD0" w:rsidP="00B51880">
            <w:pPr>
              <w:tabs>
                <w:tab w:val="left" w:pos="-720"/>
              </w:tabs>
              <w:suppressAutoHyphens/>
              <w:rPr>
                <w:snapToGrid w:val="0"/>
                <w:szCs w:val="22"/>
              </w:rPr>
            </w:pPr>
            <w:r w:rsidRPr="00AA7ECE">
              <w:rPr>
                <w:snapToGrid w:val="0"/>
                <w:szCs w:val="22"/>
              </w:rPr>
              <w:t xml:space="preserve">ΦΑΡΜΑΣΕΡΒ-ΛΙΛΛΥ Α.Ε.Β.Ε. </w:t>
            </w:r>
          </w:p>
          <w:p w14:paraId="6EB9B3DD" w14:textId="77777777" w:rsidR="00673AD0" w:rsidRPr="00AA7ECE" w:rsidRDefault="00673AD0" w:rsidP="00B51880">
            <w:pPr>
              <w:tabs>
                <w:tab w:val="left" w:pos="-720"/>
              </w:tabs>
              <w:suppressAutoHyphens/>
              <w:rPr>
                <w:snapToGrid w:val="0"/>
                <w:szCs w:val="22"/>
              </w:rPr>
            </w:pPr>
            <w:r w:rsidRPr="00AA7ECE">
              <w:rPr>
                <w:snapToGrid w:val="0"/>
                <w:szCs w:val="22"/>
              </w:rPr>
              <w:t>Τηλ: +30 210 629 4600</w:t>
            </w:r>
          </w:p>
          <w:p w14:paraId="65360AD0" w14:textId="77777777" w:rsidR="00673AD0" w:rsidRPr="00AA7ECE" w:rsidRDefault="00673AD0" w:rsidP="00B51880">
            <w:pPr>
              <w:tabs>
                <w:tab w:val="left" w:pos="-720"/>
              </w:tabs>
              <w:suppressAutoHyphens/>
              <w:rPr>
                <w:szCs w:val="22"/>
              </w:rPr>
            </w:pPr>
          </w:p>
        </w:tc>
        <w:tc>
          <w:tcPr>
            <w:tcW w:w="4678" w:type="dxa"/>
          </w:tcPr>
          <w:p w14:paraId="6549AC32" w14:textId="77777777" w:rsidR="00673AD0" w:rsidRPr="00AA7ECE" w:rsidRDefault="00673AD0" w:rsidP="00B51880">
            <w:pPr>
              <w:rPr>
                <w:szCs w:val="22"/>
                <w:lang w:val="de-AT"/>
              </w:rPr>
            </w:pPr>
            <w:r w:rsidRPr="00AA7ECE">
              <w:rPr>
                <w:b/>
                <w:szCs w:val="22"/>
                <w:lang w:val="de-AT"/>
              </w:rPr>
              <w:lastRenderedPageBreak/>
              <w:t>Österreich</w:t>
            </w:r>
          </w:p>
          <w:p w14:paraId="565FE3D0" w14:textId="77777777" w:rsidR="00673AD0" w:rsidRPr="00AA7ECE" w:rsidRDefault="00673AD0" w:rsidP="00B51880">
            <w:pPr>
              <w:rPr>
                <w:szCs w:val="22"/>
                <w:lang w:val="de-AT"/>
              </w:rPr>
            </w:pPr>
            <w:r w:rsidRPr="00AA7ECE">
              <w:rPr>
                <w:szCs w:val="22"/>
                <w:lang w:val="de-AT"/>
              </w:rPr>
              <w:t xml:space="preserve">Eli Lilly Ges.m.b.H. </w:t>
            </w:r>
          </w:p>
          <w:p w14:paraId="37B380C0" w14:textId="6894311D" w:rsidR="00673AD0" w:rsidRPr="00AA7ECE" w:rsidRDefault="00673AD0" w:rsidP="00B51880">
            <w:pPr>
              <w:rPr>
                <w:szCs w:val="22"/>
              </w:rPr>
            </w:pPr>
            <w:r w:rsidRPr="00AA7ECE">
              <w:rPr>
                <w:szCs w:val="22"/>
              </w:rPr>
              <w:t xml:space="preserve">Tel: + 43-(0) 1 </w:t>
            </w:r>
            <w:r w:rsidR="00AE36A9" w:rsidRPr="00AA7ECE">
              <w:rPr>
                <w:szCs w:val="22"/>
              </w:rPr>
              <w:t>20609 1270</w:t>
            </w:r>
          </w:p>
        </w:tc>
      </w:tr>
      <w:tr w:rsidR="00673AD0" w:rsidRPr="00AA7ECE" w14:paraId="222D4EB3" w14:textId="77777777" w:rsidTr="70F69E51">
        <w:tc>
          <w:tcPr>
            <w:tcW w:w="4648" w:type="dxa"/>
          </w:tcPr>
          <w:p w14:paraId="64664267" w14:textId="77777777" w:rsidR="00673AD0" w:rsidRPr="00AA7ECE" w:rsidRDefault="00673AD0" w:rsidP="00B51880">
            <w:pPr>
              <w:tabs>
                <w:tab w:val="left" w:pos="-720"/>
                <w:tab w:val="left" w:pos="4536"/>
              </w:tabs>
              <w:suppressAutoHyphens/>
              <w:rPr>
                <w:b/>
                <w:szCs w:val="22"/>
                <w:lang w:val="es-ES_tradnl"/>
              </w:rPr>
            </w:pPr>
            <w:r w:rsidRPr="00AA7ECE">
              <w:rPr>
                <w:b/>
                <w:szCs w:val="22"/>
                <w:lang w:val="es-ES_tradnl"/>
              </w:rPr>
              <w:t>España</w:t>
            </w:r>
          </w:p>
          <w:p w14:paraId="420E4D73" w14:textId="77777777" w:rsidR="00673AD0" w:rsidRPr="00AA7ECE" w:rsidRDefault="00673AD0" w:rsidP="00B51880">
            <w:pPr>
              <w:tabs>
                <w:tab w:val="left" w:pos="-720"/>
              </w:tabs>
              <w:suppressAutoHyphens/>
              <w:rPr>
                <w:szCs w:val="22"/>
                <w:lang w:val="es-ES_tradnl"/>
              </w:rPr>
            </w:pPr>
            <w:r w:rsidRPr="00AA7ECE">
              <w:rPr>
                <w:szCs w:val="22"/>
                <w:lang w:val="es-ES_tradnl"/>
              </w:rPr>
              <w:t>Lilly S.A.</w:t>
            </w:r>
          </w:p>
          <w:p w14:paraId="39BDFB10" w14:textId="77777777" w:rsidR="00673AD0" w:rsidRPr="00AA7ECE" w:rsidRDefault="00673AD0" w:rsidP="00B51880">
            <w:pPr>
              <w:tabs>
                <w:tab w:val="left" w:pos="-720"/>
              </w:tabs>
              <w:suppressAutoHyphens/>
              <w:rPr>
                <w:szCs w:val="22"/>
                <w:lang w:val="es-ES_tradnl"/>
              </w:rPr>
            </w:pPr>
            <w:r w:rsidRPr="00AA7ECE">
              <w:rPr>
                <w:szCs w:val="22"/>
                <w:lang w:val="es-ES_tradnl"/>
              </w:rPr>
              <w:t>Tel: + 34-91 663 50 00</w:t>
            </w:r>
          </w:p>
          <w:p w14:paraId="485556D3" w14:textId="77777777" w:rsidR="00673AD0" w:rsidRPr="00AA7ECE" w:rsidRDefault="00673AD0" w:rsidP="00B51880">
            <w:pPr>
              <w:tabs>
                <w:tab w:val="left" w:pos="-720"/>
              </w:tabs>
              <w:suppressAutoHyphens/>
              <w:rPr>
                <w:szCs w:val="22"/>
                <w:lang w:val="es-ES_tradnl"/>
              </w:rPr>
            </w:pPr>
          </w:p>
        </w:tc>
        <w:tc>
          <w:tcPr>
            <w:tcW w:w="4678" w:type="dxa"/>
          </w:tcPr>
          <w:p w14:paraId="0CF0B778" w14:textId="77777777" w:rsidR="00673AD0" w:rsidRPr="00AA7ECE" w:rsidRDefault="00673AD0" w:rsidP="00B51880">
            <w:pPr>
              <w:keepNext/>
              <w:tabs>
                <w:tab w:val="left" w:pos="-720"/>
                <w:tab w:val="left" w:pos="4536"/>
              </w:tabs>
              <w:suppressAutoHyphens/>
              <w:outlineLvl w:val="6"/>
              <w:rPr>
                <w:b/>
                <w:szCs w:val="22"/>
              </w:rPr>
            </w:pPr>
            <w:r w:rsidRPr="00AA7ECE">
              <w:rPr>
                <w:b/>
                <w:szCs w:val="22"/>
              </w:rPr>
              <w:t>Polska</w:t>
            </w:r>
            <w:r w:rsidRPr="00AA7ECE">
              <w:rPr>
                <w:b/>
                <w:szCs w:val="22"/>
              </w:rPr>
              <w:fldChar w:fldCharType="begin"/>
            </w:r>
            <w:r w:rsidRPr="00AA7ECE">
              <w:rPr>
                <w:b/>
                <w:szCs w:val="22"/>
              </w:rPr>
              <w:instrText xml:space="preserve"> DOCVARIABLE vault_nd_de6113c9-5598-4646-bffe-c99702a9c26d \* MERGEFORMAT </w:instrText>
            </w:r>
            <w:r w:rsidRPr="00AA7ECE">
              <w:rPr>
                <w:b/>
                <w:szCs w:val="22"/>
              </w:rPr>
              <w:fldChar w:fldCharType="separate"/>
            </w:r>
            <w:r w:rsidRPr="00AA7ECE">
              <w:rPr>
                <w:b/>
                <w:szCs w:val="22"/>
              </w:rPr>
              <w:t xml:space="preserve"> </w:t>
            </w:r>
            <w:r w:rsidRPr="00AA7ECE">
              <w:rPr>
                <w:b/>
                <w:szCs w:val="22"/>
              </w:rPr>
              <w:fldChar w:fldCharType="end"/>
            </w:r>
          </w:p>
          <w:p w14:paraId="09BB2FC5" w14:textId="77777777" w:rsidR="00673AD0" w:rsidRPr="00AA7ECE" w:rsidRDefault="00673AD0" w:rsidP="00B51880">
            <w:pPr>
              <w:rPr>
                <w:szCs w:val="22"/>
              </w:rPr>
            </w:pPr>
            <w:r w:rsidRPr="00AA7ECE">
              <w:rPr>
                <w:szCs w:val="22"/>
              </w:rPr>
              <w:t>Eli Lilly Polska Sp. z o.o.</w:t>
            </w:r>
          </w:p>
          <w:p w14:paraId="6D243C61" w14:textId="77777777" w:rsidR="00673AD0" w:rsidRPr="00AA7ECE" w:rsidRDefault="00673AD0" w:rsidP="00B51880">
            <w:pPr>
              <w:tabs>
                <w:tab w:val="left" w:pos="-720"/>
              </w:tabs>
              <w:suppressAutoHyphens/>
              <w:rPr>
                <w:szCs w:val="22"/>
              </w:rPr>
            </w:pPr>
            <w:r w:rsidRPr="00AA7ECE">
              <w:rPr>
                <w:szCs w:val="22"/>
              </w:rPr>
              <w:t>Tel: +48 22 440 33 00</w:t>
            </w:r>
          </w:p>
        </w:tc>
      </w:tr>
      <w:tr w:rsidR="00673AD0" w:rsidRPr="00AA7ECE" w14:paraId="389B2580" w14:textId="77777777" w:rsidTr="70F69E51">
        <w:tc>
          <w:tcPr>
            <w:tcW w:w="4648" w:type="dxa"/>
          </w:tcPr>
          <w:p w14:paraId="3F30ED70" w14:textId="77777777" w:rsidR="00673AD0" w:rsidRPr="00AA7ECE" w:rsidRDefault="00673AD0" w:rsidP="00B51880">
            <w:pPr>
              <w:tabs>
                <w:tab w:val="left" w:pos="-720"/>
                <w:tab w:val="left" w:pos="4536"/>
              </w:tabs>
              <w:suppressAutoHyphens/>
              <w:rPr>
                <w:b/>
                <w:szCs w:val="22"/>
              </w:rPr>
            </w:pPr>
            <w:r w:rsidRPr="00AA7ECE">
              <w:rPr>
                <w:b/>
                <w:szCs w:val="22"/>
              </w:rPr>
              <w:t>France</w:t>
            </w:r>
          </w:p>
          <w:p w14:paraId="5311B54E" w14:textId="77777777" w:rsidR="00673AD0" w:rsidRPr="00AA7ECE" w:rsidRDefault="00673AD0" w:rsidP="00B51880">
            <w:pPr>
              <w:rPr>
                <w:szCs w:val="22"/>
              </w:rPr>
            </w:pPr>
            <w:r w:rsidRPr="00AA7ECE">
              <w:rPr>
                <w:szCs w:val="22"/>
              </w:rPr>
              <w:t>Lilly France</w:t>
            </w:r>
          </w:p>
          <w:p w14:paraId="69656672" w14:textId="77777777" w:rsidR="00673AD0" w:rsidRPr="00AA7ECE" w:rsidRDefault="00673AD0" w:rsidP="00B51880">
            <w:pPr>
              <w:rPr>
                <w:szCs w:val="22"/>
              </w:rPr>
            </w:pPr>
            <w:r w:rsidRPr="00AA7ECE">
              <w:rPr>
                <w:szCs w:val="22"/>
              </w:rPr>
              <w:t>Tél: +33-(0) 1 55 49 34 34</w:t>
            </w:r>
          </w:p>
          <w:p w14:paraId="72181FF1" w14:textId="77777777" w:rsidR="00673AD0" w:rsidRPr="00AA7ECE" w:rsidRDefault="00673AD0" w:rsidP="00B51880">
            <w:pPr>
              <w:rPr>
                <w:b/>
                <w:szCs w:val="22"/>
              </w:rPr>
            </w:pPr>
          </w:p>
        </w:tc>
        <w:tc>
          <w:tcPr>
            <w:tcW w:w="4678" w:type="dxa"/>
          </w:tcPr>
          <w:p w14:paraId="228E5C69" w14:textId="77777777" w:rsidR="00673AD0" w:rsidRPr="00AA7ECE" w:rsidRDefault="00673AD0" w:rsidP="00B51880">
            <w:pPr>
              <w:rPr>
                <w:szCs w:val="22"/>
                <w:lang w:val="pt-PT"/>
              </w:rPr>
            </w:pPr>
            <w:r w:rsidRPr="00AA7ECE">
              <w:rPr>
                <w:b/>
                <w:szCs w:val="22"/>
                <w:lang w:val="pt-PT"/>
              </w:rPr>
              <w:t>Portugal</w:t>
            </w:r>
          </w:p>
          <w:p w14:paraId="4A7BE55C" w14:textId="77777777" w:rsidR="00673AD0" w:rsidRPr="00AA7ECE" w:rsidRDefault="00673AD0" w:rsidP="00B51880">
            <w:pPr>
              <w:tabs>
                <w:tab w:val="left" w:pos="-720"/>
              </w:tabs>
              <w:suppressAutoHyphens/>
              <w:rPr>
                <w:szCs w:val="22"/>
                <w:lang w:val="pt-PT"/>
              </w:rPr>
            </w:pPr>
            <w:r w:rsidRPr="00AA7ECE">
              <w:rPr>
                <w:szCs w:val="22"/>
                <w:lang w:val="pt-PT"/>
              </w:rPr>
              <w:t>Lilly Portugal Produtos Farmacêuticos, Lda</w:t>
            </w:r>
          </w:p>
          <w:p w14:paraId="0E1AE3A0" w14:textId="77777777" w:rsidR="00673AD0" w:rsidRPr="00AA7ECE" w:rsidRDefault="00673AD0" w:rsidP="00B51880">
            <w:pPr>
              <w:tabs>
                <w:tab w:val="left" w:pos="-720"/>
              </w:tabs>
              <w:suppressAutoHyphens/>
              <w:rPr>
                <w:szCs w:val="22"/>
              </w:rPr>
            </w:pPr>
            <w:r w:rsidRPr="00AA7ECE">
              <w:rPr>
                <w:szCs w:val="22"/>
              </w:rPr>
              <w:t>Tel: + 351-21-4126600</w:t>
            </w:r>
          </w:p>
        </w:tc>
      </w:tr>
      <w:tr w:rsidR="00673AD0" w:rsidRPr="00AA7ECE" w14:paraId="72637ED9" w14:textId="77777777" w:rsidTr="70F69E51">
        <w:tc>
          <w:tcPr>
            <w:tcW w:w="4648" w:type="dxa"/>
          </w:tcPr>
          <w:p w14:paraId="32FA7811" w14:textId="77777777" w:rsidR="00673AD0" w:rsidRPr="00AA7ECE" w:rsidRDefault="00673AD0" w:rsidP="009D3282">
            <w:pPr>
              <w:keepNext/>
              <w:rPr>
                <w:b/>
                <w:szCs w:val="22"/>
                <w:lang w:eastAsia="de-DE"/>
              </w:rPr>
            </w:pPr>
            <w:r w:rsidRPr="00AA7ECE">
              <w:rPr>
                <w:b/>
                <w:szCs w:val="22"/>
                <w:lang w:eastAsia="de-DE"/>
              </w:rPr>
              <w:t>Hrvatska</w:t>
            </w:r>
          </w:p>
          <w:p w14:paraId="4DDCF27A" w14:textId="77777777" w:rsidR="00673AD0" w:rsidRPr="00AA7ECE" w:rsidRDefault="00673AD0" w:rsidP="009D3282">
            <w:pPr>
              <w:keepNext/>
              <w:autoSpaceDE w:val="0"/>
              <w:autoSpaceDN w:val="0"/>
              <w:rPr>
                <w:szCs w:val="22"/>
                <w:lang w:eastAsia="de-DE"/>
              </w:rPr>
            </w:pPr>
            <w:r w:rsidRPr="00AA7ECE">
              <w:rPr>
                <w:szCs w:val="22"/>
                <w:lang w:eastAsia="de-DE"/>
              </w:rPr>
              <w:t>Eli Lilly Hrvatska d.o.o.</w:t>
            </w:r>
          </w:p>
          <w:p w14:paraId="304F050B" w14:textId="77777777" w:rsidR="00673AD0" w:rsidRPr="00AA7ECE" w:rsidRDefault="00673AD0" w:rsidP="009D3282">
            <w:pPr>
              <w:keepNext/>
              <w:autoSpaceDE w:val="0"/>
              <w:autoSpaceDN w:val="0"/>
              <w:rPr>
                <w:szCs w:val="22"/>
                <w:lang w:eastAsia="de-DE"/>
              </w:rPr>
            </w:pPr>
            <w:r w:rsidRPr="00AA7ECE">
              <w:rPr>
                <w:szCs w:val="22"/>
                <w:lang w:eastAsia="de-DE"/>
              </w:rPr>
              <w:t>Tel: +385 1 2350 999</w:t>
            </w:r>
          </w:p>
          <w:p w14:paraId="62813EDA" w14:textId="77777777" w:rsidR="00673AD0" w:rsidRPr="00AA7ECE" w:rsidRDefault="00673AD0" w:rsidP="009D3282">
            <w:pPr>
              <w:keepNext/>
              <w:tabs>
                <w:tab w:val="left" w:pos="-720"/>
              </w:tabs>
              <w:suppressAutoHyphens/>
              <w:rPr>
                <w:szCs w:val="22"/>
              </w:rPr>
            </w:pPr>
          </w:p>
        </w:tc>
        <w:tc>
          <w:tcPr>
            <w:tcW w:w="4678" w:type="dxa"/>
          </w:tcPr>
          <w:p w14:paraId="13551275" w14:textId="77777777" w:rsidR="00673AD0" w:rsidRPr="00AA7ECE" w:rsidRDefault="00673AD0" w:rsidP="009D3282">
            <w:pPr>
              <w:keepNext/>
              <w:tabs>
                <w:tab w:val="left" w:pos="-720"/>
                <w:tab w:val="left" w:pos="4536"/>
              </w:tabs>
              <w:suppressAutoHyphens/>
              <w:rPr>
                <w:b/>
                <w:szCs w:val="22"/>
                <w:lang w:val="pt-PT"/>
              </w:rPr>
            </w:pPr>
            <w:r w:rsidRPr="00AA7ECE">
              <w:rPr>
                <w:b/>
                <w:szCs w:val="22"/>
                <w:lang w:val="pt-PT"/>
              </w:rPr>
              <w:t>România</w:t>
            </w:r>
          </w:p>
          <w:p w14:paraId="41B1BD23" w14:textId="77777777" w:rsidR="00673AD0" w:rsidRPr="00AA7ECE" w:rsidRDefault="00673AD0" w:rsidP="009D3282">
            <w:pPr>
              <w:keepNext/>
              <w:tabs>
                <w:tab w:val="left" w:pos="-720"/>
                <w:tab w:val="left" w:pos="4536"/>
              </w:tabs>
              <w:suppressAutoHyphens/>
              <w:rPr>
                <w:szCs w:val="22"/>
                <w:lang w:val="pt-PT"/>
              </w:rPr>
            </w:pPr>
            <w:r w:rsidRPr="00AA7ECE">
              <w:rPr>
                <w:szCs w:val="22"/>
                <w:lang w:val="pt-PT"/>
              </w:rPr>
              <w:t>Eli Lilly România S.R.L.</w:t>
            </w:r>
          </w:p>
          <w:p w14:paraId="5AB1CF1D" w14:textId="77777777" w:rsidR="00673AD0" w:rsidRPr="00AA7ECE" w:rsidRDefault="00673AD0" w:rsidP="009D3282">
            <w:pPr>
              <w:keepNext/>
              <w:tabs>
                <w:tab w:val="left" w:pos="-720"/>
              </w:tabs>
              <w:suppressAutoHyphens/>
              <w:rPr>
                <w:szCs w:val="22"/>
              </w:rPr>
            </w:pPr>
            <w:r w:rsidRPr="00AA7ECE">
              <w:rPr>
                <w:szCs w:val="22"/>
              </w:rPr>
              <w:t>Tel: + 40 21 4023000</w:t>
            </w:r>
          </w:p>
        </w:tc>
      </w:tr>
      <w:tr w:rsidR="00673AD0" w:rsidRPr="00AA7ECE" w14:paraId="3B0853A5" w14:textId="77777777" w:rsidTr="70F69E51">
        <w:tc>
          <w:tcPr>
            <w:tcW w:w="4648" w:type="dxa"/>
          </w:tcPr>
          <w:p w14:paraId="6E063993" w14:textId="77777777" w:rsidR="00673AD0" w:rsidRPr="00AA7ECE" w:rsidRDefault="00673AD0" w:rsidP="00B51880">
            <w:pPr>
              <w:rPr>
                <w:szCs w:val="22"/>
              </w:rPr>
            </w:pPr>
            <w:r w:rsidRPr="00AA7ECE">
              <w:rPr>
                <w:b/>
                <w:szCs w:val="22"/>
              </w:rPr>
              <w:t>Ireland</w:t>
            </w:r>
          </w:p>
          <w:p w14:paraId="7FDBA838" w14:textId="77777777" w:rsidR="00673AD0" w:rsidRPr="00AA7ECE" w:rsidRDefault="00673AD0" w:rsidP="00B51880">
            <w:pPr>
              <w:tabs>
                <w:tab w:val="left" w:pos="-720"/>
              </w:tabs>
              <w:suppressAutoHyphens/>
              <w:rPr>
                <w:szCs w:val="22"/>
              </w:rPr>
            </w:pPr>
            <w:r w:rsidRPr="00AA7ECE">
              <w:rPr>
                <w:szCs w:val="22"/>
              </w:rPr>
              <w:t>Eli Lilly and Company (Ireland) Limited</w:t>
            </w:r>
          </w:p>
          <w:p w14:paraId="28D17B3C" w14:textId="77777777" w:rsidR="00673AD0" w:rsidRPr="00AA7ECE" w:rsidRDefault="00673AD0" w:rsidP="00B51880">
            <w:pPr>
              <w:tabs>
                <w:tab w:val="left" w:pos="-720"/>
              </w:tabs>
              <w:suppressAutoHyphens/>
              <w:rPr>
                <w:szCs w:val="22"/>
              </w:rPr>
            </w:pPr>
            <w:r w:rsidRPr="00AA7ECE">
              <w:rPr>
                <w:szCs w:val="22"/>
              </w:rPr>
              <w:t>Tel: + 353-(0) 1 661 4377</w:t>
            </w:r>
          </w:p>
          <w:p w14:paraId="07716F43" w14:textId="77777777" w:rsidR="00673AD0" w:rsidRPr="00AA7ECE" w:rsidRDefault="00673AD0" w:rsidP="00B51880">
            <w:pPr>
              <w:tabs>
                <w:tab w:val="left" w:pos="-720"/>
              </w:tabs>
              <w:suppressAutoHyphens/>
              <w:rPr>
                <w:b/>
                <w:szCs w:val="22"/>
              </w:rPr>
            </w:pPr>
          </w:p>
        </w:tc>
        <w:tc>
          <w:tcPr>
            <w:tcW w:w="4678" w:type="dxa"/>
          </w:tcPr>
          <w:p w14:paraId="25C6153D" w14:textId="77777777" w:rsidR="00673AD0" w:rsidRPr="00AA7ECE" w:rsidRDefault="00673AD0" w:rsidP="00B51880">
            <w:pPr>
              <w:ind w:left="357" w:hanging="357"/>
              <w:outlineLvl w:val="0"/>
              <w:rPr>
                <w:b/>
                <w:caps/>
                <w:szCs w:val="22"/>
              </w:rPr>
            </w:pPr>
            <w:r w:rsidRPr="00AA7ECE">
              <w:rPr>
                <w:b/>
                <w:szCs w:val="22"/>
              </w:rPr>
              <w:t>Slovenija</w:t>
            </w:r>
            <w:r w:rsidRPr="00AA7ECE">
              <w:rPr>
                <w:b/>
                <w:szCs w:val="22"/>
              </w:rPr>
              <w:fldChar w:fldCharType="begin"/>
            </w:r>
            <w:r w:rsidRPr="00AA7ECE">
              <w:rPr>
                <w:b/>
                <w:szCs w:val="22"/>
              </w:rPr>
              <w:instrText xml:space="preserve"> DOCVARIABLE vault_nd_5bfef5a5-6205-44ea-b0e6-ad68be1864cf \* MERGEFORMAT </w:instrText>
            </w:r>
            <w:r w:rsidRPr="00AA7ECE">
              <w:rPr>
                <w:b/>
                <w:szCs w:val="22"/>
              </w:rPr>
              <w:fldChar w:fldCharType="separate"/>
            </w:r>
            <w:r w:rsidRPr="00AA7ECE">
              <w:rPr>
                <w:b/>
                <w:szCs w:val="22"/>
              </w:rPr>
              <w:t xml:space="preserve"> </w:t>
            </w:r>
            <w:r w:rsidRPr="00AA7ECE">
              <w:rPr>
                <w:b/>
                <w:szCs w:val="22"/>
              </w:rPr>
              <w:fldChar w:fldCharType="end"/>
            </w:r>
          </w:p>
          <w:p w14:paraId="3B298BF8" w14:textId="77777777" w:rsidR="00673AD0" w:rsidRPr="00AA7ECE" w:rsidRDefault="00673AD0" w:rsidP="00B51880">
            <w:pPr>
              <w:tabs>
                <w:tab w:val="left" w:pos="-720"/>
              </w:tabs>
              <w:suppressAutoHyphens/>
              <w:rPr>
                <w:szCs w:val="22"/>
                <w:lang w:eastAsia="en-GB"/>
              </w:rPr>
            </w:pPr>
            <w:r w:rsidRPr="00AA7ECE">
              <w:rPr>
                <w:szCs w:val="22"/>
                <w:lang w:eastAsia="en-GB"/>
              </w:rPr>
              <w:t>Eli Lilly farmacevtska družba, d.o.o.</w:t>
            </w:r>
          </w:p>
          <w:p w14:paraId="43EB7585" w14:textId="77777777" w:rsidR="00673AD0" w:rsidRPr="00AA7ECE" w:rsidRDefault="00673AD0" w:rsidP="00B51880">
            <w:pPr>
              <w:tabs>
                <w:tab w:val="left" w:pos="-720"/>
              </w:tabs>
              <w:suppressAutoHyphens/>
              <w:rPr>
                <w:b/>
                <w:szCs w:val="22"/>
              </w:rPr>
            </w:pPr>
            <w:r w:rsidRPr="00AA7ECE">
              <w:rPr>
                <w:szCs w:val="22"/>
              </w:rPr>
              <w:t>Tel: +386 (0)1 580 00 10</w:t>
            </w:r>
          </w:p>
        </w:tc>
      </w:tr>
      <w:tr w:rsidR="00673AD0" w:rsidRPr="00AA7ECE" w14:paraId="28FC827B" w14:textId="77777777" w:rsidTr="70F69E51">
        <w:tc>
          <w:tcPr>
            <w:tcW w:w="4648" w:type="dxa"/>
          </w:tcPr>
          <w:p w14:paraId="497DC319" w14:textId="77777777" w:rsidR="00673AD0" w:rsidRPr="00AA7ECE" w:rsidRDefault="00673AD0" w:rsidP="00B51880">
            <w:pPr>
              <w:autoSpaceDE w:val="0"/>
              <w:autoSpaceDN w:val="0"/>
              <w:adjustRightInd w:val="0"/>
              <w:rPr>
                <w:b/>
                <w:szCs w:val="22"/>
              </w:rPr>
            </w:pPr>
            <w:r w:rsidRPr="00AA7ECE">
              <w:rPr>
                <w:b/>
                <w:szCs w:val="22"/>
              </w:rPr>
              <w:t>Ísland</w:t>
            </w:r>
          </w:p>
          <w:p w14:paraId="78B26DF8" w14:textId="77777777" w:rsidR="00673AD0" w:rsidRPr="00AA7ECE" w:rsidRDefault="00673AD0" w:rsidP="00B51880">
            <w:pPr>
              <w:autoSpaceDE w:val="0"/>
              <w:autoSpaceDN w:val="0"/>
              <w:adjustRightInd w:val="0"/>
              <w:rPr>
                <w:szCs w:val="22"/>
              </w:rPr>
            </w:pPr>
            <w:r w:rsidRPr="00AA7ECE">
              <w:rPr>
                <w:szCs w:val="22"/>
              </w:rPr>
              <w:t>Icepharma hf.</w:t>
            </w:r>
          </w:p>
          <w:p w14:paraId="7031C5C4" w14:textId="77777777" w:rsidR="00673AD0" w:rsidRPr="00AA7ECE" w:rsidRDefault="00673AD0" w:rsidP="00B51880">
            <w:pPr>
              <w:tabs>
                <w:tab w:val="left" w:pos="-720"/>
              </w:tabs>
              <w:suppressAutoHyphens/>
              <w:rPr>
                <w:szCs w:val="22"/>
              </w:rPr>
            </w:pPr>
            <w:r w:rsidRPr="00AA7ECE">
              <w:rPr>
                <w:szCs w:val="22"/>
              </w:rPr>
              <w:t>Sími + 354 540 8000</w:t>
            </w:r>
          </w:p>
          <w:p w14:paraId="407CE804" w14:textId="77777777" w:rsidR="00673AD0" w:rsidRPr="00AA7ECE" w:rsidRDefault="00673AD0" w:rsidP="00B51880">
            <w:pPr>
              <w:rPr>
                <w:b/>
                <w:szCs w:val="22"/>
              </w:rPr>
            </w:pPr>
          </w:p>
        </w:tc>
        <w:tc>
          <w:tcPr>
            <w:tcW w:w="4678" w:type="dxa"/>
          </w:tcPr>
          <w:p w14:paraId="12DDA604" w14:textId="77777777" w:rsidR="00673AD0" w:rsidRPr="00AA7ECE" w:rsidRDefault="00673AD0" w:rsidP="00B51880">
            <w:pPr>
              <w:tabs>
                <w:tab w:val="left" w:pos="-720"/>
              </w:tabs>
              <w:suppressAutoHyphens/>
              <w:rPr>
                <w:b/>
                <w:szCs w:val="22"/>
              </w:rPr>
            </w:pPr>
            <w:r w:rsidRPr="00AA7ECE">
              <w:rPr>
                <w:b/>
                <w:szCs w:val="22"/>
              </w:rPr>
              <w:t>Slovenská republika</w:t>
            </w:r>
          </w:p>
          <w:p w14:paraId="5C36A2A5" w14:textId="77777777" w:rsidR="00673AD0" w:rsidRPr="00AA7ECE" w:rsidRDefault="00673AD0" w:rsidP="00B51880">
            <w:pPr>
              <w:rPr>
                <w:szCs w:val="22"/>
              </w:rPr>
            </w:pPr>
            <w:r w:rsidRPr="00AA7ECE">
              <w:rPr>
                <w:szCs w:val="22"/>
              </w:rPr>
              <w:t>Eli Lilly Slovakia s.r.o.</w:t>
            </w:r>
          </w:p>
          <w:p w14:paraId="370A80D0" w14:textId="77777777" w:rsidR="00673AD0" w:rsidRPr="00AA7ECE" w:rsidRDefault="00673AD0" w:rsidP="00B51880">
            <w:pPr>
              <w:tabs>
                <w:tab w:val="left" w:pos="-720"/>
              </w:tabs>
              <w:suppressAutoHyphens/>
              <w:rPr>
                <w:b/>
                <w:szCs w:val="22"/>
              </w:rPr>
            </w:pPr>
            <w:r w:rsidRPr="00AA7ECE">
              <w:rPr>
                <w:szCs w:val="22"/>
              </w:rPr>
              <w:t>Tel: + 421 220 663 111</w:t>
            </w:r>
          </w:p>
        </w:tc>
      </w:tr>
      <w:tr w:rsidR="00673AD0" w:rsidRPr="00AA7ECE" w14:paraId="79DE15E6" w14:textId="77777777" w:rsidTr="70F69E51">
        <w:tc>
          <w:tcPr>
            <w:tcW w:w="4648" w:type="dxa"/>
          </w:tcPr>
          <w:p w14:paraId="7A267721" w14:textId="77777777" w:rsidR="00673AD0" w:rsidRPr="00AA7ECE" w:rsidRDefault="00673AD0" w:rsidP="00A82A31">
            <w:pPr>
              <w:keepNext/>
              <w:rPr>
                <w:szCs w:val="22"/>
                <w:lang w:val="es-ES_tradnl"/>
              </w:rPr>
            </w:pPr>
            <w:r w:rsidRPr="00AA7ECE">
              <w:rPr>
                <w:b/>
                <w:szCs w:val="22"/>
                <w:lang w:val="es-ES_tradnl"/>
              </w:rPr>
              <w:t>Italia</w:t>
            </w:r>
          </w:p>
          <w:p w14:paraId="30B53403" w14:textId="77777777" w:rsidR="00673AD0" w:rsidRPr="00AA7ECE" w:rsidRDefault="00673AD0" w:rsidP="70F69E51">
            <w:pPr>
              <w:keepNext/>
              <w:rPr>
                <w:lang w:val="es-ES"/>
              </w:rPr>
            </w:pPr>
            <w:r w:rsidRPr="70F69E51">
              <w:rPr>
                <w:lang w:val="es-ES"/>
              </w:rPr>
              <w:t xml:space="preserve">Eli Lilly Italia </w:t>
            </w:r>
            <w:proofErr w:type="spellStart"/>
            <w:r w:rsidRPr="70F69E51">
              <w:rPr>
                <w:lang w:val="es-ES"/>
              </w:rPr>
              <w:t>S.p.A</w:t>
            </w:r>
            <w:proofErr w:type="spellEnd"/>
            <w:r w:rsidRPr="70F69E51">
              <w:rPr>
                <w:lang w:val="es-ES"/>
              </w:rPr>
              <w:t>.</w:t>
            </w:r>
          </w:p>
          <w:p w14:paraId="329916DB" w14:textId="77777777" w:rsidR="00673AD0" w:rsidRPr="00AA7ECE" w:rsidRDefault="00673AD0" w:rsidP="00A82A31">
            <w:pPr>
              <w:keepNext/>
              <w:rPr>
                <w:szCs w:val="22"/>
              </w:rPr>
            </w:pPr>
            <w:r w:rsidRPr="00AA7ECE">
              <w:rPr>
                <w:szCs w:val="22"/>
              </w:rPr>
              <w:t>Tel: + 39- 055 42571</w:t>
            </w:r>
          </w:p>
          <w:p w14:paraId="360E9924" w14:textId="77777777" w:rsidR="00673AD0" w:rsidRPr="00AA7ECE" w:rsidRDefault="00673AD0" w:rsidP="00B51880">
            <w:pPr>
              <w:rPr>
                <w:b/>
                <w:szCs w:val="22"/>
              </w:rPr>
            </w:pPr>
          </w:p>
        </w:tc>
        <w:tc>
          <w:tcPr>
            <w:tcW w:w="4678" w:type="dxa"/>
          </w:tcPr>
          <w:p w14:paraId="6915BBCA" w14:textId="77777777" w:rsidR="00673AD0" w:rsidRPr="00AA7ECE" w:rsidRDefault="00673AD0" w:rsidP="00B51880">
            <w:pPr>
              <w:tabs>
                <w:tab w:val="left" w:pos="-720"/>
                <w:tab w:val="left" w:pos="4536"/>
              </w:tabs>
              <w:suppressAutoHyphens/>
              <w:rPr>
                <w:szCs w:val="22"/>
                <w:lang w:val="sv-SE"/>
              </w:rPr>
            </w:pPr>
            <w:r w:rsidRPr="00AA7ECE">
              <w:rPr>
                <w:b/>
                <w:szCs w:val="22"/>
                <w:lang w:val="sv-SE"/>
              </w:rPr>
              <w:t>Suomi/Finland</w:t>
            </w:r>
          </w:p>
          <w:p w14:paraId="01D219B1" w14:textId="77777777" w:rsidR="00673AD0" w:rsidRPr="00AA7ECE" w:rsidRDefault="00673AD0" w:rsidP="00B51880">
            <w:pPr>
              <w:rPr>
                <w:szCs w:val="22"/>
                <w:lang w:val="sv-SE"/>
              </w:rPr>
            </w:pPr>
            <w:r w:rsidRPr="00AA7ECE">
              <w:rPr>
                <w:szCs w:val="22"/>
                <w:lang w:val="sv-SE"/>
              </w:rPr>
              <w:t xml:space="preserve">Oy Eli Lilly Finland Ab </w:t>
            </w:r>
          </w:p>
          <w:p w14:paraId="74303E97" w14:textId="77777777" w:rsidR="00673AD0" w:rsidRPr="00AA7ECE" w:rsidRDefault="00673AD0" w:rsidP="00B51880">
            <w:pPr>
              <w:rPr>
                <w:b/>
                <w:szCs w:val="22"/>
              </w:rPr>
            </w:pPr>
            <w:r w:rsidRPr="00AA7ECE">
              <w:rPr>
                <w:szCs w:val="22"/>
              </w:rPr>
              <w:t>Puh/Tel: + 358-(0) 9 85 45 250</w:t>
            </w:r>
          </w:p>
        </w:tc>
      </w:tr>
      <w:tr w:rsidR="00673AD0" w:rsidRPr="00AA7ECE" w14:paraId="67C439A0" w14:textId="77777777" w:rsidTr="70F69E51">
        <w:tc>
          <w:tcPr>
            <w:tcW w:w="4648" w:type="dxa"/>
          </w:tcPr>
          <w:p w14:paraId="57FB10D0" w14:textId="77777777" w:rsidR="00673AD0" w:rsidRPr="00AA7ECE" w:rsidRDefault="00673AD0" w:rsidP="00B51880">
            <w:pPr>
              <w:keepNext/>
              <w:rPr>
                <w:b/>
                <w:szCs w:val="22"/>
              </w:rPr>
            </w:pPr>
            <w:r w:rsidRPr="00AA7ECE">
              <w:rPr>
                <w:b/>
                <w:szCs w:val="22"/>
              </w:rPr>
              <w:t>Κύπρος</w:t>
            </w:r>
          </w:p>
          <w:p w14:paraId="55C0E9EE" w14:textId="77777777" w:rsidR="00673AD0" w:rsidRPr="00AA7ECE" w:rsidRDefault="00673AD0" w:rsidP="00B51880">
            <w:pPr>
              <w:keepNext/>
              <w:rPr>
                <w:szCs w:val="22"/>
              </w:rPr>
            </w:pPr>
            <w:r w:rsidRPr="00AA7ECE">
              <w:rPr>
                <w:szCs w:val="22"/>
              </w:rPr>
              <w:t xml:space="preserve">Phadisco Ltd </w:t>
            </w:r>
          </w:p>
          <w:p w14:paraId="64DB3EA7" w14:textId="77777777" w:rsidR="00673AD0" w:rsidRPr="00AA7ECE" w:rsidRDefault="00673AD0" w:rsidP="00B51880">
            <w:pPr>
              <w:keepNext/>
              <w:rPr>
                <w:szCs w:val="22"/>
              </w:rPr>
            </w:pPr>
            <w:r w:rsidRPr="00AA7ECE">
              <w:rPr>
                <w:szCs w:val="22"/>
              </w:rPr>
              <w:t>Τηλ: +357 22 715000</w:t>
            </w:r>
          </w:p>
          <w:p w14:paraId="49FF7BC9" w14:textId="77777777" w:rsidR="00673AD0" w:rsidRPr="00AA7ECE" w:rsidRDefault="00673AD0" w:rsidP="00B51880">
            <w:pPr>
              <w:keepNext/>
              <w:tabs>
                <w:tab w:val="left" w:pos="-720"/>
              </w:tabs>
              <w:suppressAutoHyphens/>
              <w:rPr>
                <w:szCs w:val="22"/>
              </w:rPr>
            </w:pPr>
          </w:p>
        </w:tc>
        <w:tc>
          <w:tcPr>
            <w:tcW w:w="4678" w:type="dxa"/>
          </w:tcPr>
          <w:p w14:paraId="693CB62B" w14:textId="77777777" w:rsidR="00673AD0" w:rsidRPr="00AA7ECE" w:rsidRDefault="00673AD0" w:rsidP="00B51880">
            <w:pPr>
              <w:keepNext/>
              <w:tabs>
                <w:tab w:val="left" w:pos="-720"/>
                <w:tab w:val="left" w:pos="4536"/>
              </w:tabs>
              <w:suppressAutoHyphens/>
              <w:rPr>
                <w:b/>
                <w:szCs w:val="22"/>
                <w:lang w:val="de-AT"/>
              </w:rPr>
            </w:pPr>
            <w:r w:rsidRPr="00AA7ECE">
              <w:rPr>
                <w:b/>
                <w:szCs w:val="22"/>
                <w:lang w:val="de-AT"/>
              </w:rPr>
              <w:t>Sverige</w:t>
            </w:r>
          </w:p>
          <w:p w14:paraId="59257BE4" w14:textId="77777777" w:rsidR="00673AD0" w:rsidRPr="00AA7ECE" w:rsidRDefault="00673AD0" w:rsidP="00B51880">
            <w:pPr>
              <w:keepNext/>
              <w:rPr>
                <w:szCs w:val="22"/>
                <w:lang w:val="de-AT"/>
              </w:rPr>
            </w:pPr>
            <w:r w:rsidRPr="00AA7ECE">
              <w:rPr>
                <w:szCs w:val="22"/>
                <w:lang w:val="de-AT"/>
              </w:rPr>
              <w:t>Eli Lilly Sweden AB</w:t>
            </w:r>
          </w:p>
          <w:p w14:paraId="0E0EC5BA" w14:textId="77777777" w:rsidR="00673AD0" w:rsidRPr="00AA7ECE" w:rsidRDefault="00673AD0" w:rsidP="00B51880">
            <w:pPr>
              <w:keepNext/>
              <w:tabs>
                <w:tab w:val="left" w:pos="-720"/>
              </w:tabs>
              <w:suppressAutoHyphens/>
              <w:rPr>
                <w:szCs w:val="22"/>
                <w:lang w:val="de-AT"/>
              </w:rPr>
            </w:pPr>
            <w:r w:rsidRPr="00AA7ECE">
              <w:rPr>
                <w:szCs w:val="22"/>
                <w:lang w:val="de-AT"/>
              </w:rPr>
              <w:t>Tel: + 46-(0) 8 7378800</w:t>
            </w:r>
          </w:p>
        </w:tc>
      </w:tr>
      <w:tr w:rsidR="00673AD0" w:rsidRPr="00AA7ECE" w14:paraId="622CB77A" w14:textId="77777777" w:rsidTr="70F69E51">
        <w:tc>
          <w:tcPr>
            <w:tcW w:w="4648" w:type="dxa"/>
          </w:tcPr>
          <w:p w14:paraId="6DE38CC8" w14:textId="77777777" w:rsidR="00673AD0" w:rsidRPr="00AA7ECE" w:rsidRDefault="00673AD0" w:rsidP="00B51880">
            <w:pPr>
              <w:keepNext/>
              <w:rPr>
                <w:b/>
                <w:szCs w:val="22"/>
              </w:rPr>
            </w:pPr>
            <w:r w:rsidRPr="00AA7ECE">
              <w:rPr>
                <w:b/>
                <w:szCs w:val="22"/>
              </w:rPr>
              <w:t>Latvija</w:t>
            </w:r>
          </w:p>
          <w:p w14:paraId="4D9CD6CE" w14:textId="77777777" w:rsidR="00673AD0" w:rsidRPr="00AA7ECE" w:rsidRDefault="00673AD0" w:rsidP="00B51880">
            <w:pPr>
              <w:keepNext/>
              <w:rPr>
                <w:szCs w:val="22"/>
              </w:rPr>
            </w:pPr>
            <w:r w:rsidRPr="00AA7ECE">
              <w:rPr>
                <w:szCs w:val="22"/>
              </w:rPr>
              <w:t xml:space="preserve">Eli Lilly </w:t>
            </w:r>
            <w:r w:rsidRPr="00AA7ECE">
              <w:rPr>
                <w:szCs w:val="22"/>
                <w:lang w:val="lv-LV"/>
              </w:rPr>
              <w:t>(Suisse) S.A</w:t>
            </w:r>
            <w:r w:rsidRPr="00AA7ECE">
              <w:rPr>
                <w:szCs w:val="22"/>
              </w:rPr>
              <w:t xml:space="preserve"> Pārstāvniecība Latvijā</w:t>
            </w:r>
          </w:p>
          <w:p w14:paraId="14E98A4F" w14:textId="77777777" w:rsidR="00673AD0" w:rsidRPr="00AA7ECE" w:rsidRDefault="00673AD0" w:rsidP="00B51880">
            <w:pPr>
              <w:keepNext/>
              <w:tabs>
                <w:tab w:val="left" w:pos="-720"/>
              </w:tabs>
              <w:suppressAutoHyphens/>
              <w:rPr>
                <w:szCs w:val="22"/>
              </w:rPr>
            </w:pPr>
            <w:r w:rsidRPr="00AA7ECE">
              <w:rPr>
                <w:szCs w:val="22"/>
              </w:rPr>
              <w:t xml:space="preserve">Tel: </w:t>
            </w:r>
            <w:r w:rsidRPr="00AA7ECE">
              <w:rPr>
                <w:b/>
                <w:szCs w:val="22"/>
              </w:rPr>
              <w:t>+</w:t>
            </w:r>
            <w:r w:rsidRPr="00AA7ECE">
              <w:rPr>
                <w:szCs w:val="22"/>
              </w:rPr>
              <w:t>371 67364000</w:t>
            </w:r>
          </w:p>
          <w:p w14:paraId="5E6BBAA2" w14:textId="77777777" w:rsidR="00673AD0" w:rsidRPr="00AA7ECE" w:rsidRDefault="00673AD0" w:rsidP="00B51880">
            <w:pPr>
              <w:ind w:right="-449"/>
              <w:rPr>
                <w:szCs w:val="22"/>
              </w:rPr>
            </w:pPr>
          </w:p>
        </w:tc>
        <w:tc>
          <w:tcPr>
            <w:tcW w:w="4678" w:type="dxa"/>
          </w:tcPr>
          <w:p w14:paraId="5BE458BA" w14:textId="77777777" w:rsidR="00673AD0" w:rsidRPr="00AA7ECE" w:rsidRDefault="00673AD0" w:rsidP="0043397B">
            <w:pPr>
              <w:tabs>
                <w:tab w:val="left" w:pos="-720"/>
              </w:tabs>
              <w:suppressAutoHyphens/>
              <w:rPr>
                <w:szCs w:val="22"/>
              </w:rPr>
            </w:pPr>
          </w:p>
        </w:tc>
      </w:tr>
    </w:tbl>
    <w:p w14:paraId="6887B057" w14:textId="77777777" w:rsidR="00673AD0" w:rsidRPr="00AA7ECE" w:rsidRDefault="00673AD0" w:rsidP="00673AD0">
      <w:pPr>
        <w:numPr>
          <w:ilvl w:val="12"/>
          <w:numId w:val="0"/>
        </w:numPr>
        <w:ind w:right="-2"/>
        <w:rPr>
          <w:szCs w:val="22"/>
        </w:rPr>
      </w:pPr>
    </w:p>
    <w:p w14:paraId="3884DE76" w14:textId="77777777" w:rsidR="00673AD0" w:rsidRPr="00AA7ECE" w:rsidRDefault="00673AD0" w:rsidP="00673AD0">
      <w:pPr>
        <w:rPr>
          <w:b/>
          <w:noProof/>
          <w:szCs w:val="22"/>
        </w:rPr>
      </w:pPr>
      <w:r w:rsidRPr="00AA7ECE">
        <w:rPr>
          <w:b/>
          <w:noProof/>
          <w:szCs w:val="22"/>
        </w:rPr>
        <w:t>Þessi fylgiseðill var síðast uppfærður í</w:t>
      </w:r>
    </w:p>
    <w:p w14:paraId="5C571B13" w14:textId="77777777" w:rsidR="00673AD0" w:rsidRPr="00AA7ECE" w:rsidRDefault="00673AD0" w:rsidP="00673AD0">
      <w:pPr>
        <w:rPr>
          <w:noProof/>
          <w:szCs w:val="22"/>
        </w:rPr>
      </w:pPr>
    </w:p>
    <w:p w14:paraId="14B68950" w14:textId="77777777" w:rsidR="00673AD0" w:rsidRPr="00AA7ECE" w:rsidRDefault="00673AD0" w:rsidP="00673AD0">
      <w:pPr>
        <w:rPr>
          <w:b/>
          <w:noProof/>
          <w:szCs w:val="22"/>
        </w:rPr>
      </w:pPr>
      <w:r w:rsidRPr="00AA7ECE">
        <w:rPr>
          <w:b/>
          <w:noProof/>
          <w:szCs w:val="22"/>
        </w:rPr>
        <w:t>Upplýsingar sem hægt er að nálgast annars staðar</w:t>
      </w:r>
    </w:p>
    <w:p w14:paraId="39BE7AA2" w14:textId="77777777" w:rsidR="00673AD0" w:rsidRPr="00AA7ECE" w:rsidRDefault="00673AD0" w:rsidP="00673AD0">
      <w:pPr>
        <w:rPr>
          <w:noProof/>
          <w:szCs w:val="22"/>
        </w:rPr>
      </w:pPr>
    </w:p>
    <w:p w14:paraId="5B737802" w14:textId="24E8C259" w:rsidR="00673AD0" w:rsidRPr="00AA7ECE" w:rsidRDefault="00673AD0" w:rsidP="00673AD0">
      <w:pPr>
        <w:rPr>
          <w:noProof/>
          <w:szCs w:val="22"/>
        </w:rPr>
      </w:pPr>
      <w:r w:rsidRPr="00AA7ECE">
        <w:rPr>
          <w:noProof/>
          <w:szCs w:val="22"/>
        </w:rPr>
        <w:t xml:space="preserve">Ítarlegar upplýsingar um lyfið eru birtar á vef Lyfjastofnunar Evrópu </w:t>
      </w:r>
      <w:hyperlink r:id="rId46" w:history="1">
        <w:r w:rsidR="00D04103" w:rsidRPr="00AA7ECE">
          <w:rPr>
            <w:rStyle w:val="Hyperlink"/>
            <w:noProof/>
            <w:szCs w:val="22"/>
          </w:rPr>
          <w:t>https://www.ema.europa.eu</w:t>
        </w:r>
      </w:hyperlink>
      <w:r w:rsidR="00360D01" w:rsidRPr="00AA7ECE">
        <w:rPr>
          <w:noProof/>
          <w:szCs w:val="22"/>
        </w:rPr>
        <w:t>.</w:t>
      </w:r>
    </w:p>
    <w:p w14:paraId="77CFD8CA" w14:textId="77777777" w:rsidR="00673AD0" w:rsidRPr="00AA7ECE" w:rsidRDefault="00673AD0" w:rsidP="00673AD0">
      <w:pPr>
        <w:rPr>
          <w:b/>
          <w:noProof/>
          <w:szCs w:val="22"/>
        </w:rPr>
      </w:pPr>
    </w:p>
    <w:p w14:paraId="7BBCA515" w14:textId="77777777" w:rsidR="00673AD0" w:rsidRPr="00AA7ECE" w:rsidRDefault="00673AD0" w:rsidP="00673AD0">
      <w:pPr>
        <w:rPr>
          <w:noProof/>
          <w:szCs w:val="22"/>
        </w:rPr>
      </w:pPr>
    </w:p>
    <w:p w14:paraId="2E3EA893" w14:textId="77777777" w:rsidR="00F02514" w:rsidRPr="00AA7ECE" w:rsidRDefault="00F02514" w:rsidP="00F02514">
      <w:pPr>
        <w:pStyle w:val="NormalAgency"/>
        <w:rPr>
          <w:rFonts w:ascii="Times New Roman" w:hAnsi="Times New Roman" w:cs="Times New Roman"/>
          <w:sz w:val="22"/>
          <w:szCs w:val="22"/>
          <w:lang w:val="is-IS"/>
        </w:rPr>
      </w:pPr>
    </w:p>
    <w:p w14:paraId="34D5EB91" w14:textId="77777777" w:rsidR="00F02514" w:rsidRPr="00AA7ECE" w:rsidRDefault="00F02514" w:rsidP="00F02514">
      <w:pPr>
        <w:pStyle w:val="NormalAgency"/>
        <w:rPr>
          <w:rFonts w:ascii="Times New Roman" w:hAnsi="Times New Roman" w:cs="Times New Roman"/>
          <w:sz w:val="22"/>
          <w:szCs w:val="22"/>
          <w:lang w:val="is-IS"/>
        </w:rPr>
      </w:pPr>
    </w:p>
    <w:p w14:paraId="77DC3F73" w14:textId="77777777" w:rsidR="00F02514" w:rsidRPr="00AA7ECE" w:rsidRDefault="00F02514" w:rsidP="00F02514">
      <w:pPr>
        <w:pStyle w:val="NormalAgency"/>
        <w:rPr>
          <w:rFonts w:ascii="Times New Roman" w:hAnsi="Times New Roman" w:cs="Times New Roman"/>
          <w:sz w:val="22"/>
          <w:szCs w:val="22"/>
          <w:lang w:val="is-IS"/>
        </w:rPr>
      </w:pPr>
    </w:p>
    <w:p w14:paraId="577B0EA5" w14:textId="77777777" w:rsidR="00F02514" w:rsidRPr="00AA7ECE" w:rsidRDefault="00F02514" w:rsidP="00F02514">
      <w:pPr>
        <w:pStyle w:val="NormalAgency"/>
        <w:rPr>
          <w:rFonts w:ascii="Times New Roman" w:hAnsi="Times New Roman" w:cs="Times New Roman"/>
          <w:sz w:val="22"/>
          <w:szCs w:val="22"/>
          <w:lang w:val="is-IS"/>
        </w:rPr>
      </w:pPr>
    </w:p>
    <w:p w14:paraId="1FD6896A" w14:textId="280BC9C0" w:rsidR="00CA15CA" w:rsidRPr="00AA7ECE" w:rsidRDefault="00CA15CA">
      <w:pPr>
        <w:rPr>
          <w:szCs w:val="22"/>
        </w:rPr>
      </w:pPr>
      <w:r w:rsidRPr="00AA7ECE">
        <w:rPr>
          <w:szCs w:val="22"/>
        </w:rPr>
        <w:br w:type="page"/>
      </w:r>
    </w:p>
    <w:p w14:paraId="78244159" w14:textId="77777777" w:rsidR="00CA15CA" w:rsidRPr="00AA7ECE" w:rsidRDefault="00CA15CA" w:rsidP="00CA15CA">
      <w:pPr>
        <w:jc w:val="center"/>
        <w:rPr>
          <w:b/>
          <w:noProof/>
          <w:szCs w:val="22"/>
        </w:rPr>
      </w:pPr>
      <w:r w:rsidRPr="00AA7ECE">
        <w:rPr>
          <w:b/>
          <w:noProof/>
          <w:szCs w:val="22"/>
        </w:rPr>
        <w:lastRenderedPageBreak/>
        <w:t>Fylgiseðill: Upplýsingar fyrir sjúkling</w:t>
      </w:r>
    </w:p>
    <w:p w14:paraId="21EBFE7A" w14:textId="77777777" w:rsidR="00CA15CA" w:rsidRPr="00AA7ECE" w:rsidRDefault="00CA15CA" w:rsidP="00CA15CA">
      <w:pPr>
        <w:jc w:val="center"/>
        <w:rPr>
          <w:noProof/>
          <w:szCs w:val="22"/>
        </w:rPr>
      </w:pPr>
    </w:p>
    <w:p w14:paraId="758E4DA2" w14:textId="6C8B20B3" w:rsidR="00CA15CA" w:rsidRPr="00AA7ECE" w:rsidRDefault="00CA15CA" w:rsidP="00CA15CA">
      <w:pPr>
        <w:pStyle w:val="Default"/>
        <w:tabs>
          <w:tab w:val="left" w:pos="2268"/>
        </w:tabs>
        <w:jc w:val="center"/>
        <w:rPr>
          <w:b/>
          <w:color w:val="auto"/>
          <w:sz w:val="22"/>
          <w:szCs w:val="22"/>
          <w:lang w:val="is-IS"/>
        </w:rPr>
      </w:pPr>
      <w:r w:rsidRPr="00AA7ECE">
        <w:rPr>
          <w:b/>
          <w:color w:val="auto"/>
          <w:sz w:val="22"/>
          <w:szCs w:val="22"/>
          <w:lang w:val="is-IS"/>
        </w:rPr>
        <w:t>Mounjaro 2,5 mg/skammt KwikPen stungulyf, lausn í áfylltum lyfjapenna</w:t>
      </w:r>
    </w:p>
    <w:p w14:paraId="6F452C58" w14:textId="30726B70" w:rsidR="00CA15CA" w:rsidRPr="00AA7ECE" w:rsidRDefault="00CA15CA" w:rsidP="00CA15CA">
      <w:pPr>
        <w:pStyle w:val="Default"/>
        <w:tabs>
          <w:tab w:val="left" w:pos="2268"/>
        </w:tabs>
        <w:jc w:val="center"/>
        <w:rPr>
          <w:b/>
          <w:color w:val="auto"/>
          <w:sz w:val="22"/>
          <w:szCs w:val="22"/>
          <w:lang w:val="is-IS"/>
        </w:rPr>
      </w:pPr>
      <w:r w:rsidRPr="00AA7ECE">
        <w:rPr>
          <w:b/>
          <w:color w:val="auto"/>
          <w:sz w:val="22"/>
          <w:szCs w:val="22"/>
          <w:lang w:val="is-IS"/>
        </w:rPr>
        <w:t>Mounjaro 5 mg/skammt KwikPen stungulyf, lausn í áfylltum lyfjapenna</w:t>
      </w:r>
    </w:p>
    <w:p w14:paraId="4BC32CC5" w14:textId="30907DA2" w:rsidR="00CA15CA" w:rsidRPr="00AA7ECE" w:rsidRDefault="00CA15CA" w:rsidP="00CA15CA">
      <w:pPr>
        <w:pStyle w:val="Default"/>
        <w:tabs>
          <w:tab w:val="left" w:pos="2268"/>
        </w:tabs>
        <w:jc w:val="center"/>
        <w:rPr>
          <w:b/>
          <w:color w:val="auto"/>
          <w:sz w:val="22"/>
          <w:szCs w:val="22"/>
          <w:lang w:val="is-IS"/>
        </w:rPr>
      </w:pPr>
      <w:r w:rsidRPr="00AA7ECE">
        <w:rPr>
          <w:b/>
          <w:color w:val="auto"/>
          <w:sz w:val="22"/>
          <w:szCs w:val="22"/>
          <w:lang w:val="is-IS"/>
        </w:rPr>
        <w:t>Mounjaro 7,5 mg/skammt KwikPen stungulyf, lausn í áfylltum lyfjapenna</w:t>
      </w:r>
    </w:p>
    <w:p w14:paraId="199964B3" w14:textId="32307071" w:rsidR="00CA15CA" w:rsidRPr="00AA7ECE" w:rsidRDefault="00CA15CA" w:rsidP="00CA15CA">
      <w:pPr>
        <w:pStyle w:val="Default"/>
        <w:tabs>
          <w:tab w:val="left" w:pos="2268"/>
        </w:tabs>
        <w:jc w:val="center"/>
        <w:rPr>
          <w:b/>
          <w:color w:val="auto"/>
          <w:sz w:val="22"/>
          <w:szCs w:val="22"/>
          <w:lang w:val="is-IS"/>
        </w:rPr>
      </w:pPr>
      <w:r w:rsidRPr="00AA7ECE">
        <w:rPr>
          <w:b/>
          <w:color w:val="auto"/>
          <w:sz w:val="22"/>
          <w:szCs w:val="22"/>
          <w:lang w:val="is-IS"/>
        </w:rPr>
        <w:t>Mounjaro 10 mg/skammt KwikPen stungulyf, lausn í áfylltum lyfjapenna</w:t>
      </w:r>
    </w:p>
    <w:p w14:paraId="2CB8E66B" w14:textId="0756688F" w:rsidR="00CA15CA" w:rsidRPr="00AA7ECE" w:rsidRDefault="00CA15CA" w:rsidP="00CA15CA">
      <w:pPr>
        <w:pStyle w:val="Default"/>
        <w:tabs>
          <w:tab w:val="left" w:pos="2268"/>
        </w:tabs>
        <w:jc w:val="center"/>
        <w:rPr>
          <w:b/>
          <w:color w:val="auto"/>
          <w:sz w:val="22"/>
          <w:szCs w:val="22"/>
          <w:lang w:val="is-IS"/>
        </w:rPr>
      </w:pPr>
      <w:r w:rsidRPr="00AA7ECE">
        <w:rPr>
          <w:b/>
          <w:color w:val="auto"/>
          <w:sz w:val="22"/>
          <w:szCs w:val="22"/>
          <w:lang w:val="is-IS"/>
        </w:rPr>
        <w:t>Mounjaro 12,5 mg/skammt KwikPen stungulyf, lausn í áfylltum lyfjapenna</w:t>
      </w:r>
    </w:p>
    <w:p w14:paraId="4C6C63F9" w14:textId="18F5F0B2" w:rsidR="00CA15CA" w:rsidRPr="00AA7ECE" w:rsidRDefault="00CA15CA" w:rsidP="00CA15CA">
      <w:pPr>
        <w:pStyle w:val="Default"/>
        <w:tabs>
          <w:tab w:val="left" w:pos="2268"/>
        </w:tabs>
        <w:jc w:val="center"/>
        <w:rPr>
          <w:b/>
          <w:color w:val="auto"/>
          <w:sz w:val="22"/>
          <w:szCs w:val="22"/>
          <w:lang w:val="is-IS"/>
        </w:rPr>
      </w:pPr>
      <w:r w:rsidRPr="00AA7ECE">
        <w:rPr>
          <w:b/>
          <w:color w:val="auto"/>
          <w:sz w:val="22"/>
          <w:szCs w:val="22"/>
          <w:lang w:val="is-IS"/>
        </w:rPr>
        <w:t>Mounjaro 15 mg/skammt KwikPen stungulyf, lausn í áfylltum lyfjapenna</w:t>
      </w:r>
    </w:p>
    <w:p w14:paraId="75441DC6" w14:textId="77777777" w:rsidR="00CA15CA" w:rsidRPr="00AA7ECE" w:rsidRDefault="00CA15CA" w:rsidP="00CA15CA">
      <w:pPr>
        <w:numPr>
          <w:ilvl w:val="12"/>
          <w:numId w:val="0"/>
        </w:numPr>
        <w:jc w:val="center"/>
        <w:rPr>
          <w:szCs w:val="22"/>
        </w:rPr>
      </w:pPr>
      <w:r w:rsidRPr="00AA7ECE">
        <w:rPr>
          <w:szCs w:val="22"/>
        </w:rPr>
        <w:t>tirzepatid</w:t>
      </w:r>
    </w:p>
    <w:p w14:paraId="5137185C" w14:textId="77777777" w:rsidR="00CA15CA" w:rsidRPr="00AA7ECE" w:rsidRDefault="00CA15CA" w:rsidP="00CA15CA">
      <w:pPr>
        <w:rPr>
          <w:noProof/>
          <w:szCs w:val="22"/>
        </w:rPr>
      </w:pPr>
    </w:p>
    <w:p w14:paraId="49AE5CC2" w14:textId="77777777" w:rsidR="00CA15CA" w:rsidRPr="00AA7ECE" w:rsidRDefault="00CA15CA" w:rsidP="00CA15CA">
      <w:pPr>
        <w:rPr>
          <w:noProof/>
          <w:szCs w:val="22"/>
        </w:rPr>
      </w:pPr>
      <w:r w:rsidRPr="00AA7ECE">
        <w:rPr>
          <w:noProof/>
          <w:szCs w:val="22"/>
        </w:rPr>
        <w:drawing>
          <wp:inline distT="0" distB="0" distL="0" distR="0" wp14:anchorId="29686A80" wp14:editId="25CA804D">
            <wp:extent cx="200025" cy="171450"/>
            <wp:effectExtent l="0" t="0" r="0" b="0"/>
            <wp:docPr id="46" name="Picture 4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20687" name="Picture 2" descr="BT_1000x858px"/>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AA7ECE">
        <w:rPr>
          <w:noProof/>
          <w:szCs w:val="22"/>
        </w:rPr>
        <w:t>Þetta lyf er undir sérstöku eftirliti til að nýjar upplýsingar um öryggi lyfsins komist fljótt og örugglega til skila. Allir geta hjálpað til við þetta með því að tilkynna aukaverkanir sem koma fram. Aftast í kafla 4 eru upplýsingar um hvernig tilkynna á aukaverkanir.</w:t>
      </w:r>
    </w:p>
    <w:p w14:paraId="4129686D" w14:textId="77777777" w:rsidR="00CA15CA" w:rsidRPr="00AA7ECE" w:rsidRDefault="00CA15CA" w:rsidP="00CA15CA">
      <w:pPr>
        <w:rPr>
          <w:noProof/>
          <w:szCs w:val="22"/>
        </w:rPr>
      </w:pPr>
    </w:p>
    <w:p w14:paraId="6C97F14A" w14:textId="77777777" w:rsidR="00CA15CA" w:rsidRPr="00AA7ECE" w:rsidRDefault="00CA15CA" w:rsidP="00CA15CA">
      <w:pPr>
        <w:rPr>
          <w:b/>
          <w:noProof/>
          <w:szCs w:val="22"/>
        </w:rPr>
      </w:pPr>
      <w:r w:rsidRPr="00AA7ECE">
        <w:rPr>
          <w:b/>
          <w:noProof/>
          <w:szCs w:val="22"/>
        </w:rPr>
        <w:t>Lesið allan fylgiseðilinn vandlega áður en byrjað er að nota lyfið. Í honum eru mikilvægar upplýsingar.</w:t>
      </w:r>
    </w:p>
    <w:p w14:paraId="1C109FF7" w14:textId="77777777" w:rsidR="00CA15CA" w:rsidRPr="00AA7ECE" w:rsidRDefault="00CA15CA" w:rsidP="00CA15CA">
      <w:pPr>
        <w:numPr>
          <w:ilvl w:val="12"/>
          <w:numId w:val="0"/>
        </w:numPr>
        <w:rPr>
          <w:noProof/>
          <w:szCs w:val="22"/>
        </w:rPr>
      </w:pPr>
      <w:r w:rsidRPr="00AA7ECE">
        <w:rPr>
          <w:noProof/>
          <w:szCs w:val="22"/>
        </w:rPr>
        <w:t>-</w:t>
      </w:r>
      <w:r w:rsidRPr="00AA7ECE">
        <w:rPr>
          <w:noProof/>
          <w:szCs w:val="22"/>
        </w:rPr>
        <w:tab/>
        <w:t>Geymið fylgiseðilinn. Nauðsynlegt getur verið að lesa hann síðar.</w:t>
      </w:r>
    </w:p>
    <w:p w14:paraId="44D598C7" w14:textId="77777777" w:rsidR="00CA15CA" w:rsidRPr="00AA7ECE" w:rsidRDefault="00CA15CA" w:rsidP="00CA15CA">
      <w:pPr>
        <w:numPr>
          <w:ilvl w:val="12"/>
          <w:numId w:val="0"/>
        </w:numPr>
        <w:ind w:left="567" w:hanging="567"/>
        <w:rPr>
          <w:noProof/>
          <w:szCs w:val="22"/>
        </w:rPr>
      </w:pPr>
      <w:r w:rsidRPr="00AA7ECE">
        <w:rPr>
          <w:noProof/>
          <w:szCs w:val="22"/>
        </w:rPr>
        <w:t>-</w:t>
      </w:r>
      <w:r w:rsidRPr="00AA7ECE">
        <w:rPr>
          <w:noProof/>
          <w:szCs w:val="22"/>
        </w:rPr>
        <w:tab/>
        <w:t>Leitið til læknisins, hjúkrunarfræðingsins eða lyfjafræðings ef þörf er á frekari upplýsingum.</w:t>
      </w:r>
    </w:p>
    <w:p w14:paraId="5152E029" w14:textId="77777777" w:rsidR="00CA15CA" w:rsidRPr="00AA7ECE" w:rsidRDefault="00CA15CA" w:rsidP="00CA15CA">
      <w:pPr>
        <w:numPr>
          <w:ilvl w:val="12"/>
          <w:numId w:val="0"/>
        </w:numPr>
        <w:ind w:left="567" w:hanging="567"/>
        <w:rPr>
          <w:noProof/>
          <w:szCs w:val="22"/>
        </w:rPr>
      </w:pPr>
      <w:r w:rsidRPr="00AA7ECE">
        <w:rPr>
          <w:noProof/>
          <w:szCs w:val="22"/>
        </w:rPr>
        <w:t>-</w:t>
      </w:r>
      <w:r w:rsidRPr="00AA7ECE">
        <w:rPr>
          <w:noProof/>
          <w:szCs w:val="22"/>
        </w:rPr>
        <w:tab/>
        <w:t>Þessu lyfi hefur verið ávísað til persónulegra nota. Ekki má gefa það öðrum. Það getur valdið þeim skaða, jafnvel þótt um sömu sjúkdómseinkenni sé að ræða.</w:t>
      </w:r>
    </w:p>
    <w:p w14:paraId="736E64E0" w14:textId="77777777" w:rsidR="00CA15CA" w:rsidRPr="00AA7ECE" w:rsidRDefault="00CA15CA" w:rsidP="00CA15CA">
      <w:pPr>
        <w:numPr>
          <w:ilvl w:val="12"/>
          <w:numId w:val="0"/>
        </w:numPr>
        <w:ind w:left="567" w:hanging="567"/>
        <w:rPr>
          <w:noProof/>
          <w:szCs w:val="22"/>
        </w:rPr>
      </w:pPr>
      <w:r w:rsidRPr="00AA7ECE">
        <w:rPr>
          <w:noProof/>
          <w:szCs w:val="22"/>
        </w:rPr>
        <w:t>-</w:t>
      </w:r>
      <w:r w:rsidRPr="00AA7ECE">
        <w:rPr>
          <w:noProof/>
          <w:szCs w:val="22"/>
        </w:rPr>
        <w:tab/>
        <w:t>Látið lækninn, hjúkrunarfræðinginn eða lyfjafræðing vita um allar aukaverkanir. Þetta gildir einnig um aukaverkanir sem ekki er minnst á í þessum fylgiseðli. Sjá kafla 4.</w:t>
      </w:r>
    </w:p>
    <w:p w14:paraId="6D20D95D" w14:textId="77777777" w:rsidR="00CA15CA" w:rsidRPr="00AA7ECE" w:rsidRDefault="00CA15CA" w:rsidP="00CA15CA">
      <w:pPr>
        <w:numPr>
          <w:ilvl w:val="12"/>
          <w:numId w:val="0"/>
        </w:numPr>
        <w:rPr>
          <w:noProof/>
          <w:szCs w:val="22"/>
        </w:rPr>
      </w:pPr>
    </w:p>
    <w:p w14:paraId="203FA585" w14:textId="77777777" w:rsidR="00CA15CA" w:rsidRPr="00AA7ECE" w:rsidRDefault="00CA15CA" w:rsidP="00CA15CA">
      <w:pPr>
        <w:numPr>
          <w:ilvl w:val="12"/>
          <w:numId w:val="0"/>
        </w:numPr>
        <w:rPr>
          <w:noProof/>
          <w:szCs w:val="22"/>
        </w:rPr>
      </w:pPr>
      <w:r w:rsidRPr="00AA7ECE">
        <w:rPr>
          <w:b/>
          <w:noProof/>
          <w:szCs w:val="22"/>
        </w:rPr>
        <w:t>Í fylgiseðlinum eru eftirfarandi kaflar</w:t>
      </w:r>
      <w:r w:rsidRPr="00AA7ECE">
        <w:rPr>
          <w:noProof/>
          <w:szCs w:val="22"/>
        </w:rPr>
        <w:t>:</w:t>
      </w:r>
    </w:p>
    <w:p w14:paraId="44BDA5F9" w14:textId="7CBECA1E" w:rsidR="00CA15CA" w:rsidRPr="00AA7ECE" w:rsidRDefault="00CA15CA" w:rsidP="00CA15CA">
      <w:pPr>
        <w:numPr>
          <w:ilvl w:val="12"/>
          <w:numId w:val="0"/>
        </w:numPr>
        <w:ind w:left="567" w:hanging="567"/>
        <w:rPr>
          <w:noProof/>
          <w:szCs w:val="22"/>
        </w:rPr>
      </w:pPr>
      <w:r w:rsidRPr="00AA7ECE">
        <w:rPr>
          <w:noProof/>
          <w:szCs w:val="22"/>
        </w:rPr>
        <w:t>1.</w:t>
      </w:r>
      <w:r w:rsidRPr="00AA7ECE">
        <w:rPr>
          <w:noProof/>
          <w:szCs w:val="22"/>
        </w:rPr>
        <w:tab/>
        <w:t>Upplýsingar um Mounjaro</w:t>
      </w:r>
      <w:r w:rsidR="0030612E" w:rsidRPr="00AA7ECE">
        <w:rPr>
          <w:noProof/>
          <w:szCs w:val="22"/>
        </w:rPr>
        <w:t xml:space="preserve"> KwikPen</w:t>
      </w:r>
      <w:r w:rsidRPr="00AA7ECE">
        <w:rPr>
          <w:noProof/>
          <w:szCs w:val="22"/>
        </w:rPr>
        <w:t xml:space="preserve"> og við hverju það er notað</w:t>
      </w:r>
    </w:p>
    <w:p w14:paraId="3A952650" w14:textId="43E76EE7" w:rsidR="00CA15CA" w:rsidRPr="00AA7ECE" w:rsidRDefault="00CA15CA" w:rsidP="00CA15CA">
      <w:pPr>
        <w:numPr>
          <w:ilvl w:val="12"/>
          <w:numId w:val="0"/>
        </w:numPr>
        <w:ind w:left="567" w:hanging="567"/>
        <w:rPr>
          <w:noProof/>
          <w:szCs w:val="22"/>
        </w:rPr>
      </w:pPr>
      <w:r w:rsidRPr="00AA7ECE">
        <w:rPr>
          <w:noProof/>
          <w:szCs w:val="22"/>
        </w:rPr>
        <w:t>2.</w:t>
      </w:r>
      <w:r w:rsidRPr="00AA7ECE">
        <w:rPr>
          <w:noProof/>
          <w:szCs w:val="22"/>
        </w:rPr>
        <w:tab/>
        <w:t>Áður en byrjað er að nota Mounjaro</w:t>
      </w:r>
      <w:r w:rsidR="0030612E" w:rsidRPr="00AA7ECE">
        <w:rPr>
          <w:noProof/>
          <w:szCs w:val="22"/>
        </w:rPr>
        <w:t xml:space="preserve"> KwikPen</w:t>
      </w:r>
    </w:p>
    <w:p w14:paraId="06EB9146" w14:textId="5246CFED" w:rsidR="00CA15CA" w:rsidRPr="00AA7ECE" w:rsidRDefault="00CA15CA" w:rsidP="00CA15CA">
      <w:pPr>
        <w:numPr>
          <w:ilvl w:val="12"/>
          <w:numId w:val="0"/>
        </w:numPr>
        <w:ind w:left="567" w:hanging="567"/>
        <w:rPr>
          <w:noProof/>
          <w:szCs w:val="22"/>
        </w:rPr>
      </w:pPr>
      <w:r w:rsidRPr="00AA7ECE">
        <w:rPr>
          <w:noProof/>
          <w:szCs w:val="22"/>
        </w:rPr>
        <w:t>3.</w:t>
      </w:r>
      <w:r w:rsidRPr="00AA7ECE">
        <w:rPr>
          <w:noProof/>
          <w:szCs w:val="22"/>
        </w:rPr>
        <w:tab/>
        <w:t>Hvernig nota á Mounjaro</w:t>
      </w:r>
      <w:r w:rsidR="0030612E" w:rsidRPr="00AA7ECE">
        <w:rPr>
          <w:noProof/>
          <w:szCs w:val="22"/>
        </w:rPr>
        <w:t xml:space="preserve"> KwikPen</w:t>
      </w:r>
    </w:p>
    <w:p w14:paraId="1630E57A" w14:textId="77777777" w:rsidR="00CA15CA" w:rsidRPr="00AA7ECE" w:rsidRDefault="00CA15CA" w:rsidP="00CA15CA">
      <w:pPr>
        <w:numPr>
          <w:ilvl w:val="12"/>
          <w:numId w:val="0"/>
        </w:numPr>
        <w:ind w:left="567" w:hanging="567"/>
        <w:rPr>
          <w:noProof/>
          <w:szCs w:val="22"/>
        </w:rPr>
      </w:pPr>
      <w:r w:rsidRPr="00AA7ECE">
        <w:rPr>
          <w:noProof/>
          <w:szCs w:val="22"/>
        </w:rPr>
        <w:t>4.</w:t>
      </w:r>
      <w:r w:rsidRPr="00AA7ECE">
        <w:rPr>
          <w:noProof/>
          <w:szCs w:val="22"/>
        </w:rPr>
        <w:tab/>
        <w:t>Hugsanlegar aukaverkanir</w:t>
      </w:r>
    </w:p>
    <w:p w14:paraId="6CE031E4" w14:textId="6B0862A8" w:rsidR="00CA15CA" w:rsidRPr="00AA7ECE" w:rsidRDefault="00CA15CA" w:rsidP="00CA15CA">
      <w:pPr>
        <w:numPr>
          <w:ilvl w:val="12"/>
          <w:numId w:val="0"/>
        </w:numPr>
        <w:ind w:left="567" w:hanging="567"/>
        <w:rPr>
          <w:noProof/>
          <w:szCs w:val="22"/>
        </w:rPr>
      </w:pPr>
      <w:r w:rsidRPr="00AA7ECE">
        <w:rPr>
          <w:noProof/>
          <w:szCs w:val="22"/>
        </w:rPr>
        <w:t>5.</w:t>
      </w:r>
      <w:r w:rsidRPr="00AA7ECE">
        <w:rPr>
          <w:noProof/>
          <w:szCs w:val="22"/>
        </w:rPr>
        <w:tab/>
        <w:t>Hvernig geyma á Mounjaro</w:t>
      </w:r>
      <w:r w:rsidR="0030612E" w:rsidRPr="00AA7ECE">
        <w:rPr>
          <w:noProof/>
          <w:szCs w:val="22"/>
        </w:rPr>
        <w:t xml:space="preserve"> KwikPen</w:t>
      </w:r>
    </w:p>
    <w:p w14:paraId="6FE6D6FC" w14:textId="77777777" w:rsidR="00CA15CA" w:rsidRPr="00AA7ECE" w:rsidRDefault="00CA15CA" w:rsidP="00CA15CA">
      <w:pPr>
        <w:numPr>
          <w:ilvl w:val="12"/>
          <w:numId w:val="0"/>
        </w:numPr>
        <w:ind w:left="567" w:hanging="567"/>
        <w:rPr>
          <w:noProof/>
          <w:szCs w:val="22"/>
        </w:rPr>
      </w:pPr>
      <w:r w:rsidRPr="00AA7ECE">
        <w:rPr>
          <w:noProof/>
          <w:szCs w:val="22"/>
        </w:rPr>
        <w:t>6.</w:t>
      </w:r>
      <w:r w:rsidRPr="00AA7ECE">
        <w:rPr>
          <w:noProof/>
          <w:szCs w:val="22"/>
        </w:rPr>
        <w:tab/>
        <w:t>Pakkningar og aðrar upplýsingar</w:t>
      </w:r>
    </w:p>
    <w:p w14:paraId="05D275C4" w14:textId="77777777" w:rsidR="00CA15CA" w:rsidRPr="00AA7ECE" w:rsidRDefault="00CA15CA" w:rsidP="00CA15CA">
      <w:pPr>
        <w:numPr>
          <w:ilvl w:val="12"/>
          <w:numId w:val="0"/>
        </w:numPr>
        <w:rPr>
          <w:noProof/>
          <w:szCs w:val="22"/>
        </w:rPr>
      </w:pPr>
    </w:p>
    <w:p w14:paraId="75FC8930" w14:textId="77777777" w:rsidR="00CA15CA" w:rsidRPr="00AA7ECE" w:rsidRDefault="00CA15CA" w:rsidP="00CA15CA">
      <w:pPr>
        <w:numPr>
          <w:ilvl w:val="12"/>
          <w:numId w:val="0"/>
        </w:numPr>
        <w:rPr>
          <w:noProof/>
          <w:szCs w:val="22"/>
        </w:rPr>
      </w:pPr>
    </w:p>
    <w:p w14:paraId="7427DDFC" w14:textId="66FBCFB6" w:rsidR="00CA15CA" w:rsidRPr="00AA7ECE" w:rsidRDefault="00CA15CA" w:rsidP="00CA15CA">
      <w:pPr>
        <w:rPr>
          <w:noProof/>
          <w:szCs w:val="22"/>
        </w:rPr>
      </w:pPr>
      <w:r w:rsidRPr="00AA7ECE">
        <w:rPr>
          <w:b/>
          <w:noProof/>
          <w:szCs w:val="22"/>
        </w:rPr>
        <w:t>1.</w:t>
      </w:r>
      <w:r w:rsidRPr="00AA7ECE">
        <w:rPr>
          <w:b/>
          <w:noProof/>
          <w:szCs w:val="22"/>
        </w:rPr>
        <w:tab/>
        <w:t>Upplýsingar um Mounjaro</w:t>
      </w:r>
      <w:r w:rsidR="0030612E" w:rsidRPr="00AA7ECE">
        <w:rPr>
          <w:b/>
          <w:noProof/>
          <w:szCs w:val="22"/>
        </w:rPr>
        <w:t xml:space="preserve"> KwikPen</w:t>
      </w:r>
      <w:r w:rsidRPr="00AA7ECE">
        <w:rPr>
          <w:b/>
          <w:noProof/>
          <w:szCs w:val="22"/>
        </w:rPr>
        <w:t xml:space="preserve"> og við hverju það er notað</w:t>
      </w:r>
    </w:p>
    <w:p w14:paraId="387C0DF3" w14:textId="77777777" w:rsidR="00CA15CA" w:rsidRPr="00AA7ECE" w:rsidRDefault="00CA15CA" w:rsidP="00CA15CA">
      <w:pPr>
        <w:rPr>
          <w:noProof/>
          <w:szCs w:val="22"/>
        </w:rPr>
      </w:pPr>
    </w:p>
    <w:p w14:paraId="0A2FF16E" w14:textId="38352512" w:rsidR="00CA15CA" w:rsidRPr="00AA7ECE" w:rsidRDefault="00CA15CA" w:rsidP="00CA15CA">
      <w:pPr>
        <w:numPr>
          <w:ilvl w:val="12"/>
          <w:numId w:val="0"/>
        </w:numPr>
        <w:rPr>
          <w:szCs w:val="22"/>
        </w:rPr>
      </w:pPr>
      <w:r w:rsidRPr="00AA7ECE">
        <w:rPr>
          <w:szCs w:val="22"/>
        </w:rPr>
        <w:t>Mounjaro inniheldur virka efnið tirzepatid og er notað til meðferðar við sykursýki af tegund 2 hjá fullorðnum</w:t>
      </w:r>
      <w:r w:rsidR="00122D41">
        <w:rPr>
          <w:szCs w:val="22"/>
        </w:rPr>
        <w:t>, unglingum og börnum 10 ára og eldri</w:t>
      </w:r>
      <w:r w:rsidRPr="00AA7ECE">
        <w:rPr>
          <w:szCs w:val="22"/>
        </w:rPr>
        <w:t>. Mounjaro dregur eingöngu úr þéttni sykurs í líkamanum ef hún er mikil.</w:t>
      </w:r>
    </w:p>
    <w:p w14:paraId="6C4DCDBE" w14:textId="77777777" w:rsidR="00CA15CA" w:rsidRPr="00AA7ECE" w:rsidRDefault="00CA15CA" w:rsidP="00CA15CA"/>
    <w:p w14:paraId="7FDAE87B" w14:textId="77777777" w:rsidR="00CA15CA" w:rsidRPr="00AA7ECE" w:rsidRDefault="00CA15CA" w:rsidP="00CA15CA">
      <w:r w:rsidRPr="00AA7ECE">
        <w:t>Mounjaro er einnig notað handa fullorðnum til meðferðar við offitu eða yfirþyngd (líkamsþyngdarstuðull (BMI) a.m.k. 27 kg/m</w:t>
      </w:r>
      <w:r w:rsidRPr="00AA7ECE">
        <w:rPr>
          <w:vertAlign w:val="superscript"/>
        </w:rPr>
        <w:t>2</w:t>
      </w:r>
      <w:r w:rsidRPr="00AA7ECE">
        <w:t>). Mounjaro hefur áhrif á stjórnun matarlystar, sem getur hjálpað til við að borða minna og léttast.</w:t>
      </w:r>
    </w:p>
    <w:p w14:paraId="0C15BDA2" w14:textId="77777777" w:rsidR="00CA15CA" w:rsidRPr="00AA7ECE" w:rsidRDefault="00CA15CA" w:rsidP="00CA15CA">
      <w:pPr>
        <w:numPr>
          <w:ilvl w:val="12"/>
          <w:numId w:val="0"/>
        </w:numPr>
        <w:rPr>
          <w:szCs w:val="22"/>
        </w:rPr>
      </w:pPr>
    </w:p>
    <w:p w14:paraId="3918A893" w14:textId="77777777" w:rsidR="00CA15CA" w:rsidRPr="00AA7ECE" w:rsidRDefault="00CA15CA" w:rsidP="00CA15CA">
      <w:pPr>
        <w:numPr>
          <w:ilvl w:val="12"/>
          <w:numId w:val="0"/>
        </w:numPr>
        <w:rPr>
          <w:rFonts w:eastAsia="SimSun"/>
          <w:szCs w:val="22"/>
          <w:lang w:eastAsia="en-GB"/>
        </w:rPr>
      </w:pPr>
      <w:r w:rsidRPr="00AA7ECE">
        <w:rPr>
          <w:szCs w:val="22"/>
        </w:rPr>
        <w:t xml:space="preserve">Hjá sjúklingum með sykursýki af tegund 2 er Mounjaro </w:t>
      </w:r>
      <w:r w:rsidRPr="00AA7ECE">
        <w:rPr>
          <w:rFonts w:eastAsia="SimSun"/>
          <w:szCs w:val="22"/>
          <w:lang w:eastAsia="en-GB"/>
        </w:rPr>
        <w:t>notað:</w:t>
      </w:r>
    </w:p>
    <w:p w14:paraId="0207D624" w14:textId="77777777" w:rsidR="00CA15CA" w:rsidRPr="00AA7ECE" w:rsidRDefault="00CA15CA" w:rsidP="00CA15CA">
      <w:pPr>
        <w:numPr>
          <w:ilvl w:val="0"/>
          <w:numId w:val="37"/>
        </w:numPr>
        <w:ind w:left="567" w:hanging="567"/>
        <w:rPr>
          <w:rFonts w:eastAsia="SimSun"/>
          <w:szCs w:val="22"/>
          <w:lang w:eastAsia="en-GB"/>
        </w:rPr>
      </w:pPr>
      <w:r w:rsidRPr="00AA7ECE">
        <w:rPr>
          <w:rFonts w:eastAsia="SimSun"/>
          <w:szCs w:val="22"/>
          <w:lang w:eastAsia="en-GB"/>
        </w:rPr>
        <w:t>eitt sér ef þú getur ekki notað metformín (annað sykursýkislyf).</w:t>
      </w:r>
    </w:p>
    <w:p w14:paraId="01AEC22D" w14:textId="77777777" w:rsidR="00CA15CA" w:rsidRPr="00AA7ECE" w:rsidRDefault="00CA15CA" w:rsidP="00CA15CA">
      <w:pPr>
        <w:numPr>
          <w:ilvl w:val="0"/>
          <w:numId w:val="37"/>
        </w:numPr>
        <w:ind w:left="567" w:hanging="567"/>
        <w:rPr>
          <w:rFonts w:eastAsia="SimSun"/>
          <w:szCs w:val="22"/>
          <w:lang w:eastAsia="en-GB"/>
        </w:rPr>
      </w:pPr>
      <w:r w:rsidRPr="00AA7ECE">
        <w:rPr>
          <w:rFonts w:eastAsia="SimSun"/>
          <w:szCs w:val="22"/>
          <w:lang w:eastAsia="en-GB"/>
        </w:rPr>
        <w:t>ásamt öðrum lyfjum við sykursýki ef þau duga ekki til að ná stjórn á blóðsykurgildum þínum</w:t>
      </w:r>
      <w:r w:rsidRPr="00AA7ECE">
        <w:rPr>
          <w:szCs w:val="22"/>
        </w:rPr>
        <w:t>. Það gætu verið lyf sem tekin eru inn og/eða insúlín sem gefið er sem stungulyf.</w:t>
      </w:r>
    </w:p>
    <w:p w14:paraId="285BFA70" w14:textId="77777777" w:rsidR="00CA15CA" w:rsidRPr="00AA7ECE" w:rsidRDefault="00CA15CA" w:rsidP="00CA15CA">
      <w:pPr>
        <w:numPr>
          <w:ilvl w:val="12"/>
          <w:numId w:val="0"/>
        </w:numPr>
        <w:rPr>
          <w:szCs w:val="22"/>
        </w:rPr>
      </w:pPr>
    </w:p>
    <w:p w14:paraId="6BA36D1A" w14:textId="77777777" w:rsidR="00CA15CA" w:rsidRPr="00AA7ECE" w:rsidRDefault="00CA15CA" w:rsidP="00CA15CA">
      <w:r w:rsidRPr="00AA7ECE">
        <w:rPr>
          <w:szCs w:val="22"/>
        </w:rPr>
        <w:t>Mounjaro er einnig notað ásamt mataræði og hreyfingu til að léttast og halda líkamsþyngd í skefjum hjá fullorðnum sem eru með</w:t>
      </w:r>
      <w:r w:rsidRPr="00AA7ECE">
        <w:t>:</w:t>
      </w:r>
    </w:p>
    <w:p w14:paraId="779D6F82" w14:textId="2E1F9FBA" w:rsidR="00CA15CA" w:rsidRPr="00AA7ECE" w:rsidRDefault="00CA15CA" w:rsidP="00CA15CA">
      <w:pPr>
        <w:pStyle w:val="ListParagraph"/>
        <w:numPr>
          <w:ilvl w:val="0"/>
          <w:numId w:val="50"/>
        </w:numPr>
        <w:spacing w:after="0" w:line="240" w:lineRule="auto"/>
        <w:ind w:left="567" w:hanging="567"/>
        <w:rPr>
          <w:rFonts w:ascii="Times New Roman" w:hAnsi="Times New Roman"/>
          <w:lang w:val="is-IS"/>
        </w:rPr>
      </w:pPr>
      <w:r w:rsidRPr="00AA7ECE">
        <w:rPr>
          <w:rFonts w:ascii="Times New Roman" w:hAnsi="Times New Roman"/>
          <w:lang w:val="is-IS"/>
        </w:rPr>
        <w:t>líkamsþyngdarstuðul (BMI) 30 kg/m</w:t>
      </w:r>
      <w:r w:rsidR="00452374" w:rsidRPr="00AA7ECE">
        <w:rPr>
          <w:rFonts w:ascii="Times New Roman" w:hAnsi="Times New Roman"/>
          <w:vertAlign w:val="superscript"/>
          <w:lang w:val="is-IS"/>
        </w:rPr>
        <w:t>2</w:t>
      </w:r>
      <w:r w:rsidRPr="00AA7ECE">
        <w:rPr>
          <w:rFonts w:ascii="Times New Roman" w:hAnsi="Times New Roman"/>
          <w:lang w:val="is-IS"/>
        </w:rPr>
        <w:t xml:space="preserve"> eða hærri (offita) eða</w:t>
      </w:r>
    </w:p>
    <w:p w14:paraId="4F85844C" w14:textId="77777777" w:rsidR="00C12EF3" w:rsidRPr="00AA7ECE" w:rsidRDefault="00CA15CA" w:rsidP="00C12EF3">
      <w:pPr>
        <w:pStyle w:val="ListParagraph"/>
        <w:numPr>
          <w:ilvl w:val="0"/>
          <w:numId w:val="50"/>
        </w:numPr>
        <w:spacing w:after="0" w:line="240" w:lineRule="auto"/>
        <w:ind w:left="567" w:hanging="567"/>
        <w:rPr>
          <w:rFonts w:ascii="Times New Roman" w:hAnsi="Times New Roman"/>
          <w:lang w:val="is-IS"/>
        </w:rPr>
      </w:pPr>
      <w:r w:rsidRPr="00AA7ECE">
        <w:rPr>
          <w:rFonts w:ascii="Times New Roman" w:hAnsi="Times New Roman"/>
          <w:lang w:val="is-IS"/>
        </w:rPr>
        <w:t>líkamsþyngdarstuðul a.m.k. 27 kg/m</w:t>
      </w:r>
      <w:r w:rsidR="00452374" w:rsidRPr="00C12EF3">
        <w:rPr>
          <w:rFonts w:ascii="Times New Roman" w:hAnsi="Times New Roman"/>
          <w:vertAlign w:val="superscript"/>
          <w:lang w:val="is-IS"/>
        </w:rPr>
        <w:t>2</w:t>
      </w:r>
      <w:r w:rsidRPr="00AA7ECE">
        <w:rPr>
          <w:rFonts w:ascii="Times New Roman" w:hAnsi="Times New Roman"/>
          <w:lang w:val="is-IS"/>
        </w:rPr>
        <w:t xml:space="preserve"> en undir 30 kg/m</w:t>
      </w:r>
      <w:r w:rsidR="00452374" w:rsidRPr="00C12EF3">
        <w:rPr>
          <w:rFonts w:ascii="Times New Roman" w:hAnsi="Times New Roman"/>
          <w:vertAlign w:val="superscript"/>
          <w:lang w:val="is-IS"/>
        </w:rPr>
        <w:t>2</w:t>
      </w:r>
      <w:r w:rsidRPr="00AA7ECE">
        <w:rPr>
          <w:rFonts w:ascii="Times New Roman" w:hAnsi="Times New Roman"/>
          <w:lang w:val="is-IS"/>
        </w:rPr>
        <w:t xml:space="preserve"> (yfirþyngd) og heilsufarsvandamál sem </w:t>
      </w:r>
      <w:r w:rsidR="00C12EF3" w:rsidRPr="00AA7ECE">
        <w:rPr>
          <w:rFonts w:ascii="Times New Roman" w:hAnsi="Times New Roman"/>
          <w:lang w:val="is-IS"/>
        </w:rPr>
        <w:t xml:space="preserve">tengjast líkamsþyngd (svo sem forstig sykursýki, sykursýki af tegund 2, </w:t>
      </w:r>
      <w:del w:id="463" w:author="Author">
        <w:r w:rsidR="00C12EF3" w:rsidRPr="00AA7ECE" w:rsidDel="005331A8">
          <w:rPr>
            <w:rFonts w:ascii="Times New Roman" w:hAnsi="Times New Roman"/>
            <w:lang w:val="is-IS"/>
          </w:rPr>
          <w:delText xml:space="preserve">háan </w:delText>
        </w:r>
      </w:del>
      <w:ins w:id="464" w:author="Author">
        <w:r w:rsidR="00C12EF3" w:rsidRPr="00AA7ECE">
          <w:rPr>
            <w:rFonts w:ascii="Times New Roman" w:hAnsi="Times New Roman"/>
            <w:lang w:val="is-IS"/>
          </w:rPr>
          <w:t>há</w:t>
        </w:r>
        <w:r w:rsidR="00C12EF3">
          <w:rPr>
            <w:rFonts w:ascii="Times New Roman" w:hAnsi="Times New Roman"/>
            <w:lang w:val="is-IS"/>
          </w:rPr>
          <w:t>r</w:t>
        </w:r>
        <w:r w:rsidR="00C12EF3" w:rsidRPr="00AA7ECE">
          <w:rPr>
            <w:rFonts w:ascii="Times New Roman" w:hAnsi="Times New Roman"/>
            <w:lang w:val="is-IS"/>
          </w:rPr>
          <w:t xml:space="preserve"> </w:t>
        </w:r>
      </w:ins>
      <w:r w:rsidR="00C12EF3" w:rsidRPr="00AA7ECE">
        <w:rPr>
          <w:rFonts w:ascii="Times New Roman" w:hAnsi="Times New Roman"/>
          <w:lang w:val="is-IS"/>
        </w:rPr>
        <w:t>blóðþrýsting</w:t>
      </w:r>
      <w:ins w:id="465" w:author="Author">
        <w:r w:rsidR="00C12EF3">
          <w:rPr>
            <w:rFonts w:ascii="Times New Roman" w:hAnsi="Times New Roman"/>
            <w:lang w:val="is-IS"/>
          </w:rPr>
          <w:t>ur</w:t>
        </w:r>
      </w:ins>
      <w:r w:rsidR="00C12EF3" w:rsidRPr="00AA7ECE">
        <w:rPr>
          <w:rFonts w:ascii="Times New Roman" w:hAnsi="Times New Roman"/>
          <w:lang w:val="is-IS"/>
        </w:rPr>
        <w:t>, óeðlilegt magn fituefna í blóði, öndunarvandamál í svefni sem kallast kæfisvefn</w:t>
      </w:r>
      <w:ins w:id="466" w:author="Author">
        <w:r w:rsidR="00C12EF3">
          <w:rPr>
            <w:rFonts w:ascii="Times New Roman" w:hAnsi="Times New Roman"/>
            <w:lang w:val="is-IS"/>
          </w:rPr>
          <w:t>, skert hjartastarfsemi</w:t>
        </w:r>
      </w:ins>
      <w:r w:rsidR="00C12EF3" w:rsidRPr="00AA7ECE">
        <w:rPr>
          <w:rFonts w:ascii="Times New Roman" w:hAnsi="Times New Roman"/>
          <w:lang w:val="is-IS"/>
        </w:rPr>
        <w:t xml:space="preserve"> eða </w:t>
      </w:r>
      <w:del w:id="467" w:author="Author">
        <w:r w:rsidR="00C12EF3" w:rsidRPr="00AA7ECE" w:rsidDel="005331A8">
          <w:rPr>
            <w:rFonts w:ascii="Times New Roman" w:hAnsi="Times New Roman"/>
            <w:lang w:val="is-IS"/>
          </w:rPr>
          <w:delText xml:space="preserve">sögu </w:delText>
        </w:r>
      </w:del>
      <w:ins w:id="468" w:author="Author">
        <w:r w:rsidR="00C12EF3" w:rsidRPr="00AA7ECE">
          <w:rPr>
            <w:rFonts w:ascii="Times New Roman" w:hAnsi="Times New Roman"/>
            <w:lang w:val="is-IS"/>
          </w:rPr>
          <w:t>s</w:t>
        </w:r>
        <w:r w:rsidR="00C12EF3">
          <w:rPr>
            <w:rFonts w:ascii="Times New Roman" w:hAnsi="Times New Roman"/>
            <w:lang w:val="is-IS"/>
          </w:rPr>
          <w:t>aga</w:t>
        </w:r>
        <w:r w:rsidR="00C12EF3" w:rsidRPr="00AA7ECE">
          <w:rPr>
            <w:rFonts w:ascii="Times New Roman" w:hAnsi="Times New Roman"/>
            <w:lang w:val="is-IS"/>
          </w:rPr>
          <w:t xml:space="preserve"> </w:t>
        </w:r>
      </w:ins>
      <w:r w:rsidR="00C12EF3" w:rsidRPr="00AA7ECE">
        <w:rPr>
          <w:rFonts w:ascii="Times New Roman" w:hAnsi="Times New Roman"/>
          <w:lang w:val="is-IS"/>
        </w:rPr>
        <w:t>um hjartaáfall, heilaslag eða æðakvilla)</w:t>
      </w:r>
    </w:p>
    <w:p w14:paraId="50313126" w14:textId="77777777" w:rsidR="00C12EF3" w:rsidRPr="00AA7ECE" w:rsidDel="000F71AD" w:rsidRDefault="00C12EF3" w:rsidP="00C12EF3">
      <w:pPr>
        <w:rPr>
          <w:del w:id="469" w:author="Author"/>
        </w:rPr>
      </w:pPr>
    </w:p>
    <w:p w14:paraId="3F4ADD3E" w14:textId="0A375AF8" w:rsidR="00CA15CA" w:rsidRPr="000F71AD" w:rsidRDefault="00CA15CA">
      <w:pPr>
        <w:pPrChange w:id="470" w:author="Author">
          <w:pPr>
            <w:pStyle w:val="ListParagraph"/>
            <w:numPr>
              <w:numId w:val="50"/>
            </w:numPr>
            <w:spacing w:after="0" w:line="240" w:lineRule="auto"/>
            <w:ind w:left="567" w:hanging="567"/>
          </w:pPr>
        </w:pPrChange>
      </w:pPr>
    </w:p>
    <w:p w14:paraId="361665B9" w14:textId="77777777" w:rsidR="00CA15CA" w:rsidRPr="00AA7ECE" w:rsidRDefault="00CA15CA" w:rsidP="00CA15CA">
      <w:pPr>
        <w:numPr>
          <w:ilvl w:val="12"/>
          <w:numId w:val="0"/>
        </w:numPr>
      </w:pPr>
      <w:r w:rsidRPr="00AA7ECE">
        <w:t>Líkamsþyngdarstuðull (BMI) er mælikvarði á líkamsþyngd miðað við líkamshæð.</w:t>
      </w:r>
    </w:p>
    <w:p w14:paraId="1EEA3A9F" w14:textId="77777777" w:rsidR="00320C98" w:rsidRPr="00AA7ECE" w:rsidRDefault="00320C98" w:rsidP="00320C98">
      <w:pPr>
        <w:numPr>
          <w:ilvl w:val="12"/>
          <w:numId w:val="0"/>
        </w:numPr>
        <w:rPr>
          <w:szCs w:val="22"/>
        </w:rPr>
      </w:pPr>
    </w:p>
    <w:p w14:paraId="1AD7B4BD" w14:textId="77777777" w:rsidR="00320C98" w:rsidRPr="00AA7ECE" w:rsidRDefault="00320C98" w:rsidP="00320C98">
      <w:pPr>
        <w:numPr>
          <w:ilvl w:val="12"/>
          <w:numId w:val="0"/>
        </w:numPr>
      </w:pPr>
      <w:r w:rsidRPr="00AA7ECE">
        <w:rPr>
          <w:szCs w:val="22"/>
        </w:rPr>
        <w:t>Hjá sjúklingum með kæfisvefn og offitu er hægt að nota Mounjaro með eða án PAP-meðferðar (positive airway pressure).</w:t>
      </w:r>
    </w:p>
    <w:p w14:paraId="144927A7" w14:textId="77777777" w:rsidR="00CA15CA" w:rsidRPr="00AA7ECE" w:rsidRDefault="00CA15CA" w:rsidP="00CA15CA">
      <w:pPr>
        <w:numPr>
          <w:ilvl w:val="12"/>
          <w:numId w:val="0"/>
        </w:numPr>
        <w:rPr>
          <w:szCs w:val="22"/>
        </w:rPr>
      </w:pPr>
    </w:p>
    <w:p w14:paraId="5582E30B" w14:textId="77777777" w:rsidR="00CA15CA" w:rsidRPr="00AA7ECE" w:rsidRDefault="00CA15CA" w:rsidP="00CA15CA">
      <w:pPr>
        <w:numPr>
          <w:ilvl w:val="12"/>
          <w:numId w:val="0"/>
        </w:numPr>
        <w:rPr>
          <w:szCs w:val="22"/>
        </w:rPr>
      </w:pPr>
      <w:r w:rsidRPr="00AA7ECE">
        <w:rPr>
          <w:szCs w:val="22"/>
        </w:rPr>
        <w:t>Mikilvægt er að fylgja áfram ráðleggingum varðandi mataræði og hreyfingu, frá lækninum, hjúkrunarfræðingnum eða lyfjafræðingi.</w:t>
      </w:r>
    </w:p>
    <w:p w14:paraId="194D11BD" w14:textId="77777777" w:rsidR="00CA15CA" w:rsidRPr="00AA7ECE" w:rsidRDefault="00CA15CA" w:rsidP="00CA15CA">
      <w:pPr>
        <w:rPr>
          <w:noProof/>
          <w:szCs w:val="22"/>
        </w:rPr>
      </w:pPr>
    </w:p>
    <w:p w14:paraId="3CAE32FD" w14:textId="77777777" w:rsidR="00CA15CA" w:rsidRPr="00AA7ECE" w:rsidRDefault="00CA15CA" w:rsidP="00CA15CA">
      <w:pPr>
        <w:rPr>
          <w:noProof/>
          <w:szCs w:val="22"/>
        </w:rPr>
      </w:pPr>
    </w:p>
    <w:p w14:paraId="01E6D7A6" w14:textId="20C1AE32" w:rsidR="00CA15CA" w:rsidRPr="00AA7ECE" w:rsidRDefault="00CA15CA" w:rsidP="00CA15CA">
      <w:pPr>
        <w:rPr>
          <w:noProof/>
          <w:szCs w:val="22"/>
        </w:rPr>
      </w:pPr>
      <w:r w:rsidRPr="00AA7ECE">
        <w:rPr>
          <w:b/>
          <w:noProof/>
          <w:szCs w:val="22"/>
        </w:rPr>
        <w:t>2.</w:t>
      </w:r>
      <w:r w:rsidRPr="00AA7ECE">
        <w:rPr>
          <w:b/>
          <w:noProof/>
          <w:szCs w:val="22"/>
        </w:rPr>
        <w:tab/>
        <w:t>Áður en byrjað er að nota Mounjaro</w:t>
      </w:r>
      <w:r w:rsidR="0030612E" w:rsidRPr="00AA7ECE">
        <w:rPr>
          <w:b/>
          <w:noProof/>
          <w:szCs w:val="22"/>
        </w:rPr>
        <w:t xml:space="preserve"> KwikPen</w:t>
      </w:r>
    </w:p>
    <w:p w14:paraId="0FEBB694" w14:textId="77777777" w:rsidR="00CA15CA" w:rsidRPr="00AA7ECE" w:rsidRDefault="00CA15CA" w:rsidP="00CA15CA">
      <w:pPr>
        <w:rPr>
          <w:noProof/>
          <w:szCs w:val="22"/>
        </w:rPr>
      </w:pPr>
    </w:p>
    <w:p w14:paraId="60C7F2E1" w14:textId="76837D04" w:rsidR="00CA15CA" w:rsidRPr="00AA7ECE" w:rsidRDefault="00CA15CA" w:rsidP="00CA15CA">
      <w:pPr>
        <w:rPr>
          <w:noProof/>
          <w:szCs w:val="22"/>
        </w:rPr>
      </w:pPr>
      <w:r w:rsidRPr="00AA7ECE">
        <w:rPr>
          <w:b/>
          <w:noProof/>
          <w:szCs w:val="22"/>
        </w:rPr>
        <w:t>Ekki má nota Mounjaro</w:t>
      </w:r>
      <w:r w:rsidR="0030612E" w:rsidRPr="00AA7ECE">
        <w:rPr>
          <w:b/>
          <w:noProof/>
          <w:szCs w:val="22"/>
        </w:rPr>
        <w:t xml:space="preserve"> KwikPen</w:t>
      </w:r>
    </w:p>
    <w:p w14:paraId="71BD8B89" w14:textId="77777777" w:rsidR="00CA15CA" w:rsidRPr="00AA7ECE" w:rsidRDefault="00CA15CA" w:rsidP="00CA15CA">
      <w:pPr>
        <w:numPr>
          <w:ilvl w:val="12"/>
          <w:numId w:val="0"/>
        </w:numPr>
        <w:ind w:left="567" w:hanging="567"/>
        <w:rPr>
          <w:noProof/>
          <w:szCs w:val="22"/>
        </w:rPr>
      </w:pPr>
      <w:r w:rsidRPr="00AA7ECE">
        <w:rPr>
          <w:noProof/>
          <w:szCs w:val="22"/>
        </w:rPr>
        <w:t>-</w:t>
      </w:r>
      <w:r w:rsidRPr="00AA7ECE">
        <w:rPr>
          <w:noProof/>
          <w:szCs w:val="22"/>
        </w:rPr>
        <w:tab/>
        <w:t xml:space="preserve">ef um er að ræða ofnæmi fyrir </w:t>
      </w:r>
      <w:r w:rsidRPr="00AA7ECE">
        <w:rPr>
          <w:szCs w:val="22"/>
        </w:rPr>
        <w:t>tirzepatidi</w:t>
      </w:r>
      <w:r w:rsidRPr="00AA7ECE">
        <w:rPr>
          <w:noProof/>
          <w:szCs w:val="22"/>
        </w:rPr>
        <w:t xml:space="preserve"> eða einhverju öðru innihaldsefni lyfsins (talin upp í kafla 6).</w:t>
      </w:r>
    </w:p>
    <w:p w14:paraId="0F9EF2E5" w14:textId="77777777" w:rsidR="00CA15CA" w:rsidRPr="00AA7ECE" w:rsidRDefault="00CA15CA" w:rsidP="00CA15CA">
      <w:pPr>
        <w:numPr>
          <w:ilvl w:val="12"/>
          <w:numId w:val="0"/>
        </w:numPr>
        <w:rPr>
          <w:noProof/>
          <w:szCs w:val="22"/>
        </w:rPr>
      </w:pPr>
    </w:p>
    <w:p w14:paraId="5FD8F2DD" w14:textId="77777777" w:rsidR="00CA15CA" w:rsidRPr="00AA7ECE" w:rsidRDefault="00CA15CA" w:rsidP="00CA15CA">
      <w:pPr>
        <w:numPr>
          <w:ilvl w:val="12"/>
          <w:numId w:val="0"/>
        </w:numPr>
        <w:rPr>
          <w:noProof/>
          <w:szCs w:val="22"/>
        </w:rPr>
      </w:pPr>
      <w:r w:rsidRPr="00AA7ECE">
        <w:rPr>
          <w:b/>
          <w:noProof/>
          <w:szCs w:val="22"/>
        </w:rPr>
        <w:t>Varnaðarorð og varúðarreglur</w:t>
      </w:r>
    </w:p>
    <w:p w14:paraId="20E9E08E" w14:textId="77777777" w:rsidR="00CA15CA" w:rsidRPr="00AA7ECE" w:rsidRDefault="00CA15CA" w:rsidP="00CA15CA">
      <w:pPr>
        <w:numPr>
          <w:ilvl w:val="12"/>
          <w:numId w:val="0"/>
        </w:numPr>
        <w:rPr>
          <w:noProof/>
          <w:szCs w:val="22"/>
        </w:rPr>
      </w:pPr>
      <w:r w:rsidRPr="00AA7ECE">
        <w:rPr>
          <w:noProof/>
          <w:szCs w:val="22"/>
        </w:rPr>
        <w:t>Leitið ráða hjá lækninum, hjúkrunarfræðingnum eða lyfjafræðingi áður en Mounjaro er notað ef:</w:t>
      </w:r>
    </w:p>
    <w:p w14:paraId="47585A03" w14:textId="77777777" w:rsidR="00CA15CA" w:rsidRPr="00AA7ECE" w:rsidRDefault="00CA15CA" w:rsidP="00CA15CA">
      <w:pPr>
        <w:numPr>
          <w:ilvl w:val="0"/>
          <w:numId w:val="39"/>
        </w:numPr>
        <w:ind w:left="567" w:hanging="567"/>
        <w:rPr>
          <w:szCs w:val="22"/>
        </w:rPr>
      </w:pPr>
      <w:r w:rsidRPr="00AA7ECE">
        <w:rPr>
          <w:szCs w:val="22"/>
        </w:rPr>
        <w:t>þú ert með alvarleg meltingarvandamál eða ef fæðan er lengur í maganum en eðlilegt er (þ.m.t. alvarleg magalömun (gastroparesis)).</w:t>
      </w:r>
    </w:p>
    <w:p w14:paraId="2382084C" w14:textId="77777777" w:rsidR="00CA15CA" w:rsidRPr="00AA7ECE" w:rsidRDefault="00CA15CA" w:rsidP="00CA15CA">
      <w:pPr>
        <w:numPr>
          <w:ilvl w:val="0"/>
          <w:numId w:val="39"/>
        </w:numPr>
        <w:ind w:left="567" w:hanging="567"/>
        <w:rPr>
          <w:szCs w:val="22"/>
        </w:rPr>
      </w:pPr>
      <w:r w:rsidRPr="00AA7ECE">
        <w:rPr>
          <w:szCs w:val="22"/>
        </w:rPr>
        <w:t>þú hefur einhvern tímann fengið brisbólgu (bólgu í brisi sem getur valdið miklum og þrálátum verkjum í kvið og baki).</w:t>
      </w:r>
    </w:p>
    <w:p w14:paraId="4E8511F7" w14:textId="77777777" w:rsidR="00CA15CA" w:rsidRPr="00AA7ECE" w:rsidRDefault="00CA15CA" w:rsidP="00CA15CA">
      <w:pPr>
        <w:numPr>
          <w:ilvl w:val="0"/>
          <w:numId w:val="38"/>
        </w:numPr>
        <w:ind w:left="567" w:hanging="567"/>
        <w:rPr>
          <w:szCs w:val="22"/>
        </w:rPr>
      </w:pPr>
      <w:r w:rsidRPr="00AA7ECE">
        <w:rPr>
          <w:szCs w:val="22"/>
        </w:rPr>
        <w:t>þú ert með augnvandamál (sjónukvilla af völdum sykursýki eða sjónudepilsbjúg).</w:t>
      </w:r>
    </w:p>
    <w:p w14:paraId="620F2012" w14:textId="77777777" w:rsidR="00CA15CA" w:rsidRPr="00AA7ECE" w:rsidRDefault="00CA15CA" w:rsidP="00CA15CA">
      <w:pPr>
        <w:numPr>
          <w:ilvl w:val="0"/>
          <w:numId w:val="38"/>
        </w:numPr>
        <w:ind w:left="567" w:hanging="567"/>
        <w:rPr>
          <w:szCs w:val="22"/>
          <w:u w:val="single"/>
        </w:rPr>
      </w:pPr>
      <w:r w:rsidRPr="00AA7ECE">
        <w:rPr>
          <w:szCs w:val="22"/>
        </w:rPr>
        <w:t>þú notar lyf sem inniheldur súlfónýlúrea (annað sykursýkislyf) eða insúlín við sykursýkinni, þar sem blóðsykurlækkun getur komið fram. Læknirinn gæti þurft að breyta skammti þínum af hinum lyfjunum til að draga úr þessari hættu.</w:t>
      </w:r>
    </w:p>
    <w:p w14:paraId="794E4F97" w14:textId="77777777" w:rsidR="00CA15CA" w:rsidRPr="00AA7ECE" w:rsidRDefault="00CA15CA" w:rsidP="00CA15CA">
      <w:pPr>
        <w:numPr>
          <w:ilvl w:val="12"/>
          <w:numId w:val="0"/>
        </w:numPr>
        <w:rPr>
          <w:b/>
          <w:szCs w:val="22"/>
        </w:rPr>
      </w:pPr>
    </w:p>
    <w:p w14:paraId="4C505A20" w14:textId="77777777" w:rsidR="00CA15CA" w:rsidRPr="00AA7ECE" w:rsidRDefault="00CA15CA" w:rsidP="00CA15CA">
      <w:pPr>
        <w:numPr>
          <w:ilvl w:val="12"/>
          <w:numId w:val="0"/>
        </w:numPr>
        <w:rPr>
          <w:szCs w:val="22"/>
        </w:rPr>
      </w:pPr>
      <w:r w:rsidRPr="00AA7ECE">
        <w:rPr>
          <w:szCs w:val="22"/>
        </w:rPr>
        <w:t>Þegar meðferð með Mounjaro er hafin getur stundum komið fram vökvatap/ofþornun, t.d. vegna uppkasta, ógleði og/eða niðurgangs, sem getur leitt til skerðingar á nýrnastarfsemi. Mikilvægt er að forðast ofþornun með því að drekka mikinn vökva. Hafðu samband við lækninn ef spurningar eða áhyggjur vakna.</w:t>
      </w:r>
    </w:p>
    <w:p w14:paraId="48BED47E" w14:textId="77777777" w:rsidR="008E6D50" w:rsidRPr="00AA7ECE" w:rsidRDefault="008E6D50" w:rsidP="00CA15CA">
      <w:pPr>
        <w:numPr>
          <w:ilvl w:val="12"/>
          <w:numId w:val="0"/>
        </w:numPr>
        <w:rPr>
          <w:szCs w:val="22"/>
        </w:rPr>
      </w:pPr>
    </w:p>
    <w:p w14:paraId="24339A97" w14:textId="77777777" w:rsidR="008E6D50" w:rsidRPr="00AA7ECE" w:rsidRDefault="008E6D50" w:rsidP="008E6D50">
      <w:pPr>
        <w:numPr>
          <w:ilvl w:val="12"/>
          <w:numId w:val="0"/>
        </w:numPr>
        <w:rPr>
          <w:noProof/>
          <w:szCs w:val="22"/>
        </w:rPr>
      </w:pPr>
      <w:r w:rsidRPr="00AA7ECE">
        <w:rPr>
          <w:noProof/>
          <w:szCs w:val="22"/>
        </w:rPr>
        <w:t>Láttu lækninn vita að þú takir Mounjaro ef fyrirhuguð er aðgerð með svæfingu.</w:t>
      </w:r>
    </w:p>
    <w:p w14:paraId="419E6AA5" w14:textId="77777777" w:rsidR="00CA15CA" w:rsidRPr="00AA7ECE" w:rsidRDefault="00CA15CA" w:rsidP="00CA15CA">
      <w:pPr>
        <w:numPr>
          <w:ilvl w:val="12"/>
          <w:numId w:val="0"/>
        </w:numPr>
        <w:rPr>
          <w:noProof/>
          <w:szCs w:val="22"/>
        </w:rPr>
      </w:pPr>
    </w:p>
    <w:p w14:paraId="756E20CB" w14:textId="77777777" w:rsidR="00CA15CA" w:rsidRPr="00AA7ECE" w:rsidRDefault="00CA15CA" w:rsidP="00CA15CA">
      <w:pPr>
        <w:numPr>
          <w:ilvl w:val="12"/>
          <w:numId w:val="0"/>
        </w:numPr>
        <w:rPr>
          <w:noProof/>
          <w:szCs w:val="22"/>
        </w:rPr>
      </w:pPr>
      <w:r w:rsidRPr="00AA7ECE">
        <w:rPr>
          <w:b/>
          <w:noProof/>
          <w:szCs w:val="22"/>
        </w:rPr>
        <w:t>Börn og unglingar</w:t>
      </w:r>
    </w:p>
    <w:p w14:paraId="49FF1CE8" w14:textId="4803FB4A" w:rsidR="00CA15CA" w:rsidRDefault="00571E9B" w:rsidP="00CA15CA">
      <w:pPr>
        <w:numPr>
          <w:ilvl w:val="12"/>
          <w:numId w:val="0"/>
        </w:numPr>
        <w:rPr>
          <w:noProof/>
          <w:szCs w:val="22"/>
        </w:rPr>
      </w:pPr>
      <w:r w:rsidRPr="00571E9B">
        <w:rPr>
          <w:szCs w:val="22"/>
        </w:rPr>
        <w:t>Þetta lyf má nota handa börnum 10 ára og eldri til meðferðar við sykursýki af tegund 2. Það hefur aðeins verið rannsakað hjá börnum með sykursýki af tegund 2 sem eru í yfirþyngd eða með offitu í upphafi meðferðar.</w:t>
      </w:r>
    </w:p>
    <w:p w14:paraId="0BB653A5" w14:textId="3D7BE0B5" w:rsidR="00A232AA" w:rsidRDefault="00A232AA" w:rsidP="00CA15CA">
      <w:pPr>
        <w:numPr>
          <w:ilvl w:val="12"/>
          <w:numId w:val="0"/>
        </w:numPr>
        <w:rPr>
          <w:noProof/>
          <w:szCs w:val="22"/>
        </w:rPr>
      </w:pPr>
      <w:r w:rsidRPr="00A232AA">
        <w:rPr>
          <w:noProof/>
          <w:szCs w:val="22"/>
        </w:rPr>
        <w:t>Ekki á að nota þetta lyf handa börnum yngri en 10 ára sem eru í meðferð vegna sykursýki af tegund 2</w:t>
      </w:r>
      <w:r w:rsidR="006E12AE">
        <w:rPr>
          <w:noProof/>
          <w:szCs w:val="22"/>
        </w:rPr>
        <w:t xml:space="preserve"> og</w:t>
      </w:r>
      <w:r w:rsidRPr="00A232AA">
        <w:rPr>
          <w:noProof/>
          <w:szCs w:val="22"/>
        </w:rPr>
        <w:t xml:space="preserve"> hjá börnum og unglingum yngri en 18 ára</w:t>
      </w:r>
      <w:r w:rsidR="006E12AE">
        <w:rPr>
          <w:noProof/>
          <w:szCs w:val="22"/>
        </w:rPr>
        <w:t xml:space="preserve"> til þyngdarstjórnunar</w:t>
      </w:r>
      <w:r w:rsidRPr="00A232AA">
        <w:rPr>
          <w:noProof/>
          <w:szCs w:val="22"/>
        </w:rPr>
        <w:t xml:space="preserve">, vegna þess að </w:t>
      </w:r>
      <w:r w:rsidR="00FB2988">
        <w:rPr>
          <w:noProof/>
          <w:szCs w:val="22"/>
        </w:rPr>
        <w:t xml:space="preserve">sú </w:t>
      </w:r>
      <w:r w:rsidRPr="00A232AA">
        <w:rPr>
          <w:noProof/>
          <w:szCs w:val="22"/>
        </w:rPr>
        <w:t>notkun lyfsins hjá þessum aldurshópum hefur ekki verið rannsökuð.</w:t>
      </w:r>
    </w:p>
    <w:p w14:paraId="1A17735D" w14:textId="77777777" w:rsidR="00A232AA" w:rsidRPr="00AA7ECE" w:rsidRDefault="00A232AA" w:rsidP="00CA15CA">
      <w:pPr>
        <w:numPr>
          <w:ilvl w:val="12"/>
          <w:numId w:val="0"/>
        </w:numPr>
        <w:rPr>
          <w:noProof/>
          <w:szCs w:val="22"/>
        </w:rPr>
      </w:pPr>
    </w:p>
    <w:p w14:paraId="5B04D62F" w14:textId="77777777" w:rsidR="00CA15CA" w:rsidRPr="00AA7ECE" w:rsidRDefault="00CA15CA" w:rsidP="00CA15CA">
      <w:pPr>
        <w:rPr>
          <w:noProof/>
          <w:szCs w:val="22"/>
        </w:rPr>
      </w:pPr>
      <w:r w:rsidRPr="00AA7ECE">
        <w:rPr>
          <w:b/>
          <w:noProof/>
          <w:szCs w:val="22"/>
        </w:rPr>
        <w:t>Notkun annarra lyfja samhliða Mounjaro</w:t>
      </w:r>
    </w:p>
    <w:p w14:paraId="6399A41C" w14:textId="77777777" w:rsidR="00CA15CA" w:rsidRPr="00AA7ECE" w:rsidRDefault="00CA15CA" w:rsidP="00CA15CA">
      <w:pPr>
        <w:numPr>
          <w:ilvl w:val="12"/>
          <w:numId w:val="0"/>
        </w:numPr>
        <w:rPr>
          <w:noProof/>
          <w:szCs w:val="22"/>
        </w:rPr>
      </w:pPr>
      <w:r w:rsidRPr="00AA7ECE">
        <w:rPr>
          <w:noProof/>
          <w:szCs w:val="22"/>
        </w:rPr>
        <w:t>Látið lækninn, hjúkrunarfræðinginn eða lyfjafræðing vita um öll önnur lyf sem eru notuð, hafa nýlega verið notuð eða kynnu að verða notuð.</w:t>
      </w:r>
    </w:p>
    <w:p w14:paraId="1839BA9D" w14:textId="77777777" w:rsidR="00CA15CA" w:rsidRPr="00AA7ECE" w:rsidRDefault="00CA15CA" w:rsidP="00CA15CA">
      <w:pPr>
        <w:rPr>
          <w:noProof/>
          <w:szCs w:val="22"/>
        </w:rPr>
      </w:pPr>
    </w:p>
    <w:p w14:paraId="79B8D6D9" w14:textId="77777777" w:rsidR="00CA15CA" w:rsidRPr="00AA7ECE" w:rsidRDefault="00CA15CA" w:rsidP="00CA15CA">
      <w:pPr>
        <w:rPr>
          <w:noProof/>
          <w:szCs w:val="22"/>
        </w:rPr>
      </w:pPr>
      <w:r w:rsidRPr="00AA7ECE">
        <w:rPr>
          <w:b/>
          <w:noProof/>
          <w:szCs w:val="22"/>
        </w:rPr>
        <w:t>Meðganga</w:t>
      </w:r>
    </w:p>
    <w:p w14:paraId="43173D6A" w14:textId="77777777" w:rsidR="00CA15CA" w:rsidRPr="00AA7ECE" w:rsidRDefault="00CA15CA" w:rsidP="00CA15CA">
      <w:pPr>
        <w:numPr>
          <w:ilvl w:val="12"/>
          <w:numId w:val="0"/>
        </w:numPr>
        <w:rPr>
          <w:szCs w:val="22"/>
        </w:rPr>
      </w:pPr>
      <w:r w:rsidRPr="00AA7ECE">
        <w:rPr>
          <w:noProof/>
          <w:szCs w:val="22"/>
        </w:rPr>
        <w:t>Við meðgöngu, brjóstagjöf, grun um þungun eða ef þungun er fyrirhuguð skal leita ráða hjá lækninum áður en lyfið er notað.</w:t>
      </w:r>
      <w:r w:rsidRPr="00AA7ECE">
        <w:rPr>
          <w:szCs w:val="22"/>
        </w:rPr>
        <w:t xml:space="preserve"> Ekki á að nota lyfið á meðgöngu, þar sem áhrif þess á ófædd börn eru ekki þekkt. Því er ráðlagt að nota getnaðarvarnir meðan á notkun lyfsins stendur.</w:t>
      </w:r>
    </w:p>
    <w:p w14:paraId="6D9BEBA3" w14:textId="77777777" w:rsidR="00CA15CA" w:rsidRPr="00AA7ECE" w:rsidRDefault="00CA15CA" w:rsidP="00CA15CA">
      <w:pPr>
        <w:numPr>
          <w:ilvl w:val="12"/>
          <w:numId w:val="0"/>
        </w:numPr>
        <w:rPr>
          <w:szCs w:val="22"/>
        </w:rPr>
      </w:pPr>
    </w:p>
    <w:p w14:paraId="11ABCE25" w14:textId="77777777" w:rsidR="00CA15CA" w:rsidRPr="00AA7ECE" w:rsidRDefault="00CA15CA" w:rsidP="00CA15CA">
      <w:pPr>
        <w:rPr>
          <w:noProof/>
          <w:szCs w:val="22"/>
        </w:rPr>
      </w:pPr>
      <w:r w:rsidRPr="00AA7ECE">
        <w:rPr>
          <w:b/>
          <w:noProof/>
          <w:szCs w:val="22"/>
        </w:rPr>
        <w:t>Brjóstagjöf</w:t>
      </w:r>
    </w:p>
    <w:p w14:paraId="73F42EF7" w14:textId="4560543A" w:rsidR="00F567C8" w:rsidRPr="00AA7ECE" w:rsidRDefault="00F567C8" w:rsidP="00F567C8">
      <w:pPr>
        <w:rPr>
          <w:szCs w:val="22"/>
        </w:rPr>
      </w:pPr>
      <w:bookmarkStart w:id="471" w:name="_Hlk219974577"/>
      <w:r w:rsidRPr="006F62AF">
        <w:rPr>
          <w:rFonts w:eastAsia="TimesNewRoman"/>
          <w:szCs w:val="22"/>
        </w:rPr>
        <w:t>Tirzepatid berst í brjóstamjólk í mjög litlu magni og ekki er gert ráð fyrir að það frásogist hjá nýbura/un</w:t>
      </w:r>
      <w:r>
        <w:rPr>
          <w:rFonts w:eastAsia="TimesNewRoman"/>
          <w:szCs w:val="22"/>
        </w:rPr>
        <w:t>g</w:t>
      </w:r>
      <w:r w:rsidRPr="006F62AF">
        <w:rPr>
          <w:rFonts w:eastAsia="TimesNewRoman"/>
          <w:szCs w:val="22"/>
        </w:rPr>
        <w:t>barni á brjósti.</w:t>
      </w:r>
      <w:r>
        <w:rPr>
          <w:rFonts w:eastAsia="TimesNewRoman"/>
          <w:szCs w:val="22"/>
        </w:rPr>
        <w:t xml:space="preserve"> </w:t>
      </w:r>
      <w:bookmarkEnd w:id="471"/>
      <w:r w:rsidRPr="00AA7ECE">
        <w:rPr>
          <w:szCs w:val="22"/>
        </w:rPr>
        <w:t>Ef þú ert með barn á brjósti eða fyrirhugar að hafa barn á brjósti skaltu ræða við lækninn áður en þú notar þetta lyf</w:t>
      </w:r>
      <w:r>
        <w:rPr>
          <w:szCs w:val="22"/>
        </w:rPr>
        <w:t xml:space="preserve"> </w:t>
      </w:r>
      <w:bookmarkStart w:id="472" w:name="_Hlk219974591"/>
      <w:r>
        <w:rPr>
          <w:szCs w:val="22"/>
        </w:rPr>
        <w:t>eða heldur áfram notkun þess</w:t>
      </w:r>
      <w:bookmarkEnd w:id="472"/>
      <w:r w:rsidRPr="00AA7ECE">
        <w:rPr>
          <w:szCs w:val="22"/>
        </w:rPr>
        <w:t xml:space="preserve">. </w:t>
      </w:r>
    </w:p>
    <w:p w14:paraId="0ED14F1E" w14:textId="77777777" w:rsidR="00CA15CA" w:rsidRPr="00AA7ECE" w:rsidRDefault="00CA15CA" w:rsidP="00CA15CA">
      <w:pPr>
        <w:rPr>
          <w:noProof/>
          <w:szCs w:val="22"/>
        </w:rPr>
      </w:pPr>
    </w:p>
    <w:p w14:paraId="0ED4DA23" w14:textId="77777777" w:rsidR="00CA15CA" w:rsidRPr="00AA7ECE" w:rsidRDefault="00CA15CA" w:rsidP="00CF0BAA">
      <w:pPr>
        <w:keepNext/>
        <w:rPr>
          <w:noProof/>
          <w:szCs w:val="22"/>
        </w:rPr>
      </w:pPr>
      <w:r w:rsidRPr="00AA7ECE">
        <w:rPr>
          <w:b/>
          <w:noProof/>
          <w:szCs w:val="22"/>
        </w:rPr>
        <w:t>Akstur og notkun véla</w:t>
      </w:r>
    </w:p>
    <w:p w14:paraId="16C138F3" w14:textId="77777777" w:rsidR="00CA15CA" w:rsidRPr="00AA7ECE" w:rsidRDefault="00CA15CA" w:rsidP="00CF0BAA">
      <w:pPr>
        <w:keepNext/>
        <w:numPr>
          <w:ilvl w:val="12"/>
          <w:numId w:val="0"/>
        </w:numPr>
        <w:rPr>
          <w:szCs w:val="22"/>
        </w:rPr>
      </w:pPr>
      <w:r w:rsidRPr="00AA7ECE">
        <w:rPr>
          <w:szCs w:val="22"/>
        </w:rPr>
        <w:t xml:space="preserve">Ólíklegt er að lyfið hafi áhrif á hæfni til aksturs eða notkunar véla. Ef Mounjaro er notað ásamt lyfjum sem innihalda súlfónýlúrea eða insúlín getur hins vegar komið fram blóðsykurlækkun, sem getur </w:t>
      </w:r>
      <w:r w:rsidRPr="00AA7ECE">
        <w:rPr>
          <w:szCs w:val="22"/>
        </w:rPr>
        <w:lastRenderedPageBreak/>
        <w:t>dregið úr getu til einbeitingar. Forðist að aka eða stjórna vélum ef fram koma einhver einkenni lágs blóðsykurs, t.d. höfuðverkur, svefndrungi, máttleysi, sundl, hungurtilfinning, rugl, pirringur, hraður hjartsláttur eða svitamyndun (sjá kafla 4)</w:t>
      </w:r>
      <w:r w:rsidRPr="00AA7ECE">
        <w:rPr>
          <w:noProof/>
          <w:szCs w:val="22"/>
        </w:rPr>
        <w:t>.</w:t>
      </w:r>
      <w:r w:rsidRPr="00AA7ECE">
        <w:rPr>
          <w:szCs w:val="22"/>
        </w:rPr>
        <w:t xml:space="preserve"> Í kafla 2, „Varnaðarorð og varúðarreglur“ eru upplýsingar um aukna hættu á blóðsykurlækkun. Ræðið við lækninn til að fá meiri upplýsingar.</w:t>
      </w:r>
    </w:p>
    <w:p w14:paraId="0DB279A7" w14:textId="77777777" w:rsidR="00CA15CA" w:rsidRPr="00AA7ECE" w:rsidRDefault="00CA15CA" w:rsidP="00CA15CA">
      <w:pPr>
        <w:rPr>
          <w:noProof/>
          <w:szCs w:val="22"/>
        </w:rPr>
      </w:pPr>
    </w:p>
    <w:p w14:paraId="12F1B810" w14:textId="3E3E36E9" w:rsidR="00CA15CA" w:rsidRPr="00AA7ECE" w:rsidRDefault="00CA15CA" w:rsidP="00CA15CA">
      <w:pPr>
        <w:rPr>
          <w:b/>
          <w:noProof/>
          <w:szCs w:val="22"/>
        </w:rPr>
      </w:pPr>
      <w:r w:rsidRPr="00AA7ECE">
        <w:rPr>
          <w:b/>
          <w:noProof/>
          <w:szCs w:val="22"/>
        </w:rPr>
        <w:t xml:space="preserve">Mounjaro </w:t>
      </w:r>
      <w:r w:rsidR="0030612E" w:rsidRPr="00AA7ECE">
        <w:rPr>
          <w:b/>
          <w:noProof/>
          <w:szCs w:val="22"/>
        </w:rPr>
        <w:t xml:space="preserve">KwikPen </w:t>
      </w:r>
      <w:r w:rsidRPr="00AA7ECE">
        <w:rPr>
          <w:b/>
          <w:noProof/>
          <w:szCs w:val="22"/>
        </w:rPr>
        <w:t>inniheldur natríum</w:t>
      </w:r>
    </w:p>
    <w:p w14:paraId="5E2F00B9" w14:textId="77777777" w:rsidR="00CA15CA" w:rsidRPr="00AA7ECE" w:rsidRDefault="00CA15CA" w:rsidP="00CA15CA">
      <w:pPr>
        <w:rPr>
          <w:szCs w:val="22"/>
        </w:rPr>
      </w:pPr>
      <w:r w:rsidRPr="00AA7ECE">
        <w:rPr>
          <w:szCs w:val="22"/>
        </w:rPr>
        <w:t>Lyfið inniheldur minna en 1 mmól (23 mg) af natríum í hverjum skammti, þ.e.a.s. er sem næst natríumlaust.</w:t>
      </w:r>
    </w:p>
    <w:p w14:paraId="2EB62A96" w14:textId="77777777" w:rsidR="00917D56" w:rsidRPr="00AA7ECE" w:rsidRDefault="00917D56" w:rsidP="00CA15CA">
      <w:pPr>
        <w:rPr>
          <w:szCs w:val="22"/>
        </w:rPr>
      </w:pPr>
    </w:p>
    <w:p w14:paraId="25B2D774" w14:textId="64034199" w:rsidR="00CA15CA" w:rsidRPr="00AA7ECE" w:rsidRDefault="0030612E" w:rsidP="00A82A31">
      <w:pPr>
        <w:keepNext/>
        <w:rPr>
          <w:b/>
          <w:bCs/>
          <w:noProof/>
          <w:szCs w:val="22"/>
        </w:rPr>
      </w:pPr>
      <w:r w:rsidRPr="00AA7ECE">
        <w:rPr>
          <w:b/>
          <w:bCs/>
          <w:noProof/>
          <w:szCs w:val="22"/>
        </w:rPr>
        <w:t>Mounjaro KwikPen inniheldur bensýlalkóhól</w:t>
      </w:r>
    </w:p>
    <w:p w14:paraId="73F691C3" w14:textId="5837436D" w:rsidR="0030612E" w:rsidRPr="00AA7ECE" w:rsidRDefault="0030612E" w:rsidP="00A82A31">
      <w:pPr>
        <w:keepNext/>
        <w:rPr>
          <w:noProof/>
          <w:szCs w:val="22"/>
        </w:rPr>
      </w:pPr>
      <w:r w:rsidRPr="00AA7ECE">
        <w:rPr>
          <w:noProof/>
          <w:szCs w:val="22"/>
        </w:rPr>
        <w:t>Lyfið inniheldur 5,4 mg af bensýlalkóhóli í hverjum 0,6 ml skammti. Bensýlalkóhól getur valdið ofnæmisviðbrögðum.</w:t>
      </w:r>
    </w:p>
    <w:p w14:paraId="65147A06" w14:textId="77777777" w:rsidR="0030612E" w:rsidRPr="00AA7ECE" w:rsidRDefault="0030612E" w:rsidP="00CA15CA">
      <w:pPr>
        <w:rPr>
          <w:noProof/>
          <w:szCs w:val="22"/>
        </w:rPr>
      </w:pPr>
    </w:p>
    <w:p w14:paraId="258CB378" w14:textId="6303664A" w:rsidR="00303DD6" w:rsidRPr="00AA7ECE" w:rsidRDefault="00303DD6" w:rsidP="00CA15CA">
      <w:pPr>
        <w:rPr>
          <w:noProof/>
          <w:szCs w:val="22"/>
        </w:rPr>
      </w:pPr>
      <w:r w:rsidRPr="00AA7ECE">
        <w:rPr>
          <w:noProof/>
          <w:szCs w:val="22"/>
        </w:rPr>
        <w:t>Þungaðar konur og konur sem hafa barn á brjósti eða fólk með lifrar-eða nýrnasjúkdóm eiga að leita ráða hjá lækninum eða lyfjafræðingi. Mikið magn bensýlalkóhóls getur safnast upp í líkamanum og valdið aukaverkunum (kallast blóðsýring).</w:t>
      </w:r>
    </w:p>
    <w:p w14:paraId="496EC2D0" w14:textId="77777777" w:rsidR="0030612E" w:rsidRPr="00AA7ECE" w:rsidRDefault="0030612E" w:rsidP="00CA15CA">
      <w:pPr>
        <w:rPr>
          <w:noProof/>
          <w:szCs w:val="22"/>
        </w:rPr>
      </w:pPr>
    </w:p>
    <w:p w14:paraId="6A787ECB" w14:textId="77777777" w:rsidR="00D245DE" w:rsidRPr="00AA7ECE" w:rsidRDefault="00D245DE" w:rsidP="00CA15CA">
      <w:pPr>
        <w:rPr>
          <w:noProof/>
          <w:szCs w:val="22"/>
        </w:rPr>
      </w:pPr>
    </w:p>
    <w:p w14:paraId="59004BD0" w14:textId="0F634A55" w:rsidR="00CA15CA" w:rsidRPr="00AA7ECE" w:rsidRDefault="00CA15CA" w:rsidP="00CA15CA">
      <w:pPr>
        <w:rPr>
          <w:noProof/>
          <w:szCs w:val="22"/>
        </w:rPr>
      </w:pPr>
      <w:r w:rsidRPr="00AA7ECE">
        <w:rPr>
          <w:b/>
          <w:noProof/>
          <w:szCs w:val="22"/>
        </w:rPr>
        <w:t>3.</w:t>
      </w:r>
      <w:r w:rsidRPr="00AA7ECE">
        <w:rPr>
          <w:b/>
          <w:noProof/>
          <w:szCs w:val="22"/>
        </w:rPr>
        <w:tab/>
        <w:t>Hvernig nota á Mounjaro</w:t>
      </w:r>
      <w:r w:rsidR="00D245DE" w:rsidRPr="00AA7ECE">
        <w:rPr>
          <w:b/>
          <w:noProof/>
          <w:szCs w:val="22"/>
        </w:rPr>
        <w:t xml:space="preserve"> KwikPen</w:t>
      </w:r>
    </w:p>
    <w:p w14:paraId="7B69601F" w14:textId="77777777" w:rsidR="00CA15CA" w:rsidRPr="00AA7ECE" w:rsidRDefault="00CA15CA" w:rsidP="00CA15CA">
      <w:pPr>
        <w:rPr>
          <w:noProof/>
          <w:szCs w:val="22"/>
        </w:rPr>
      </w:pPr>
    </w:p>
    <w:p w14:paraId="1499853E" w14:textId="77777777" w:rsidR="00CA15CA" w:rsidRPr="00AA7ECE" w:rsidRDefault="00CA15CA" w:rsidP="00CA15CA">
      <w:pPr>
        <w:rPr>
          <w:noProof/>
          <w:szCs w:val="22"/>
        </w:rPr>
      </w:pPr>
      <w:r w:rsidRPr="00AA7ECE">
        <w:rPr>
          <w:noProof/>
          <w:szCs w:val="22"/>
        </w:rPr>
        <w:t>Notið lyfið alltaf eins og læknirinn eða lyfjafræðingur hefur sagt til um. Ef ekki er ljóst hvernig nota á lyfið skal leita upplýsinga hjá lækninum eða lyfjafræðingi.</w:t>
      </w:r>
    </w:p>
    <w:p w14:paraId="6099584A" w14:textId="77777777" w:rsidR="00CA15CA" w:rsidRDefault="00CA15CA" w:rsidP="00CA15CA">
      <w:pPr>
        <w:numPr>
          <w:ilvl w:val="12"/>
          <w:numId w:val="0"/>
        </w:numPr>
        <w:ind w:right="-2"/>
        <w:rPr>
          <w:szCs w:val="22"/>
        </w:rPr>
      </w:pPr>
    </w:p>
    <w:p w14:paraId="5EBEE916" w14:textId="1936B3F8" w:rsidR="00D729D4" w:rsidRPr="00D729D4" w:rsidRDefault="00D729D4" w:rsidP="00CA15CA">
      <w:pPr>
        <w:numPr>
          <w:ilvl w:val="12"/>
          <w:numId w:val="0"/>
        </w:numPr>
        <w:ind w:right="-2"/>
      </w:pPr>
      <w:r>
        <w:t>Lítið magn af lyfinu gæti verið eftir í lyfjapennanum eftir að allir skammtar hafa verið gefnir á réttan hátt</w:t>
      </w:r>
      <w:r w:rsidRPr="00AA6FC1">
        <w:t xml:space="preserve">. </w:t>
      </w:r>
      <w:r>
        <w:t>Ekki reyna að nota það lyf sem eftir er</w:t>
      </w:r>
      <w:r w:rsidRPr="00AA6FC1">
        <w:t xml:space="preserve">. </w:t>
      </w:r>
      <w:r>
        <w:t>Eftir að fjórir skammtar hafa verið gefnir á að farga lyfjapennanum á viðeigandi hátt</w:t>
      </w:r>
      <w:r w:rsidRPr="00AA6FC1">
        <w:t>.</w:t>
      </w:r>
    </w:p>
    <w:p w14:paraId="1E89C2CB" w14:textId="77777777" w:rsidR="00D729D4" w:rsidRPr="00AA7ECE" w:rsidRDefault="00D729D4" w:rsidP="00CA15CA">
      <w:pPr>
        <w:numPr>
          <w:ilvl w:val="12"/>
          <w:numId w:val="0"/>
        </w:numPr>
        <w:ind w:right="-2"/>
        <w:rPr>
          <w:szCs w:val="22"/>
        </w:rPr>
      </w:pPr>
    </w:p>
    <w:p w14:paraId="75DCF4A2" w14:textId="77777777" w:rsidR="00CA15CA" w:rsidRDefault="00CA15CA" w:rsidP="00CA15CA">
      <w:pPr>
        <w:autoSpaceDE w:val="0"/>
        <w:autoSpaceDN w:val="0"/>
        <w:adjustRightInd w:val="0"/>
        <w:rPr>
          <w:rFonts w:eastAsia="SimSun"/>
          <w:b/>
          <w:szCs w:val="22"/>
        </w:rPr>
      </w:pPr>
      <w:r w:rsidRPr="00AA7ECE">
        <w:rPr>
          <w:rFonts w:eastAsia="SimSun"/>
          <w:b/>
          <w:szCs w:val="22"/>
        </w:rPr>
        <w:t>Hve mikið á að nota</w:t>
      </w:r>
    </w:p>
    <w:p w14:paraId="17A0081E" w14:textId="77777777" w:rsidR="00A232AA" w:rsidRDefault="00A232AA" w:rsidP="00CA15CA">
      <w:pPr>
        <w:autoSpaceDE w:val="0"/>
        <w:autoSpaceDN w:val="0"/>
        <w:adjustRightInd w:val="0"/>
        <w:rPr>
          <w:rFonts w:eastAsia="SimSun"/>
          <w:b/>
          <w:szCs w:val="22"/>
        </w:rPr>
      </w:pPr>
    </w:p>
    <w:p w14:paraId="3E5CC874" w14:textId="09FFBE5E" w:rsidR="00A232AA" w:rsidRPr="00AA7ECE" w:rsidRDefault="00A232AA" w:rsidP="00CA15CA">
      <w:pPr>
        <w:autoSpaceDE w:val="0"/>
        <w:autoSpaceDN w:val="0"/>
        <w:adjustRightInd w:val="0"/>
        <w:rPr>
          <w:rFonts w:eastAsia="SimSun"/>
          <w:b/>
          <w:szCs w:val="22"/>
        </w:rPr>
      </w:pPr>
      <w:r>
        <w:rPr>
          <w:rFonts w:eastAsia="SimSun"/>
          <w:b/>
          <w:szCs w:val="22"/>
        </w:rPr>
        <w:t>Fullorðnir</w:t>
      </w:r>
    </w:p>
    <w:p w14:paraId="38A1DE51" w14:textId="77777777" w:rsidR="00CA15CA" w:rsidRPr="00AA7ECE" w:rsidRDefault="00CA15CA" w:rsidP="00CA15CA">
      <w:pPr>
        <w:pStyle w:val="ListParagraph"/>
        <w:numPr>
          <w:ilvl w:val="0"/>
          <w:numId w:val="40"/>
        </w:numPr>
        <w:autoSpaceDE w:val="0"/>
        <w:autoSpaceDN w:val="0"/>
        <w:adjustRightInd w:val="0"/>
        <w:spacing w:after="0" w:line="240" w:lineRule="auto"/>
        <w:ind w:left="567" w:hanging="567"/>
        <w:rPr>
          <w:rFonts w:ascii="Times New Roman" w:eastAsia="SimSun" w:hAnsi="Times New Roman"/>
          <w:lang w:val="is-IS"/>
        </w:rPr>
      </w:pPr>
      <w:r w:rsidRPr="00AA7ECE">
        <w:rPr>
          <w:rFonts w:ascii="Times New Roman" w:eastAsia="SimSun" w:hAnsi="Times New Roman"/>
          <w:lang w:val="is-IS" w:eastAsia="en-US"/>
        </w:rPr>
        <w:t>Upphafsskammtur er 2,5 mg einu sinni í viku í fjórar vikur. Eftir fjórar vikur mun læknirinn auka skammtinn í 5 mg einu sinni í viku.</w:t>
      </w:r>
    </w:p>
    <w:p w14:paraId="34DA9FD2" w14:textId="24716CF4" w:rsidR="00CA15CA" w:rsidRPr="00AA7ECE" w:rsidRDefault="00CA15CA" w:rsidP="00CA15CA">
      <w:pPr>
        <w:pStyle w:val="ListParagraph"/>
        <w:numPr>
          <w:ilvl w:val="0"/>
          <w:numId w:val="40"/>
        </w:numPr>
        <w:autoSpaceDE w:val="0"/>
        <w:autoSpaceDN w:val="0"/>
        <w:adjustRightInd w:val="0"/>
        <w:spacing w:after="0" w:line="240" w:lineRule="auto"/>
        <w:ind w:left="567" w:hanging="567"/>
        <w:rPr>
          <w:rFonts w:ascii="Times New Roman" w:eastAsia="SimSun" w:hAnsi="Times New Roman"/>
          <w:lang w:val="is-IS" w:eastAsia="en-US"/>
        </w:rPr>
      </w:pPr>
      <w:r w:rsidRPr="00AA7ECE">
        <w:rPr>
          <w:rFonts w:ascii="Times New Roman" w:eastAsia="SimSun" w:hAnsi="Times New Roman"/>
          <w:lang w:val="is-IS" w:eastAsia="en-US"/>
        </w:rPr>
        <w:t xml:space="preserve">Læknirinn gæti aukið skammtinn í 2,5 mg </w:t>
      </w:r>
      <w:r w:rsidR="00E21A1C">
        <w:rPr>
          <w:rFonts w:ascii="Times New Roman" w:eastAsia="SimSun" w:hAnsi="Times New Roman"/>
          <w:lang w:val="is-IS" w:eastAsia="en-US"/>
        </w:rPr>
        <w:t>þrepum</w:t>
      </w:r>
      <w:r w:rsidR="006E12AE">
        <w:rPr>
          <w:rFonts w:ascii="Times New Roman" w:eastAsia="SimSun" w:hAnsi="Times New Roman"/>
          <w:lang w:val="is-IS" w:eastAsia="en-US"/>
        </w:rPr>
        <w:t xml:space="preserve"> upp</w:t>
      </w:r>
      <w:r w:rsidRPr="00AA7ECE">
        <w:rPr>
          <w:rFonts w:ascii="Times New Roman" w:eastAsia="SimSun" w:hAnsi="Times New Roman"/>
          <w:lang w:val="is-IS" w:eastAsia="en-US"/>
        </w:rPr>
        <w:t xml:space="preserve"> í 7,5 mg, 10 mg, 12,5 mg eða 15 mg einu sinni í viku ef þörf krefur. Í hverju slíku tilviki mun læknirinn segja þér að halda þig við sama skammt í a.m.k. 4 vikur áður en skammturinn er aukinn meira.</w:t>
      </w:r>
    </w:p>
    <w:p w14:paraId="4231FF53" w14:textId="77777777" w:rsidR="00CA15CA" w:rsidRPr="00AA7ECE" w:rsidRDefault="00CA15CA" w:rsidP="00CA15CA">
      <w:pPr>
        <w:pStyle w:val="ListParagraph"/>
        <w:autoSpaceDE w:val="0"/>
        <w:autoSpaceDN w:val="0"/>
        <w:adjustRightInd w:val="0"/>
        <w:spacing w:after="0" w:line="240" w:lineRule="auto"/>
        <w:rPr>
          <w:rFonts w:ascii="Times New Roman" w:eastAsia="SimSun" w:hAnsi="Times New Roman"/>
          <w:lang w:val="is-IS"/>
        </w:rPr>
      </w:pPr>
    </w:p>
    <w:p w14:paraId="45B13064" w14:textId="77777777" w:rsidR="00061E52" w:rsidRPr="00CF0BAA" w:rsidRDefault="00061E52" w:rsidP="00061E52">
      <w:pPr>
        <w:rPr>
          <w:b/>
          <w:bCs/>
          <w:color w:val="000000"/>
          <w:szCs w:val="22"/>
          <w:lang w:eastAsia="is-IS"/>
        </w:rPr>
      </w:pPr>
      <w:r w:rsidRPr="00CF0BAA">
        <w:rPr>
          <w:b/>
          <w:bCs/>
          <w:color w:val="000000"/>
          <w:szCs w:val="22"/>
          <w:lang w:eastAsia="is-IS"/>
        </w:rPr>
        <w:t>Unglingar og börn 10 ára til yngri en 18 ára sem eru í meðferð við sykursýki af tegund 2</w:t>
      </w:r>
    </w:p>
    <w:p w14:paraId="399A4D10" w14:textId="77777777" w:rsidR="00061E52" w:rsidRPr="00CF0BAA" w:rsidRDefault="00061E52" w:rsidP="00CF0BAA">
      <w:pPr>
        <w:pStyle w:val="ListParagraph"/>
        <w:numPr>
          <w:ilvl w:val="0"/>
          <w:numId w:val="40"/>
        </w:numPr>
        <w:autoSpaceDE w:val="0"/>
        <w:autoSpaceDN w:val="0"/>
        <w:adjustRightInd w:val="0"/>
        <w:spacing w:after="0" w:line="240" w:lineRule="auto"/>
        <w:ind w:left="567" w:hanging="567"/>
        <w:rPr>
          <w:rFonts w:eastAsia="SimSun"/>
          <w:lang w:val="is-IS" w:eastAsia="en-US"/>
        </w:rPr>
      </w:pPr>
      <w:r w:rsidRPr="00CF0BAA">
        <w:rPr>
          <w:rFonts w:ascii="Times New Roman" w:eastAsia="SimSun" w:hAnsi="Times New Roman"/>
          <w:lang w:val="is-IS" w:eastAsia="en-US"/>
        </w:rPr>
        <w:t>Upphafsskammtur er 2,5 mg einu sinni í viku í fjórar vikur. Eftir fjórar vikur mun læknirinn auka skammtinn í 5 mg einu sinni í viku. </w:t>
      </w:r>
    </w:p>
    <w:p w14:paraId="6F8B2564" w14:textId="5C266FCF" w:rsidR="00061E52" w:rsidRDefault="00061E52" w:rsidP="00E21A1C">
      <w:pPr>
        <w:pStyle w:val="ListParagraph"/>
        <w:numPr>
          <w:ilvl w:val="0"/>
          <w:numId w:val="40"/>
        </w:numPr>
        <w:autoSpaceDE w:val="0"/>
        <w:autoSpaceDN w:val="0"/>
        <w:adjustRightInd w:val="0"/>
        <w:spacing w:after="0" w:line="240" w:lineRule="auto"/>
        <w:ind w:left="567" w:hanging="567"/>
        <w:rPr>
          <w:rFonts w:ascii="Times New Roman" w:eastAsia="SimSun" w:hAnsi="Times New Roman"/>
          <w:lang w:val="is-IS" w:eastAsia="en-US"/>
        </w:rPr>
      </w:pPr>
      <w:r w:rsidRPr="00CF0BAA">
        <w:rPr>
          <w:rFonts w:ascii="Times New Roman" w:eastAsia="SimSun" w:hAnsi="Times New Roman"/>
          <w:lang w:val="is-IS" w:eastAsia="en-US"/>
        </w:rPr>
        <w:t xml:space="preserve">Læknirinn gæti aukið skammtinn </w:t>
      </w:r>
      <w:r w:rsidR="00E21A1C">
        <w:rPr>
          <w:rFonts w:ascii="Times New Roman" w:eastAsia="SimSun" w:hAnsi="Times New Roman"/>
          <w:lang w:val="is-IS" w:eastAsia="en-US"/>
        </w:rPr>
        <w:t xml:space="preserve">í 2,5 mg þrepum </w:t>
      </w:r>
      <w:r w:rsidR="006E12AE">
        <w:rPr>
          <w:rFonts w:ascii="Times New Roman" w:eastAsia="SimSun" w:hAnsi="Times New Roman"/>
          <w:lang w:val="is-IS" w:eastAsia="en-US"/>
        </w:rPr>
        <w:t>upp</w:t>
      </w:r>
      <w:r w:rsidRPr="00CF0BAA">
        <w:rPr>
          <w:rFonts w:ascii="Times New Roman" w:eastAsia="SimSun" w:hAnsi="Times New Roman"/>
          <w:lang w:val="is-IS" w:eastAsia="en-US"/>
        </w:rPr>
        <w:t xml:space="preserve"> í 7,5 mg eða 10 mg einu sinni í viku ef þörf krefur. Í hverju slíku tilviki mun læknirinn segja þér að halda þig við sama skammt í a.m.k. 4 vikur áður en skammturinn er aukinn meira.</w:t>
      </w:r>
    </w:p>
    <w:p w14:paraId="5C74C750" w14:textId="77777777" w:rsidR="00061E52" w:rsidRPr="00CF0BAA" w:rsidRDefault="00061E52" w:rsidP="00CF0BAA">
      <w:pPr>
        <w:pStyle w:val="ListParagraph"/>
        <w:autoSpaceDE w:val="0"/>
        <w:autoSpaceDN w:val="0"/>
        <w:adjustRightInd w:val="0"/>
        <w:spacing w:after="0" w:line="240" w:lineRule="auto"/>
        <w:ind w:left="567"/>
        <w:rPr>
          <w:rFonts w:eastAsia="SimSun"/>
          <w:lang w:val="is-IS" w:eastAsia="en-US"/>
        </w:rPr>
      </w:pPr>
    </w:p>
    <w:p w14:paraId="131CEA4C" w14:textId="77777777" w:rsidR="00CA15CA" w:rsidRPr="00AA7ECE" w:rsidRDefault="00CA15CA" w:rsidP="00CA15CA">
      <w:pPr>
        <w:autoSpaceDE w:val="0"/>
        <w:autoSpaceDN w:val="0"/>
        <w:adjustRightInd w:val="0"/>
        <w:rPr>
          <w:rFonts w:eastAsia="SimSun"/>
          <w:szCs w:val="22"/>
        </w:rPr>
      </w:pPr>
      <w:r w:rsidRPr="00AA7ECE">
        <w:rPr>
          <w:rFonts w:eastAsia="SimSun"/>
          <w:szCs w:val="22"/>
        </w:rPr>
        <w:t>Ekki á að breyta skömmtum nema samkvæmt fyrirmælum læknisins.</w:t>
      </w:r>
    </w:p>
    <w:p w14:paraId="5755229A" w14:textId="77777777" w:rsidR="00CA15CA" w:rsidRPr="00AA7ECE" w:rsidRDefault="00CA15CA" w:rsidP="00CA15CA">
      <w:pPr>
        <w:numPr>
          <w:ilvl w:val="12"/>
          <w:numId w:val="0"/>
        </w:numPr>
        <w:ind w:right="-2"/>
        <w:rPr>
          <w:szCs w:val="22"/>
        </w:rPr>
      </w:pPr>
    </w:p>
    <w:p w14:paraId="5E6DB2C8" w14:textId="3CE638CF" w:rsidR="00CA15CA" w:rsidRPr="00AA7ECE" w:rsidRDefault="00CA15CA" w:rsidP="00CA15CA">
      <w:pPr>
        <w:keepNext/>
        <w:autoSpaceDE w:val="0"/>
        <w:autoSpaceDN w:val="0"/>
        <w:adjustRightInd w:val="0"/>
        <w:rPr>
          <w:rFonts w:eastAsia="SimSun"/>
          <w:b/>
          <w:szCs w:val="22"/>
        </w:rPr>
      </w:pPr>
      <w:r w:rsidRPr="00AA7ECE">
        <w:rPr>
          <w:rFonts w:eastAsia="SimSun"/>
          <w:b/>
          <w:szCs w:val="22"/>
        </w:rPr>
        <w:t>Hvenær á að nota Mounjaro</w:t>
      </w:r>
      <w:r w:rsidR="00D245DE" w:rsidRPr="00AA7ECE">
        <w:rPr>
          <w:rFonts w:eastAsia="SimSun"/>
          <w:b/>
          <w:szCs w:val="22"/>
        </w:rPr>
        <w:t xml:space="preserve"> </w:t>
      </w:r>
    </w:p>
    <w:p w14:paraId="433F877D" w14:textId="03BB1D84" w:rsidR="00CA15CA" w:rsidRPr="00AA7ECE" w:rsidRDefault="00CA15CA" w:rsidP="00CA15CA">
      <w:pPr>
        <w:numPr>
          <w:ilvl w:val="12"/>
          <w:numId w:val="0"/>
        </w:numPr>
        <w:ind w:right="-2"/>
        <w:rPr>
          <w:szCs w:val="22"/>
        </w:rPr>
      </w:pPr>
      <w:r w:rsidRPr="00AA7ECE">
        <w:rPr>
          <w:szCs w:val="22"/>
        </w:rPr>
        <w:t>Nota má lyfjapennann á hvaða tíma sólarhrings sem er, með eða án máltíðar. Alltaf á að nota lyfið á sama vikudegi ef kostur er. Til að minna þig á hvenær nota á Mounjaro getur þú merkt við á dagatali.</w:t>
      </w:r>
    </w:p>
    <w:p w14:paraId="773DAF02" w14:textId="77777777" w:rsidR="00CA15CA" w:rsidRPr="00AA7ECE" w:rsidRDefault="00CA15CA" w:rsidP="00CA15CA">
      <w:pPr>
        <w:numPr>
          <w:ilvl w:val="12"/>
          <w:numId w:val="0"/>
        </w:numPr>
        <w:ind w:right="-2"/>
        <w:rPr>
          <w:szCs w:val="22"/>
        </w:rPr>
      </w:pPr>
    </w:p>
    <w:p w14:paraId="146FCF73" w14:textId="631A9562" w:rsidR="00CA15CA" w:rsidRPr="00AA7ECE" w:rsidRDefault="00CA15CA" w:rsidP="00CA15CA">
      <w:pPr>
        <w:autoSpaceDE w:val="0"/>
        <w:autoSpaceDN w:val="0"/>
        <w:adjustRightInd w:val="0"/>
        <w:rPr>
          <w:szCs w:val="22"/>
        </w:rPr>
      </w:pPr>
      <w:r w:rsidRPr="00AA7ECE">
        <w:rPr>
          <w:szCs w:val="22"/>
        </w:rPr>
        <w:t xml:space="preserve">Ef nauðsyn krefur er hægt að breyta því á hvaða vikudegi Mounjaro er gefið, svo framarlega sem a.m.k. 3 dagar eru liðnir frá síðasta skammti. Þegar nýr vikudagur </w:t>
      </w:r>
      <w:r w:rsidR="00452374" w:rsidRPr="00AA7ECE">
        <w:rPr>
          <w:szCs w:val="22"/>
        </w:rPr>
        <w:t xml:space="preserve">til að gefa lyfið </w:t>
      </w:r>
      <w:r w:rsidRPr="00AA7ECE">
        <w:rPr>
          <w:szCs w:val="22"/>
        </w:rPr>
        <w:t>hefur verið valinn á að halda áfram að nota lyfið einu sinni í viku, á þeim vikudegi.</w:t>
      </w:r>
    </w:p>
    <w:p w14:paraId="20761BA9" w14:textId="77777777" w:rsidR="00CA15CA" w:rsidRPr="00AA7ECE" w:rsidRDefault="00CA15CA" w:rsidP="00CA15CA">
      <w:pPr>
        <w:autoSpaceDE w:val="0"/>
        <w:autoSpaceDN w:val="0"/>
        <w:adjustRightInd w:val="0"/>
        <w:rPr>
          <w:szCs w:val="22"/>
        </w:rPr>
      </w:pPr>
    </w:p>
    <w:p w14:paraId="6E0FF4AA" w14:textId="15A3C44B" w:rsidR="00CA15CA" w:rsidRPr="00AA7ECE" w:rsidRDefault="00CA15CA" w:rsidP="00CF0BAA">
      <w:pPr>
        <w:keepNext/>
        <w:numPr>
          <w:ilvl w:val="12"/>
          <w:numId w:val="0"/>
        </w:numPr>
        <w:ind w:right="-2"/>
        <w:outlineLvl w:val="0"/>
        <w:rPr>
          <w:szCs w:val="22"/>
        </w:rPr>
      </w:pPr>
      <w:r w:rsidRPr="00AA7ECE">
        <w:rPr>
          <w:b/>
          <w:szCs w:val="22"/>
        </w:rPr>
        <w:t>Hvernig á að gefa Mounjaro</w:t>
      </w:r>
      <w:r w:rsidR="00D245DE" w:rsidRPr="00AA7ECE">
        <w:rPr>
          <w:b/>
          <w:szCs w:val="22"/>
        </w:rPr>
        <w:t xml:space="preserve"> KwikPen</w:t>
      </w:r>
      <w:r w:rsidR="00931B15" w:rsidRPr="00AA7ECE">
        <w:rPr>
          <w:b/>
          <w:szCs w:val="22"/>
        </w:rPr>
        <w:fldChar w:fldCharType="begin"/>
      </w:r>
      <w:r w:rsidR="00931B15" w:rsidRPr="00AA7ECE">
        <w:rPr>
          <w:b/>
          <w:szCs w:val="22"/>
        </w:rPr>
        <w:instrText xml:space="preserve"> DOCVARIABLE vault_nd_d8dac0bb-dda2-4892-b36f-eef0f59fc653 \* MERGEFORMAT </w:instrText>
      </w:r>
      <w:r w:rsidR="00931B15" w:rsidRPr="00AA7ECE">
        <w:rPr>
          <w:b/>
          <w:szCs w:val="22"/>
        </w:rPr>
        <w:fldChar w:fldCharType="separate"/>
      </w:r>
      <w:r w:rsidR="00931B15" w:rsidRPr="00AA7ECE">
        <w:rPr>
          <w:b/>
          <w:szCs w:val="22"/>
        </w:rPr>
        <w:t xml:space="preserve"> </w:t>
      </w:r>
      <w:r w:rsidR="00931B15" w:rsidRPr="00AA7ECE">
        <w:rPr>
          <w:b/>
          <w:szCs w:val="22"/>
        </w:rPr>
        <w:fldChar w:fldCharType="end"/>
      </w:r>
    </w:p>
    <w:p w14:paraId="68961D19" w14:textId="57918D3F" w:rsidR="00CA15CA" w:rsidRPr="00AA7ECE" w:rsidRDefault="00CA15CA" w:rsidP="00CA15CA">
      <w:pPr>
        <w:numPr>
          <w:ilvl w:val="12"/>
          <w:numId w:val="0"/>
        </w:numPr>
        <w:ind w:right="-2"/>
        <w:rPr>
          <w:szCs w:val="22"/>
        </w:rPr>
      </w:pPr>
      <w:r w:rsidRPr="00AA7ECE">
        <w:rPr>
          <w:szCs w:val="22"/>
        </w:rPr>
        <w:t>Mounjaro er sprautað undir húð á kvið</w:t>
      </w:r>
      <w:r w:rsidR="00452374" w:rsidRPr="00AA7ECE">
        <w:rPr>
          <w:szCs w:val="22"/>
        </w:rPr>
        <w:t>, að minnsta kosti 5 cm frá nafla</w:t>
      </w:r>
      <w:r w:rsidRPr="00AA7ECE">
        <w:rPr>
          <w:szCs w:val="22"/>
        </w:rPr>
        <w:t xml:space="preserve">, læri eða </w:t>
      </w:r>
      <w:r w:rsidR="00407AC5">
        <w:rPr>
          <w:szCs w:val="22"/>
        </w:rPr>
        <w:t xml:space="preserve">aftanverðan </w:t>
      </w:r>
      <w:r w:rsidRPr="00AA7ECE">
        <w:rPr>
          <w:szCs w:val="22"/>
        </w:rPr>
        <w:t xml:space="preserve">upphandlegg. </w:t>
      </w:r>
      <w:r w:rsidR="003E7873" w:rsidRPr="003E7873">
        <w:rPr>
          <w:szCs w:val="22"/>
        </w:rPr>
        <w:t xml:space="preserve">Það þarf einhver að aðstoða þig ef þú vilt að lyfinu sé sprautað í aftanverðan upphandlegg. </w:t>
      </w:r>
    </w:p>
    <w:p w14:paraId="61E7443D" w14:textId="77777777" w:rsidR="00CA15CA" w:rsidRPr="00AA7ECE" w:rsidRDefault="00CA15CA" w:rsidP="00CA15CA">
      <w:pPr>
        <w:numPr>
          <w:ilvl w:val="12"/>
          <w:numId w:val="0"/>
        </w:numPr>
        <w:ind w:right="-2"/>
        <w:rPr>
          <w:szCs w:val="22"/>
        </w:rPr>
      </w:pPr>
      <w:r w:rsidRPr="00AA7ECE">
        <w:rPr>
          <w:szCs w:val="22"/>
        </w:rPr>
        <w:lastRenderedPageBreak/>
        <w:t>Ef þess er óskað er óhætt að gefa lyfið í sama hluta líkamans í hverri viku, en velja á mismunandi stungustaði innan svæðisins. Ef þú notar einnig insúlín sem stungulyf á að gefa það á öðrum stungustað.</w:t>
      </w:r>
    </w:p>
    <w:p w14:paraId="0031B12E" w14:textId="77777777" w:rsidR="00CA15CA" w:rsidRPr="00AA7ECE" w:rsidRDefault="00CA15CA" w:rsidP="00CA15CA">
      <w:pPr>
        <w:numPr>
          <w:ilvl w:val="12"/>
          <w:numId w:val="0"/>
        </w:numPr>
        <w:ind w:right="-2"/>
        <w:rPr>
          <w:szCs w:val="22"/>
        </w:rPr>
      </w:pPr>
    </w:p>
    <w:p w14:paraId="0D66DD19" w14:textId="77A498C4" w:rsidR="00CA15CA" w:rsidRPr="00AA7ECE" w:rsidRDefault="00CA15CA" w:rsidP="00CA15CA">
      <w:pPr>
        <w:numPr>
          <w:ilvl w:val="12"/>
          <w:numId w:val="0"/>
        </w:numPr>
        <w:ind w:right="-2"/>
        <w:rPr>
          <w:szCs w:val="22"/>
        </w:rPr>
      </w:pPr>
      <w:r w:rsidRPr="00AA7ECE">
        <w:rPr>
          <w:szCs w:val="22"/>
        </w:rPr>
        <w:t>Lesið notkunarleiðbeiningarnar með lyfjapennanum vandlega áður en Mounjaro</w:t>
      </w:r>
      <w:r w:rsidR="00D245DE" w:rsidRPr="00AA7ECE">
        <w:rPr>
          <w:szCs w:val="22"/>
        </w:rPr>
        <w:t xml:space="preserve"> KwikPen</w:t>
      </w:r>
      <w:r w:rsidRPr="00AA7ECE">
        <w:rPr>
          <w:szCs w:val="22"/>
        </w:rPr>
        <w:t xml:space="preserve"> er notað</w:t>
      </w:r>
      <w:r w:rsidR="00D245DE" w:rsidRPr="00AA7ECE">
        <w:rPr>
          <w:szCs w:val="22"/>
        </w:rPr>
        <w:t>ur</w:t>
      </w:r>
      <w:r w:rsidRPr="00AA7ECE">
        <w:rPr>
          <w:szCs w:val="22"/>
        </w:rPr>
        <w:t>.</w:t>
      </w:r>
      <w:r w:rsidR="003E7873" w:rsidRPr="003E7873">
        <w:t xml:space="preserve"> </w:t>
      </w:r>
      <w:r w:rsidR="003E7873" w:rsidRPr="003E7873">
        <w:rPr>
          <w:szCs w:val="22"/>
        </w:rPr>
        <w:t xml:space="preserve">Ef þú ert yngri en 18 ára gæti umönnunaraðili gefið þér Mounjaro inndælingu eða þú sprautað þig sjálf/sjálfur ef læknirinn </w:t>
      </w:r>
      <w:r w:rsidR="00FB245A">
        <w:rPr>
          <w:szCs w:val="22"/>
        </w:rPr>
        <w:t>telur</w:t>
      </w:r>
      <w:r w:rsidR="003E7873" w:rsidRPr="003E7873">
        <w:rPr>
          <w:szCs w:val="22"/>
        </w:rPr>
        <w:t xml:space="preserve"> það viðeigandi.</w:t>
      </w:r>
    </w:p>
    <w:p w14:paraId="3E3CC214" w14:textId="77777777" w:rsidR="00CA15CA" w:rsidRPr="00AA7ECE" w:rsidRDefault="00CA15CA" w:rsidP="00CA15CA">
      <w:pPr>
        <w:numPr>
          <w:ilvl w:val="12"/>
          <w:numId w:val="0"/>
        </w:numPr>
        <w:ind w:right="-2"/>
        <w:rPr>
          <w:szCs w:val="22"/>
        </w:rPr>
      </w:pPr>
    </w:p>
    <w:p w14:paraId="3BEE51BD" w14:textId="288C465F" w:rsidR="00CA15CA" w:rsidRPr="00AA7ECE" w:rsidRDefault="00CA15CA" w:rsidP="00CA15CA">
      <w:pPr>
        <w:numPr>
          <w:ilvl w:val="12"/>
          <w:numId w:val="0"/>
        </w:numPr>
        <w:ind w:right="-2"/>
        <w:outlineLvl w:val="0"/>
        <w:rPr>
          <w:b/>
          <w:szCs w:val="22"/>
        </w:rPr>
      </w:pPr>
      <w:r w:rsidRPr="00AA7ECE">
        <w:rPr>
          <w:b/>
          <w:szCs w:val="22"/>
        </w:rPr>
        <w:t>Blóðsykurmælingar</w:t>
      </w:r>
      <w:r w:rsidR="00931B15" w:rsidRPr="00AA7ECE">
        <w:rPr>
          <w:b/>
          <w:szCs w:val="22"/>
        </w:rPr>
        <w:fldChar w:fldCharType="begin"/>
      </w:r>
      <w:r w:rsidR="00931B15" w:rsidRPr="00AA7ECE">
        <w:rPr>
          <w:b/>
          <w:szCs w:val="22"/>
        </w:rPr>
        <w:instrText xml:space="preserve"> DOCVARIABLE vault_nd_49d812cb-6d4b-4573-ad00-13fcffe63cf0 \* MERGEFORMAT </w:instrText>
      </w:r>
      <w:r w:rsidR="00931B15" w:rsidRPr="00AA7ECE">
        <w:rPr>
          <w:b/>
          <w:szCs w:val="22"/>
        </w:rPr>
        <w:fldChar w:fldCharType="separate"/>
      </w:r>
      <w:r w:rsidR="00931B15" w:rsidRPr="00AA7ECE">
        <w:rPr>
          <w:b/>
          <w:szCs w:val="22"/>
        </w:rPr>
        <w:t xml:space="preserve"> </w:t>
      </w:r>
      <w:r w:rsidR="00931B15" w:rsidRPr="00AA7ECE">
        <w:rPr>
          <w:b/>
          <w:szCs w:val="22"/>
        </w:rPr>
        <w:fldChar w:fldCharType="end"/>
      </w:r>
    </w:p>
    <w:p w14:paraId="40C28EDC" w14:textId="1114567B" w:rsidR="00CA15CA" w:rsidRPr="00AA7ECE" w:rsidRDefault="00CA15CA" w:rsidP="00CA15CA">
      <w:pPr>
        <w:numPr>
          <w:ilvl w:val="12"/>
          <w:numId w:val="0"/>
        </w:numPr>
        <w:ind w:right="-2"/>
        <w:rPr>
          <w:szCs w:val="22"/>
        </w:rPr>
      </w:pPr>
      <w:r w:rsidRPr="00AA7ECE">
        <w:rPr>
          <w:szCs w:val="22"/>
        </w:rPr>
        <w:t xml:space="preserve">Ef Mounjaro er notað ásamt lyfi sem inniheldur súlfónýlúrea eða insúlín er mikilvægt að mæla blóðsykurgildi samkvæmt fyrirmælum læknisins, </w:t>
      </w:r>
      <w:r w:rsidR="00A348B5" w:rsidRPr="00AA7ECE">
        <w:rPr>
          <w:szCs w:val="22"/>
        </w:rPr>
        <w:t xml:space="preserve">hjúkrunarfræðings eða </w:t>
      </w:r>
      <w:r w:rsidRPr="00AA7ECE">
        <w:rPr>
          <w:szCs w:val="22"/>
        </w:rPr>
        <w:t>lyfjafræðings (sjá kafla 2, „Varnaðarorð og varúðarreglur“).</w:t>
      </w:r>
    </w:p>
    <w:p w14:paraId="02EF678A" w14:textId="77777777" w:rsidR="00CA15CA" w:rsidRPr="00AA7ECE" w:rsidRDefault="00CA15CA" w:rsidP="00CA15CA">
      <w:pPr>
        <w:rPr>
          <w:noProof/>
          <w:szCs w:val="22"/>
        </w:rPr>
      </w:pPr>
    </w:p>
    <w:p w14:paraId="3563D5E7" w14:textId="77777777" w:rsidR="00CA15CA" w:rsidRPr="00AA7ECE" w:rsidRDefault="00CA15CA" w:rsidP="00CA15CA">
      <w:pPr>
        <w:rPr>
          <w:noProof/>
          <w:szCs w:val="22"/>
        </w:rPr>
      </w:pPr>
      <w:r w:rsidRPr="00AA7ECE">
        <w:rPr>
          <w:b/>
          <w:noProof/>
          <w:szCs w:val="22"/>
        </w:rPr>
        <w:t>Ef notaður er stærri skammtur en mælt er fyrir um</w:t>
      </w:r>
    </w:p>
    <w:p w14:paraId="5211BE4F" w14:textId="77777777" w:rsidR="00CA15CA" w:rsidRPr="00AA7ECE" w:rsidRDefault="00CA15CA" w:rsidP="00CA15CA">
      <w:pPr>
        <w:numPr>
          <w:ilvl w:val="12"/>
          <w:numId w:val="0"/>
        </w:numPr>
        <w:rPr>
          <w:szCs w:val="22"/>
        </w:rPr>
      </w:pPr>
      <w:r w:rsidRPr="00AA7ECE">
        <w:rPr>
          <w:szCs w:val="22"/>
        </w:rPr>
        <w:t>Ef notaður er stærri skammtur af Mounjaro en mælt er fyrir um á að hafa tafarlaust samband við lækninn. Of stór skammtur af lyfinu getur valdið blóðsykurlækkun, ógleði og uppköstum.</w:t>
      </w:r>
    </w:p>
    <w:p w14:paraId="69F76C16" w14:textId="73E39C30" w:rsidR="00CA15CA" w:rsidRPr="00AA7ECE" w:rsidRDefault="00CA15CA" w:rsidP="00CA15CA">
      <w:pPr>
        <w:rPr>
          <w:noProof/>
          <w:szCs w:val="22"/>
        </w:rPr>
      </w:pPr>
      <w:r w:rsidRPr="00AA7ECE">
        <w:rPr>
          <w:b/>
          <w:noProof/>
          <w:szCs w:val="22"/>
        </w:rPr>
        <w:t>Ef gleymist að nota Mounjaro</w:t>
      </w:r>
      <w:r w:rsidR="0036441B" w:rsidRPr="00AA7ECE">
        <w:rPr>
          <w:b/>
          <w:noProof/>
          <w:szCs w:val="22"/>
        </w:rPr>
        <w:t xml:space="preserve"> </w:t>
      </w:r>
    </w:p>
    <w:p w14:paraId="53FA6C3F" w14:textId="77777777" w:rsidR="00CA15CA" w:rsidRPr="00AA7ECE" w:rsidRDefault="00CA15CA" w:rsidP="00CA15CA">
      <w:pPr>
        <w:numPr>
          <w:ilvl w:val="12"/>
          <w:numId w:val="0"/>
        </w:numPr>
        <w:ind w:right="-2"/>
        <w:rPr>
          <w:szCs w:val="22"/>
        </w:rPr>
      </w:pPr>
      <w:r w:rsidRPr="00AA7ECE">
        <w:rPr>
          <w:szCs w:val="22"/>
        </w:rPr>
        <w:t>Ef gleymist að gefa skammt og,</w:t>
      </w:r>
    </w:p>
    <w:p w14:paraId="49178813" w14:textId="77777777" w:rsidR="00CA15CA" w:rsidRPr="00AA7ECE" w:rsidRDefault="00CA15CA" w:rsidP="00CA15CA">
      <w:pPr>
        <w:pStyle w:val="ListParagraph"/>
        <w:numPr>
          <w:ilvl w:val="0"/>
          <w:numId w:val="41"/>
        </w:numPr>
        <w:spacing w:after="0" w:line="240" w:lineRule="auto"/>
        <w:ind w:left="567" w:right="-2" w:hanging="567"/>
        <w:rPr>
          <w:rFonts w:ascii="Times New Roman" w:hAnsi="Times New Roman"/>
          <w:lang w:val="is-IS"/>
        </w:rPr>
      </w:pPr>
      <w:r w:rsidRPr="00AA7ECE">
        <w:rPr>
          <w:rFonts w:ascii="Times New Roman" w:hAnsi="Times New Roman"/>
          <w:lang w:val="is-IS"/>
        </w:rPr>
        <w:t xml:space="preserve">liðið hafa </w:t>
      </w:r>
      <w:r w:rsidRPr="00AA7ECE">
        <w:rPr>
          <w:rFonts w:ascii="Times New Roman" w:hAnsi="Times New Roman"/>
          <w:b/>
          <w:lang w:val="is-IS"/>
        </w:rPr>
        <w:t>4 dagar eða minna</w:t>
      </w:r>
      <w:r w:rsidRPr="00AA7ECE">
        <w:rPr>
          <w:rFonts w:ascii="Times New Roman" w:hAnsi="Times New Roman"/>
          <w:lang w:val="is-IS"/>
        </w:rPr>
        <w:t xml:space="preserve"> síðan nota átti Mounjaro, á að gefa skammtinn um leið og þú manst eftir því. Síðan á að gefa næsta skammt eins og venjulega á sama vikudegi og vant er.</w:t>
      </w:r>
    </w:p>
    <w:p w14:paraId="26CC1CEB" w14:textId="77777777" w:rsidR="00CA15CA" w:rsidRPr="00AA7ECE" w:rsidRDefault="00CA15CA" w:rsidP="00CA15CA">
      <w:pPr>
        <w:pStyle w:val="ListParagraph"/>
        <w:numPr>
          <w:ilvl w:val="0"/>
          <w:numId w:val="41"/>
        </w:numPr>
        <w:spacing w:after="0" w:line="240" w:lineRule="auto"/>
        <w:ind w:left="567" w:right="-2" w:hanging="567"/>
        <w:rPr>
          <w:rFonts w:ascii="Times New Roman" w:hAnsi="Times New Roman"/>
          <w:lang w:val="is-IS"/>
        </w:rPr>
      </w:pPr>
      <w:r w:rsidRPr="00AA7ECE">
        <w:rPr>
          <w:rFonts w:ascii="Times New Roman" w:hAnsi="Times New Roman"/>
          <w:lang w:val="is-IS"/>
        </w:rPr>
        <w:t xml:space="preserve">liðið hafa </w:t>
      </w:r>
      <w:r w:rsidRPr="00AA7ECE">
        <w:rPr>
          <w:rFonts w:ascii="Times New Roman" w:hAnsi="Times New Roman"/>
          <w:b/>
          <w:lang w:val="is-IS"/>
        </w:rPr>
        <w:t>fleiri en 4 dagar</w:t>
      </w:r>
      <w:r w:rsidRPr="00AA7ECE">
        <w:rPr>
          <w:rFonts w:ascii="Times New Roman" w:hAnsi="Times New Roman"/>
          <w:lang w:val="is-IS"/>
        </w:rPr>
        <w:t xml:space="preserve"> síðan nota átti Mounjaro, á að sleppa skammtinum sem gleymdist. Síðan á að gefa næsta skammt eins og venjulega á sama vikudegi og vant er.</w:t>
      </w:r>
    </w:p>
    <w:p w14:paraId="7F7E18F1" w14:textId="77777777" w:rsidR="00CA15CA" w:rsidRPr="00AA7ECE" w:rsidRDefault="00CA15CA" w:rsidP="00CA15CA">
      <w:pPr>
        <w:numPr>
          <w:ilvl w:val="12"/>
          <w:numId w:val="0"/>
        </w:numPr>
        <w:ind w:right="-2"/>
        <w:rPr>
          <w:szCs w:val="22"/>
        </w:rPr>
      </w:pPr>
    </w:p>
    <w:p w14:paraId="238FD0E3" w14:textId="77777777" w:rsidR="00CA15CA" w:rsidRPr="00AA7ECE" w:rsidRDefault="00CA15CA" w:rsidP="00CA15CA">
      <w:pPr>
        <w:rPr>
          <w:noProof/>
          <w:szCs w:val="22"/>
        </w:rPr>
      </w:pPr>
      <w:r w:rsidRPr="00AA7ECE">
        <w:rPr>
          <w:noProof/>
          <w:szCs w:val="22"/>
        </w:rPr>
        <w:t>Ekki á að tvöfalda skammt til að bæta upp skammt sem gleymst hefur að nota.</w:t>
      </w:r>
      <w:r w:rsidRPr="00AA7ECE">
        <w:rPr>
          <w:szCs w:val="22"/>
        </w:rPr>
        <w:t xml:space="preserve"> Ekki á að líða skemmri tími milli skammta en 3 dagar.</w:t>
      </w:r>
    </w:p>
    <w:p w14:paraId="5F4D4757" w14:textId="77777777" w:rsidR="00CA15CA" w:rsidRPr="00AA7ECE" w:rsidRDefault="00CA15CA" w:rsidP="00CA15CA">
      <w:pPr>
        <w:rPr>
          <w:noProof/>
          <w:szCs w:val="22"/>
        </w:rPr>
      </w:pPr>
    </w:p>
    <w:p w14:paraId="32B6BB42" w14:textId="763ECBCD" w:rsidR="00CA15CA" w:rsidRPr="00AA7ECE" w:rsidRDefault="00CA15CA" w:rsidP="00CA15CA">
      <w:pPr>
        <w:keepNext/>
        <w:rPr>
          <w:b/>
          <w:noProof/>
          <w:szCs w:val="22"/>
        </w:rPr>
      </w:pPr>
      <w:r w:rsidRPr="00AA7ECE">
        <w:rPr>
          <w:b/>
          <w:noProof/>
          <w:szCs w:val="22"/>
        </w:rPr>
        <w:t>Ef hætt er að nota Mounjaro</w:t>
      </w:r>
      <w:r w:rsidR="008C142D" w:rsidRPr="00AA7ECE">
        <w:rPr>
          <w:b/>
          <w:noProof/>
          <w:szCs w:val="22"/>
        </w:rPr>
        <w:t xml:space="preserve"> </w:t>
      </w:r>
    </w:p>
    <w:p w14:paraId="273AA6F9" w14:textId="77777777" w:rsidR="00CA15CA" w:rsidRPr="00AA7ECE" w:rsidRDefault="00CA15CA" w:rsidP="00CA15CA">
      <w:pPr>
        <w:keepNext/>
        <w:autoSpaceDE w:val="0"/>
        <w:autoSpaceDN w:val="0"/>
        <w:adjustRightInd w:val="0"/>
        <w:rPr>
          <w:szCs w:val="22"/>
          <w:lang w:eastAsia="en-GB"/>
        </w:rPr>
      </w:pPr>
      <w:r w:rsidRPr="00AA7ECE">
        <w:rPr>
          <w:szCs w:val="22"/>
          <w:lang w:eastAsia="en-GB"/>
        </w:rPr>
        <w:t>Ekki á að hætta að nota Mounjaro nema ræða fyrst við lækninn. Ef hætt er að nota Mounjaro og þú ert með sykursýki af tegund 2 geta blóðsykurgildi hækkað.</w:t>
      </w:r>
    </w:p>
    <w:p w14:paraId="102469B0" w14:textId="77777777" w:rsidR="00CA15CA" w:rsidRPr="00AA7ECE" w:rsidRDefault="00CA15CA" w:rsidP="00CA15CA">
      <w:pPr>
        <w:keepNext/>
        <w:numPr>
          <w:ilvl w:val="12"/>
          <w:numId w:val="0"/>
        </w:numPr>
        <w:ind w:right="-29"/>
        <w:rPr>
          <w:szCs w:val="22"/>
        </w:rPr>
      </w:pPr>
    </w:p>
    <w:p w14:paraId="5FF74680" w14:textId="77777777" w:rsidR="00CA15CA" w:rsidRPr="00AA7ECE" w:rsidRDefault="00CA15CA" w:rsidP="00CA15CA">
      <w:pPr>
        <w:keepNext/>
        <w:numPr>
          <w:ilvl w:val="12"/>
          <w:numId w:val="0"/>
        </w:numPr>
        <w:rPr>
          <w:noProof/>
          <w:szCs w:val="22"/>
        </w:rPr>
      </w:pPr>
      <w:r w:rsidRPr="00AA7ECE">
        <w:rPr>
          <w:noProof/>
          <w:szCs w:val="22"/>
        </w:rPr>
        <w:t>Leitið til læknisins, hjúkrunarfræðingsins eða lyfjafræðings ef þörf er á frekari upplýsingum um notkun lyfsins.</w:t>
      </w:r>
    </w:p>
    <w:p w14:paraId="2C5873DE" w14:textId="77777777" w:rsidR="00CA15CA" w:rsidRPr="00AA7ECE" w:rsidRDefault="00CA15CA" w:rsidP="00CA15CA">
      <w:pPr>
        <w:rPr>
          <w:noProof/>
          <w:szCs w:val="22"/>
        </w:rPr>
      </w:pPr>
    </w:p>
    <w:p w14:paraId="5861DD8B" w14:textId="77777777" w:rsidR="00CA15CA" w:rsidRPr="00AA7ECE" w:rsidRDefault="00CA15CA" w:rsidP="00CA15CA">
      <w:pPr>
        <w:rPr>
          <w:noProof/>
          <w:szCs w:val="22"/>
        </w:rPr>
      </w:pPr>
    </w:p>
    <w:p w14:paraId="3D7D0BCB" w14:textId="77777777" w:rsidR="00CA15CA" w:rsidRPr="00AA7ECE" w:rsidRDefault="00CA15CA" w:rsidP="00CA15CA">
      <w:pPr>
        <w:rPr>
          <w:noProof/>
          <w:szCs w:val="22"/>
        </w:rPr>
      </w:pPr>
      <w:r w:rsidRPr="00AA7ECE">
        <w:rPr>
          <w:b/>
          <w:noProof/>
          <w:szCs w:val="22"/>
        </w:rPr>
        <w:t>4.</w:t>
      </w:r>
      <w:r w:rsidRPr="00AA7ECE">
        <w:rPr>
          <w:b/>
          <w:noProof/>
          <w:szCs w:val="22"/>
        </w:rPr>
        <w:tab/>
        <w:t>Hugsanlegar aukaverkanir</w:t>
      </w:r>
    </w:p>
    <w:p w14:paraId="013A2C9D" w14:textId="77777777" w:rsidR="00CA15CA" w:rsidRPr="00AA7ECE" w:rsidRDefault="00CA15CA" w:rsidP="00CA15CA">
      <w:pPr>
        <w:rPr>
          <w:noProof/>
          <w:szCs w:val="22"/>
        </w:rPr>
      </w:pPr>
    </w:p>
    <w:p w14:paraId="2FCE298D" w14:textId="77777777" w:rsidR="00CA15CA" w:rsidRPr="00AA7ECE" w:rsidRDefault="00CA15CA" w:rsidP="00CA15CA">
      <w:pPr>
        <w:rPr>
          <w:noProof/>
          <w:szCs w:val="22"/>
        </w:rPr>
      </w:pPr>
      <w:r w:rsidRPr="00AA7ECE">
        <w:rPr>
          <w:noProof/>
          <w:szCs w:val="22"/>
        </w:rPr>
        <w:t>Eins og við á um öll lyf getur þetta lyf valdið aukaverkunum en það gerist þó ekki hjá öllum.</w:t>
      </w:r>
    </w:p>
    <w:p w14:paraId="131CC7A4" w14:textId="77777777" w:rsidR="00CA15CA" w:rsidRPr="00AA7ECE" w:rsidRDefault="00CA15CA" w:rsidP="00CA15CA">
      <w:pPr>
        <w:numPr>
          <w:ilvl w:val="12"/>
          <w:numId w:val="0"/>
        </w:numPr>
        <w:ind w:right="-29"/>
        <w:rPr>
          <w:rFonts w:eastAsia="SimSun"/>
          <w:szCs w:val="22"/>
          <w:lang w:eastAsia="en-GB"/>
        </w:rPr>
      </w:pPr>
    </w:p>
    <w:p w14:paraId="52238D25" w14:textId="77777777" w:rsidR="00CA15CA" w:rsidRPr="00AA7ECE" w:rsidRDefault="00CA15CA" w:rsidP="00CA15CA">
      <w:pPr>
        <w:keepNext/>
        <w:numPr>
          <w:ilvl w:val="12"/>
          <w:numId w:val="0"/>
        </w:numPr>
        <w:ind w:right="-29"/>
        <w:rPr>
          <w:b/>
          <w:szCs w:val="22"/>
        </w:rPr>
      </w:pPr>
      <w:r w:rsidRPr="00AA7ECE">
        <w:rPr>
          <w:b/>
          <w:szCs w:val="22"/>
        </w:rPr>
        <w:t>Alvarlegar aukaverkanir</w:t>
      </w:r>
    </w:p>
    <w:p w14:paraId="38EAAD3B" w14:textId="77777777" w:rsidR="00CA15CA" w:rsidRPr="00AA7ECE" w:rsidRDefault="00CA15CA" w:rsidP="00CA15CA">
      <w:pPr>
        <w:keepNext/>
        <w:numPr>
          <w:ilvl w:val="12"/>
          <w:numId w:val="0"/>
        </w:numPr>
        <w:ind w:right="-29"/>
        <w:rPr>
          <w:szCs w:val="22"/>
        </w:rPr>
      </w:pPr>
    </w:p>
    <w:p w14:paraId="1E047811" w14:textId="5321C885" w:rsidR="00CA15CA" w:rsidRPr="00AA7ECE" w:rsidRDefault="00CA15CA" w:rsidP="00CA15CA">
      <w:pPr>
        <w:keepNext/>
        <w:numPr>
          <w:ilvl w:val="12"/>
          <w:numId w:val="0"/>
        </w:numPr>
        <w:outlineLvl w:val="0"/>
        <w:rPr>
          <w:rFonts w:eastAsia="SimSun"/>
          <w:szCs w:val="22"/>
          <w:lang w:eastAsia="en-GB"/>
        </w:rPr>
      </w:pPr>
      <w:r w:rsidRPr="00AA7ECE">
        <w:rPr>
          <w:b/>
          <w:i/>
          <w:iCs/>
          <w:szCs w:val="22"/>
        </w:rPr>
        <w:t>Sjaldgæfar</w:t>
      </w:r>
      <w:r w:rsidRPr="00AA7ECE">
        <w:rPr>
          <w:rFonts w:eastAsia="SimSun"/>
          <w:szCs w:val="22"/>
          <w:lang w:eastAsia="en-GB"/>
        </w:rPr>
        <w:t xml:space="preserve"> (geta komið fram hjá allt að 1 af hverjum 100)</w:t>
      </w:r>
      <w:r w:rsidR="00931B15" w:rsidRPr="00AA7ECE">
        <w:rPr>
          <w:rFonts w:eastAsia="SimSun"/>
          <w:szCs w:val="22"/>
          <w:lang w:eastAsia="en-GB"/>
        </w:rPr>
        <w:fldChar w:fldCharType="begin"/>
      </w:r>
      <w:r w:rsidR="00931B15" w:rsidRPr="00AA7ECE">
        <w:rPr>
          <w:rFonts w:eastAsia="SimSun"/>
          <w:szCs w:val="22"/>
          <w:lang w:eastAsia="en-GB"/>
        </w:rPr>
        <w:instrText xml:space="preserve"> DOCVARIABLE vault_nd_0feb19b5-a7ae-4011-9897-b32377e772ec \* MERGEFORMAT </w:instrText>
      </w:r>
      <w:r w:rsidR="00931B15" w:rsidRPr="00AA7ECE">
        <w:rPr>
          <w:rFonts w:eastAsia="SimSun"/>
          <w:szCs w:val="22"/>
          <w:lang w:eastAsia="en-GB"/>
        </w:rPr>
        <w:fldChar w:fldCharType="separate"/>
      </w:r>
      <w:r w:rsidR="00931B15" w:rsidRPr="00AA7ECE">
        <w:rPr>
          <w:rFonts w:eastAsia="SimSun"/>
          <w:szCs w:val="22"/>
          <w:lang w:eastAsia="en-GB"/>
        </w:rPr>
        <w:t xml:space="preserve"> </w:t>
      </w:r>
      <w:r w:rsidR="00931B15" w:rsidRPr="00AA7ECE">
        <w:rPr>
          <w:rFonts w:eastAsia="SimSun"/>
          <w:szCs w:val="22"/>
          <w:lang w:eastAsia="en-GB"/>
        </w:rPr>
        <w:fldChar w:fldCharType="end"/>
      </w:r>
    </w:p>
    <w:p w14:paraId="2C7EF087" w14:textId="77777777" w:rsidR="00CA15CA" w:rsidRPr="00AA7ECE" w:rsidRDefault="00CA15CA" w:rsidP="00CA15CA">
      <w:pPr>
        <w:pStyle w:val="ListParagraph"/>
        <w:numPr>
          <w:ilvl w:val="0"/>
          <w:numId w:val="45"/>
        </w:numPr>
        <w:spacing w:after="0" w:line="240" w:lineRule="auto"/>
        <w:ind w:left="567" w:right="-29" w:hanging="567"/>
        <w:rPr>
          <w:rFonts w:ascii="Times New Roman" w:eastAsia="Verdana" w:hAnsi="Times New Roman"/>
          <w:lang w:val="is-IS"/>
        </w:rPr>
      </w:pPr>
      <w:r w:rsidRPr="00AA7ECE">
        <w:rPr>
          <w:rFonts w:ascii="Times New Roman" w:eastAsia="Verdana" w:hAnsi="Times New Roman"/>
          <w:lang w:val="is-IS"/>
        </w:rPr>
        <w:t>Bólga í brisi (bráð brisbólga) sem getur valdið miklum og þrálátum verkjum í kvið og baki. Leita á tafarlaust til læknis ef slík einkenni koma fram.</w:t>
      </w:r>
    </w:p>
    <w:p w14:paraId="1CDE4868" w14:textId="77777777" w:rsidR="00CA15CA" w:rsidRPr="00AA7ECE" w:rsidRDefault="00CA15CA" w:rsidP="00CA15CA">
      <w:pPr>
        <w:keepNext/>
        <w:numPr>
          <w:ilvl w:val="12"/>
          <w:numId w:val="0"/>
        </w:numPr>
        <w:ind w:right="-29"/>
        <w:rPr>
          <w:b/>
        </w:rPr>
      </w:pPr>
    </w:p>
    <w:p w14:paraId="168C7DB3" w14:textId="77777777" w:rsidR="00CA15CA" w:rsidRPr="00AA7ECE" w:rsidRDefault="00CA15CA" w:rsidP="00CA15CA">
      <w:pPr>
        <w:keepNext/>
        <w:numPr>
          <w:ilvl w:val="12"/>
          <w:numId w:val="0"/>
        </w:numPr>
        <w:ind w:right="-29"/>
        <w:rPr>
          <w:b/>
          <w:i/>
          <w:iCs/>
        </w:rPr>
      </w:pPr>
      <w:r w:rsidRPr="00AA7ECE">
        <w:rPr>
          <w:b/>
          <w:i/>
          <w:iCs/>
        </w:rPr>
        <w:t>Mjög sjaldgæfar</w:t>
      </w:r>
      <w:r w:rsidRPr="00AA7ECE">
        <w:rPr>
          <w:bCs/>
        </w:rPr>
        <w:t xml:space="preserve"> </w:t>
      </w:r>
      <w:r w:rsidRPr="00AA7ECE">
        <w:t>(</w:t>
      </w:r>
      <w:r w:rsidRPr="00AA7ECE">
        <w:rPr>
          <w:rFonts w:eastAsia="SimSun"/>
          <w:szCs w:val="22"/>
          <w:lang w:eastAsia="en-GB"/>
        </w:rPr>
        <w:t>geta komið fram hjá allt að 1 af hverjum 1.000</w:t>
      </w:r>
      <w:r w:rsidRPr="00AA7ECE">
        <w:t>)</w:t>
      </w:r>
    </w:p>
    <w:p w14:paraId="26BEED2F" w14:textId="77777777" w:rsidR="00CA15CA" w:rsidRPr="00AA7ECE" w:rsidRDefault="00CA15CA" w:rsidP="00CA15CA">
      <w:pPr>
        <w:pStyle w:val="ListParagraph"/>
        <w:keepNext/>
        <w:numPr>
          <w:ilvl w:val="0"/>
          <w:numId w:val="45"/>
        </w:numPr>
        <w:spacing w:after="0" w:line="240" w:lineRule="auto"/>
        <w:ind w:left="567" w:right="-29" w:hanging="567"/>
        <w:rPr>
          <w:rFonts w:ascii="Times New Roman" w:eastAsia="Verdana" w:hAnsi="Times New Roman"/>
          <w:lang w:val="is-IS"/>
        </w:rPr>
      </w:pPr>
      <w:r w:rsidRPr="00AA7ECE">
        <w:rPr>
          <w:rFonts w:ascii="Times New Roman" w:eastAsia="Verdana" w:hAnsi="Times New Roman"/>
          <w:lang w:val="is-IS"/>
        </w:rPr>
        <w:t>Alvarleg ofnæmisviðbrögð (t.d. bráðaofnæmisviðbrögð, ofnæmisbjúgur). Leita á tafarlaust til læknis og láta lækninn vita ef vart verður við einkenni svo sem öndunarerfiðleika, skyndilegan þrota í vörum, tungu og/eða koki með kyngingarerfiðleikum, og hraðan hjartslátt.</w:t>
      </w:r>
    </w:p>
    <w:p w14:paraId="059DDD8C" w14:textId="77777777" w:rsidR="00CA15CA" w:rsidRPr="00AA7ECE" w:rsidRDefault="00CA15CA" w:rsidP="00CA15CA">
      <w:pPr>
        <w:autoSpaceDE w:val="0"/>
        <w:autoSpaceDN w:val="0"/>
        <w:adjustRightInd w:val="0"/>
        <w:rPr>
          <w:rFonts w:eastAsia="SimSun"/>
        </w:rPr>
      </w:pPr>
    </w:p>
    <w:p w14:paraId="1449038D" w14:textId="77777777" w:rsidR="00CA15CA" w:rsidRPr="00AA7ECE" w:rsidRDefault="00CA15CA" w:rsidP="00CF0BAA">
      <w:pPr>
        <w:keepNext/>
        <w:numPr>
          <w:ilvl w:val="12"/>
          <w:numId w:val="0"/>
        </w:numPr>
        <w:ind w:right="-29"/>
        <w:rPr>
          <w:b/>
          <w:szCs w:val="22"/>
        </w:rPr>
      </w:pPr>
      <w:r w:rsidRPr="00AA7ECE">
        <w:rPr>
          <w:b/>
          <w:szCs w:val="22"/>
        </w:rPr>
        <w:t>Aðrar aukaverkanir</w:t>
      </w:r>
    </w:p>
    <w:p w14:paraId="5019FAD5" w14:textId="77777777" w:rsidR="00CA15CA" w:rsidRPr="00AA7ECE" w:rsidRDefault="00CA15CA" w:rsidP="00CF0BAA">
      <w:pPr>
        <w:keepNext/>
        <w:numPr>
          <w:ilvl w:val="12"/>
          <w:numId w:val="0"/>
        </w:numPr>
        <w:ind w:right="-29"/>
        <w:rPr>
          <w:rFonts w:eastAsia="SimSun"/>
          <w:szCs w:val="22"/>
          <w:lang w:eastAsia="en-GB"/>
        </w:rPr>
      </w:pPr>
    </w:p>
    <w:p w14:paraId="0FB8A994" w14:textId="7460E045" w:rsidR="00CA15CA" w:rsidRPr="00AA7ECE" w:rsidRDefault="00CA15CA" w:rsidP="00CF0BAA">
      <w:pPr>
        <w:keepNext/>
        <w:numPr>
          <w:ilvl w:val="12"/>
          <w:numId w:val="0"/>
        </w:numPr>
        <w:outlineLvl w:val="0"/>
        <w:rPr>
          <w:rFonts w:eastAsia="SimSun"/>
          <w:szCs w:val="22"/>
          <w:lang w:eastAsia="en-GB"/>
        </w:rPr>
      </w:pPr>
      <w:r w:rsidRPr="00AA7ECE">
        <w:rPr>
          <w:b/>
          <w:i/>
          <w:iCs/>
          <w:szCs w:val="22"/>
        </w:rPr>
        <w:t>Mjög algengar</w:t>
      </w:r>
      <w:r w:rsidRPr="00AA7ECE">
        <w:rPr>
          <w:rFonts w:eastAsia="SimSun"/>
          <w:szCs w:val="22"/>
          <w:lang w:eastAsia="en-GB"/>
        </w:rPr>
        <w:t xml:space="preserve"> (geta komið fram hjá fleiri en 1 af hverjum 10)</w:t>
      </w:r>
      <w:r w:rsidR="00931B15" w:rsidRPr="00AA7ECE">
        <w:rPr>
          <w:rFonts w:eastAsia="SimSun"/>
          <w:szCs w:val="22"/>
          <w:lang w:eastAsia="en-GB"/>
        </w:rPr>
        <w:fldChar w:fldCharType="begin"/>
      </w:r>
      <w:r w:rsidR="00931B15" w:rsidRPr="00AA7ECE">
        <w:rPr>
          <w:rFonts w:eastAsia="SimSun"/>
          <w:szCs w:val="22"/>
          <w:lang w:eastAsia="en-GB"/>
        </w:rPr>
        <w:instrText xml:space="preserve"> DOCVARIABLE vault_nd_92e6d33c-2f0a-4e2b-9fdb-9eb999ca726b \* MERGEFORMAT </w:instrText>
      </w:r>
      <w:r w:rsidR="00931B15" w:rsidRPr="00AA7ECE">
        <w:rPr>
          <w:rFonts w:eastAsia="SimSun"/>
          <w:szCs w:val="22"/>
          <w:lang w:eastAsia="en-GB"/>
        </w:rPr>
        <w:fldChar w:fldCharType="separate"/>
      </w:r>
      <w:r w:rsidR="00931B15" w:rsidRPr="00AA7ECE">
        <w:rPr>
          <w:rFonts w:eastAsia="SimSun"/>
          <w:szCs w:val="22"/>
          <w:lang w:eastAsia="en-GB"/>
        </w:rPr>
        <w:t xml:space="preserve"> </w:t>
      </w:r>
      <w:r w:rsidR="00931B15" w:rsidRPr="00AA7ECE">
        <w:rPr>
          <w:rFonts w:eastAsia="SimSun"/>
          <w:szCs w:val="22"/>
          <w:lang w:eastAsia="en-GB"/>
        </w:rPr>
        <w:fldChar w:fldCharType="end"/>
      </w:r>
    </w:p>
    <w:p w14:paraId="3A4E5155" w14:textId="77777777" w:rsidR="00CA15CA" w:rsidRPr="00AA7ECE" w:rsidRDefault="00CA15CA" w:rsidP="00CF0BAA">
      <w:pPr>
        <w:keepNext/>
        <w:numPr>
          <w:ilvl w:val="0"/>
          <w:numId w:val="42"/>
        </w:numPr>
        <w:autoSpaceDE w:val="0"/>
        <w:autoSpaceDN w:val="0"/>
        <w:adjustRightInd w:val="0"/>
        <w:ind w:left="567" w:hanging="567"/>
        <w:rPr>
          <w:rFonts w:eastAsia="Verdana"/>
          <w:szCs w:val="22"/>
        </w:rPr>
      </w:pPr>
      <w:r w:rsidRPr="00AA7ECE">
        <w:rPr>
          <w:rFonts w:eastAsia="Verdana"/>
          <w:szCs w:val="22"/>
        </w:rPr>
        <w:t>Ógleði</w:t>
      </w:r>
    </w:p>
    <w:p w14:paraId="6992F70E" w14:textId="77777777" w:rsidR="00CA15CA" w:rsidRPr="00AA7ECE" w:rsidRDefault="00CA15CA" w:rsidP="00CA15CA">
      <w:pPr>
        <w:numPr>
          <w:ilvl w:val="0"/>
          <w:numId w:val="42"/>
        </w:numPr>
        <w:autoSpaceDE w:val="0"/>
        <w:autoSpaceDN w:val="0"/>
        <w:adjustRightInd w:val="0"/>
        <w:ind w:left="567" w:hanging="567"/>
        <w:rPr>
          <w:rFonts w:eastAsia="Verdana"/>
          <w:szCs w:val="22"/>
        </w:rPr>
      </w:pPr>
      <w:r w:rsidRPr="00AA7ECE">
        <w:rPr>
          <w:rFonts w:eastAsia="Verdana"/>
          <w:szCs w:val="22"/>
        </w:rPr>
        <w:t>Niðurgangur</w:t>
      </w:r>
    </w:p>
    <w:p w14:paraId="0EA4F1D5" w14:textId="35BBDE32" w:rsidR="00745826" w:rsidRPr="00AA7ECE" w:rsidRDefault="00745826" w:rsidP="00745826">
      <w:pPr>
        <w:numPr>
          <w:ilvl w:val="0"/>
          <w:numId w:val="42"/>
        </w:numPr>
        <w:autoSpaceDE w:val="0"/>
        <w:autoSpaceDN w:val="0"/>
        <w:adjustRightInd w:val="0"/>
        <w:ind w:left="567" w:hanging="567"/>
        <w:rPr>
          <w:rFonts w:eastAsia="Verdana"/>
          <w:szCs w:val="22"/>
        </w:rPr>
      </w:pPr>
      <w:r w:rsidRPr="00AA7ECE">
        <w:rPr>
          <w:rFonts w:eastAsia="Verdana"/>
          <w:szCs w:val="22"/>
        </w:rPr>
        <w:t>Magaverkur (kviðverkur) hjá sjúklingum sem fá meðferð til þyngdarstjórnunar</w:t>
      </w:r>
      <w:r w:rsidR="003E7873">
        <w:rPr>
          <w:rFonts w:eastAsia="Verdana"/>
          <w:szCs w:val="22"/>
        </w:rPr>
        <w:t xml:space="preserve"> og hjá unglingum og börnum í meðferð við </w:t>
      </w:r>
      <w:r w:rsidR="001E51EB">
        <w:rPr>
          <w:rFonts w:eastAsia="Verdana"/>
          <w:szCs w:val="22"/>
        </w:rPr>
        <w:t>sykursýki af tegund 2</w:t>
      </w:r>
    </w:p>
    <w:p w14:paraId="1A3FAEE3" w14:textId="0B3BD7D0" w:rsidR="001E51EB" w:rsidRPr="00AA7ECE" w:rsidRDefault="00745826" w:rsidP="001E51EB">
      <w:pPr>
        <w:numPr>
          <w:ilvl w:val="0"/>
          <w:numId w:val="42"/>
        </w:numPr>
        <w:autoSpaceDE w:val="0"/>
        <w:autoSpaceDN w:val="0"/>
        <w:adjustRightInd w:val="0"/>
        <w:ind w:left="567" w:hanging="567"/>
        <w:rPr>
          <w:rFonts w:eastAsia="Verdana"/>
          <w:szCs w:val="22"/>
        </w:rPr>
      </w:pPr>
      <w:r w:rsidRPr="00AA7ECE">
        <w:rPr>
          <w:rFonts w:eastAsia="Verdana"/>
          <w:szCs w:val="22"/>
        </w:rPr>
        <w:lastRenderedPageBreak/>
        <w:t>Uppköst hjá sjúklingum sem fá meðferð til þyngdarstjórnunar</w:t>
      </w:r>
      <w:r w:rsidR="001E51EB" w:rsidRPr="001E51EB">
        <w:rPr>
          <w:rFonts w:eastAsia="Verdana"/>
          <w:szCs w:val="22"/>
        </w:rPr>
        <w:t xml:space="preserve"> </w:t>
      </w:r>
      <w:r w:rsidR="001E51EB">
        <w:rPr>
          <w:rFonts w:eastAsia="Verdana"/>
          <w:szCs w:val="22"/>
        </w:rPr>
        <w:t>og hjá unglingum og börnum í meðferð við sykursýki af tegund 2</w:t>
      </w:r>
    </w:p>
    <w:p w14:paraId="691E5136" w14:textId="11D30428" w:rsidR="00745826" w:rsidRPr="005D303C" w:rsidRDefault="00745826" w:rsidP="002F7274">
      <w:pPr>
        <w:numPr>
          <w:ilvl w:val="0"/>
          <w:numId w:val="42"/>
        </w:numPr>
        <w:autoSpaceDE w:val="0"/>
        <w:autoSpaceDN w:val="0"/>
        <w:adjustRightInd w:val="0"/>
        <w:ind w:left="567" w:hanging="567"/>
        <w:rPr>
          <w:rFonts w:eastAsia="SimSun"/>
          <w:szCs w:val="22"/>
          <w:lang w:eastAsia="en-GB"/>
        </w:rPr>
      </w:pPr>
      <w:r w:rsidRPr="00AA7ECE">
        <w:rPr>
          <w:rFonts w:eastAsia="Verdana"/>
          <w:szCs w:val="22"/>
        </w:rPr>
        <w:t>Hægðatregða hjá sjúklingum sem fá meðferð til þyngdarstjórnunar</w:t>
      </w:r>
    </w:p>
    <w:p w14:paraId="4B1E8592" w14:textId="4E90C172" w:rsidR="00745826" w:rsidRPr="00AA7ECE" w:rsidRDefault="00745826" w:rsidP="00745826">
      <w:pPr>
        <w:autoSpaceDE w:val="0"/>
        <w:autoSpaceDN w:val="0"/>
        <w:adjustRightInd w:val="0"/>
        <w:rPr>
          <w:rFonts w:eastAsia="SimSun"/>
          <w:szCs w:val="22"/>
          <w:lang w:eastAsia="en-GB"/>
        </w:rPr>
      </w:pPr>
      <w:r w:rsidRPr="00AA7ECE">
        <w:rPr>
          <w:rFonts w:eastAsia="SimSun"/>
          <w:szCs w:val="22"/>
          <w:lang w:eastAsia="en-GB"/>
        </w:rPr>
        <w:t>Þessar aukaverkanir eru yfirleitt ekki alvarlegar. Ógleði, niðurgangur og uppköst eru algengust þegar byrjað er að nota tirzepatid, en með tímanum dregur úr þessum aukaverkunum hjá flestum sjúklingum.</w:t>
      </w:r>
    </w:p>
    <w:p w14:paraId="55CD68D2" w14:textId="77777777" w:rsidR="00CA15CA" w:rsidRPr="00AA7ECE" w:rsidRDefault="00CA15CA" w:rsidP="00CA15CA">
      <w:pPr>
        <w:autoSpaceDE w:val="0"/>
        <w:autoSpaceDN w:val="0"/>
        <w:adjustRightInd w:val="0"/>
        <w:rPr>
          <w:rFonts w:eastAsia="SimSun"/>
          <w:szCs w:val="22"/>
          <w:lang w:eastAsia="en-GB"/>
        </w:rPr>
      </w:pPr>
    </w:p>
    <w:p w14:paraId="443B1BED" w14:textId="77777777" w:rsidR="00CA15CA" w:rsidRPr="00AA7ECE" w:rsidRDefault="00CA15CA" w:rsidP="00CA15CA">
      <w:pPr>
        <w:numPr>
          <w:ilvl w:val="0"/>
          <w:numId w:val="42"/>
        </w:numPr>
        <w:autoSpaceDE w:val="0"/>
        <w:autoSpaceDN w:val="0"/>
        <w:adjustRightInd w:val="0"/>
        <w:ind w:left="567" w:hanging="567"/>
        <w:rPr>
          <w:noProof/>
          <w:szCs w:val="22"/>
        </w:rPr>
      </w:pPr>
      <w:r w:rsidRPr="00AA7ECE">
        <w:rPr>
          <w:rFonts w:eastAsia="Verdana"/>
          <w:szCs w:val="22"/>
        </w:rPr>
        <w:t>Lág blóðsykurgildi (blóðsykurlækkun) eru mjög algeng ef tirzepatid er notað ásamt lyfjum sem innihalda súlfónýlúrea og/eða insúlín. Ef þú notar lyf sem innihalda súlfónýlúrea eða insúlín við sykursýki af tegund 2 gæti þurft að minnka skammta af þeim meðan þú notar</w:t>
      </w:r>
      <w:r w:rsidRPr="00AA7ECE">
        <w:rPr>
          <w:szCs w:val="22"/>
        </w:rPr>
        <w:t xml:space="preserve"> tirzepatid (sjá kafla 2, „Varnaðarorð og varúðarreglur“). Meðal einkenna lágs blóðsykurs geta verið höfuðverkur, svefndrungi, máttleysi, sundl, hungurtilfinning, rugl, pirringur, hraður hjartsláttur og svitamyndun. Læknirinn segir þér hvernig á að meðhöndla lágan blóðsykur.</w:t>
      </w:r>
    </w:p>
    <w:p w14:paraId="2AAB328F" w14:textId="77777777" w:rsidR="00CA15CA" w:rsidRPr="00AA7ECE" w:rsidRDefault="00CA15CA" w:rsidP="00CA15CA">
      <w:pPr>
        <w:autoSpaceDE w:val="0"/>
        <w:autoSpaceDN w:val="0"/>
        <w:adjustRightInd w:val="0"/>
        <w:rPr>
          <w:szCs w:val="22"/>
        </w:rPr>
      </w:pPr>
    </w:p>
    <w:p w14:paraId="04BF5B2A" w14:textId="26342C75" w:rsidR="00CA15CA" w:rsidRPr="00AA7ECE" w:rsidRDefault="00CA15CA" w:rsidP="00CA15CA">
      <w:pPr>
        <w:numPr>
          <w:ilvl w:val="12"/>
          <w:numId w:val="0"/>
        </w:numPr>
        <w:outlineLvl w:val="0"/>
        <w:rPr>
          <w:rFonts w:eastAsia="SimSun"/>
          <w:szCs w:val="22"/>
          <w:lang w:eastAsia="en-GB"/>
        </w:rPr>
      </w:pPr>
      <w:r w:rsidRPr="00AA7ECE">
        <w:rPr>
          <w:b/>
          <w:i/>
          <w:iCs/>
          <w:szCs w:val="22"/>
        </w:rPr>
        <w:t>Algengar</w:t>
      </w:r>
      <w:r w:rsidRPr="00AA7ECE">
        <w:rPr>
          <w:rFonts w:eastAsia="SimSun"/>
          <w:szCs w:val="22"/>
          <w:lang w:eastAsia="en-GB"/>
        </w:rPr>
        <w:t xml:space="preserve"> (geta komið fram hjá allt að 1 af hverjum 10)</w:t>
      </w:r>
      <w:r w:rsidR="00931B15" w:rsidRPr="00AA7ECE">
        <w:rPr>
          <w:rFonts w:eastAsia="SimSun"/>
          <w:szCs w:val="22"/>
          <w:lang w:eastAsia="en-GB"/>
        </w:rPr>
        <w:fldChar w:fldCharType="begin"/>
      </w:r>
      <w:r w:rsidR="00931B15" w:rsidRPr="00AA7ECE">
        <w:rPr>
          <w:rFonts w:eastAsia="SimSun"/>
          <w:szCs w:val="22"/>
          <w:lang w:eastAsia="en-GB"/>
        </w:rPr>
        <w:instrText xml:space="preserve"> DOCVARIABLE vault_nd_c45918a1-d876-4ce7-89d2-4606749c5d5d \* MERGEFORMAT </w:instrText>
      </w:r>
      <w:r w:rsidR="00931B15" w:rsidRPr="00AA7ECE">
        <w:rPr>
          <w:rFonts w:eastAsia="SimSun"/>
          <w:szCs w:val="22"/>
          <w:lang w:eastAsia="en-GB"/>
        </w:rPr>
        <w:fldChar w:fldCharType="separate"/>
      </w:r>
      <w:r w:rsidR="00931B15" w:rsidRPr="00AA7ECE">
        <w:rPr>
          <w:rFonts w:eastAsia="SimSun"/>
          <w:szCs w:val="22"/>
          <w:lang w:eastAsia="en-GB"/>
        </w:rPr>
        <w:t xml:space="preserve"> </w:t>
      </w:r>
      <w:r w:rsidR="00931B15" w:rsidRPr="00AA7ECE">
        <w:rPr>
          <w:rFonts w:eastAsia="SimSun"/>
          <w:szCs w:val="22"/>
          <w:lang w:eastAsia="en-GB"/>
        </w:rPr>
        <w:fldChar w:fldCharType="end"/>
      </w:r>
    </w:p>
    <w:p w14:paraId="3C190B1D" w14:textId="77777777" w:rsidR="00CA15CA" w:rsidRPr="00AA7ECE" w:rsidRDefault="00CA15CA" w:rsidP="00CA15CA">
      <w:pPr>
        <w:numPr>
          <w:ilvl w:val="0"/>
          <w:numId w:val="42"/>
        </w:numPr>
        <w:autoSpaceDE w:val="0"/>
        <w:autoSpaceDN w:val="0"/>
        <w:adjustRightInd w:val="0"/>
        <w:ind w:left="567" w:hanging="567"/>
        <w:rPr>
          <w:rFonts w:eastAsia="SimSun"/>
          <w:szCs w:val="22"/>
          <w:lang w:eastAsia="en-GB"/>
        </w:rPr>
      </w:pPr>
      <w:r w:rsidRPr="00AA7ECE">
        <w:rPr>
          <w:rFonts w:eastAsia="Verdana"/>
          <w:szCs w:val="22"/>
        </w:rPr>
        <w:t xml:space="preserve">Lág blóðsykurgildi (blóðsykurlækkun) ef tirzepatid er notað við sykursýki af tegund 2 ásamt </w:t>
      </w:r>
      <w:r w:rsidRPr="00AA7ECE">
        <w:rPr>
          <w:rFonts w:eastAsia="SimSun"/>
          <w:szCs w:val="22"/>
          <w:lang w:eastAsia="en-GB"/>
        </w:rPr>
        <w:t>bæði metformíni og SLGT2i hemlum</w:t>
      </w:r>
      <w:r w:rsidRPr="00AA7ECE">
        <w:rPr>
          <w:szCs w:val="22"/>
        </w:rPr>
        <w:t xml:space="preserve"> </w:t>
      </w:r>
      <w:r w:rsidRPr="00AA7ECE">
        <w:rPr>
          <w:rFonts w:eastAsia="SimSun"/>
          <w:szCs w:val="22"/>
        </w:rPr>
        <w:t>(annað sykursýkislyf)</w:t>
      </w:r>
    </w:p>
    <w:p w14:paraId="4976F8EA" w14:textId="03241521" w:rsidR="004119FE" w:rsidRDefault="004119FE" w:rsidP="00CA15CA">
      <w:pPr>
        <w:numPr>
          <w:ilvl w:val="0"/>
          <w:numId w:val="42"/>
        </w:numPr>
        <w:autoSpaceDE w:val="0"/>
        <w:autoSpaceDN w:val="0"/>
        <w:adjustRightInd w:val="0"/>
        <w:ind w:left="567" w:hanging="567"/>
        <w:rPr>
          <w:rFonts w:eastAsia="SimSun"/>
          <w:szCs w:val="22"/>
          <w:lang w:eastAsia="en-GB"/>
        </w:rPr>
      </w:pPr>
      <w:r w:rsidRPr="004119FE">
        <w:rPr>
          <w:rFonts w:eastAsia="SimSun"/>
          <w:szCs w:val="22"/>
          <w:lang w:eastAsia="en-GB"/>
        </w:rPr>
        <w:t>Lág blóðsykurgildi (blóðsykurlækkun) þegar tirzepatid er notað ásamt metformíni einu og sér hjá unglingum og börnum við sykursýki af tegund 2</w:t>
      </w:r>
    </w:p>
    <w:p w14:paraId="27CC1B7F" w14:textId="42CCE4EC" w:rsidR="00CA15CA" w:rsidRPr="00AA7ECE" w:rsidRDefault="00CA15CA" w:rsidP="00CA15CA">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Ofnæmisviðbrögð (ofnæmi) (t.d</w:t>
      </w:r>
      <w:r w:rsidRPr="00AA7ECE">
        <w:rPr>
          <w:szCs w:val="22"/>
        </w:rPr>
        <w:t>. útbrot, kláði og exem)</w:t>
      </w:r>
    </w:p>
    <w:p w14:paraId="5C47A74F" w14:textId="77777777" w:rsidR="00CA15CA" w:rsidRPr="00AA7ECE" w:rsidRDefault="00CA15CA" w:rsidP="00CA15CA">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Tilkynnt hefur verið um sundl hjá sjúklingum sem fá meðferð til að halda líkamsþyngd í skefjum</w:t>
      </w:r>
    </w:p>
    <w:p w14:paraId="43EA692D" w14:textId="77777777" w:rsidR="00CA15CA" w:rsidRPr="00AA7ECE" w:rsidDel="004A1BD5" w:rsidRDefault="00CA15CA" w:rsidP="00CA15CA">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Tilkynnt hefur verið um lágan blóðþrýsting hjá sjúklingum sem fá meðferð til að halda líkamsþyngd í skefjum</w:t>
      </w:r>
    </w:p>
    <w:p w14:paraId="12D1B745" w14:textId="77777777" w:rsidR="00CA15CA" w:rsidRPr="00AA7ECE" w:rsidRDefault="00CA15CA" w:rsidP="00CA15CA">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Tilkynnt hefur verið um minni hungurtilfinningu (minnkaða matarlyst) hjá sjúklingum sem fá meðferð við sykursýki af tegund 2</w:t>
      </w:r>
    </w:p>
    <w:p w14:paraId="70396534" w14:textId="215FCC3D" w:rsidR="00DB157E" w:rsidRPr="00AA7ECE" w:rsidRDefault="00DB157E" w:rsidP="00DB157E">
      <w:pPr>
        <w:pStyle w:val="ListParagraph"/>
        <w:numPr>
          <w:ilvl w:val="0"/>
          <w:numId w:val="42"/>
        </w:numPr>
        <w:autoSpaceDE w:val="0"/>
        <w:autoSpaceDN w:val="0"/>
        <w:adjustRightInd w:val="0"/>
        <w:spacing w:after="0" w:line="240" w:lineRule="auto"/>
        <w:ind w:left="567" w:hanging="567"/>
        <w:rPr>
          <w:rFonts w:ascii="Times New Roman" w:eastAsia="Verdana" w:hAnsi="Times New Roman"/>
          <w:lang w:val="is-IS" w:eastAsia="en-US"/>
        </w:rPr>
      </w:pPr>
      <w:r w:rsidRPr="00AA7ECE">
        <w:rPr>
          <w:rFonts w:ascii="Times New Roman" w:eastAsia="Verdana" w:hAnsi="Times New Roman"/>
          <w:lang w:val="is-IS" w:eastAsia="en-US"/>
        </w:rPr>
        <w:t xml:space="preserve">Magaverkur (kviðverkur) hjá </w:t>
      </w:r>
      <w:r w:rsidR="00E41791">
        <w:rPr>
          <w:rFonts w:ascii="Times New Roman" w:eastAsia="Verdana" w:hAnsi="Times New Roman"/>
          <w:lang w:val="is-IS" w:eastAsia="en-US"/>
        </w:rPr>
        <w:t xml:space="preserve">fullorðnum </w:t>
      </w:r>
      <w:r w:rsidRPr="00AA7ECE">
        <w:rPr>
          <w:rFonts w:ascii="Times New Roman" w:eastAsia="Verdana" w:hAnsi="Times New Roman"/>
          <w:lang w:val="is-IS" w:eastAsia="en-US"/>
        </w:rPr>
        <w:t>sjúklingum sem fá meðferð við sykursýki af tegund 2</w:t>
      </w:r>
    </w:p>
    <w:p w14:paraId="64EC7CD7" w14:textId="754B7C72" w:rsidR="00DB157E" w:rsidRPr="00AA7ECE" w:rsidRDefault="00DB157E" w:rsidP="00DB157E">
      <w:pPr>
        <w:pStyle w:val="ListParagraph"/>
        <w:numPr>
          <w:ilvl w:val="0"/>
          <w:numId w:val="42"/>
        </w:numPr>
        <w:autoSpaceDE w:val="0"/>
        <w:autoSpaceDN w:val="0"/>
        <w:adjustRightInd w:val="0"/>
        <w:spacing w:after="0" w:line="240" w:lineRule="auto"/>
        <w:ind w:left="567" w:hanging="567"/>
        <w:rPr>
          <w:rFonts w:ascii="Times New Roman" w:eastAsia="Verdana" w:hAnsi="Times New Roman"/>
          <w:lang w:val="is-IS" w:eastAsia="en-US"/>
        </w:rPr>
      </w:pPr>
      <w:r w:rsidRPr="00AA7ECE">
        <w:rPr>
          <w:rFonts w:ascii="Times New Roman" w:eastAsia="Verdana" w:hAnsi="Times New Roman"/>
          <w:lang w:val="is-IS" w:eastAsia="en-US"/>
        </w:rPr>
        <w:t xml:space="preserve">Uppköst hjá </w:t>
      </w:r>
      <w:r w:rsidR="00E41791">
        <w:rPr>
          <w:rFonts w:ascii="Times New Roman" w:eastAsia="Verdana" w:hAnsi="Times New Roman"/>
          <w:lang w:val="is-IS" w:eastAsia="en-US"/>
        </w:rPr>
        <w:t xml:space="preserve">fullorðnum </w:t>
      </w:r>
      <w:r w:rsidRPr="00AA7ECE">
        <w:rPr>
          <w:rFonts w:ascii="Times New Roman" w:eastAsia="Verdana" w:hAnsi="Times New Roman"/>
          <w:lang w:val="is-IS" w:eastAsia="en-US"/>
        </w:rPr>
        <w:t>sjúklingum sem fá meðferð við sykursýki af tegund 2 – yfirleitt dregur úr þeim með tímanum</w:t>
      </w:r>
    </w:p>
    <w:p w14:paraId="5F7E352C" w14:textId="77777777" w:rsidR="00DB157E" w:rsidRPr="00AA7ECE" w:rsidRDefault="00DB157E" w:rsidP="00DB157E">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Meltingartruflanir</w:t>
      </w:r>
    </w:p>
    <w:p w14:paraId="07CAB680" w14:textId="77777777" w:rsidR="00DB157E" w:rsidRPr="00AA7ECE" w:rsidRDefault="00DB157E" w:rsidP="00DB157E">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Hægðatregða</w:t>
      </w:r>
      <w:r w:rsidRPr="00AA7ECE">
        <w:rPr>
          <w:rFonts w:eastAsia="Verdana"/>
          <w:szCs w:val="22"/>
        </w:rPr>
        <w:t xml:space="preserve"> hjá sjúklingum sem fá meðferð við sykursýki af tegund 2</w:t>
      </w:r>
    </w:p>
    <w:p w14:paraId="3F88B4D5" w14:textId="77777777" w:rsidR="00CA15CA" w:rsidRPr="00AA7ECE" w:rsidRDefault="00CA15CA" w:rsidP="00CA15CA">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Þaninn kviður</w:t>
      </w:r>
    </w:p>
    <w:p w14:paraId="7A8E35BA" w14:textId="77777777" w:rsidR="00CA15CA" w:rsidRPr="00AA7ECE" w:rsidRDefault="00CA15CA" w:rsidP="00CA15CA">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Ropi</w:t>
      </w:r>
    </w:p>
    <w:p w14:paraId="3CB0256B" w14:textId="77777777" w:rsidR="00CA15CA" w:rsidRPr="00AA7ECE" w:rsidRDefault="00CA15CA" w:rsidP="00CA15CA">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Vindgangur</w:t>
      </w:r>
    </w:p>
    <w:p w14:paraId="4C9855A8" w14:textId="77777777" w:rsidR="00CA15CA" w:rsidRPr="00AA7ECE" w:rsidRDefault="00CA15CA" w:rsidP="00CA15CA">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Bakflæði eða brjóstsviði (einnig kallað vélindabakflæði) – kvilli af völdum magasýru sem berst frá maga upp um vélinda og í munn</w:t>
      </w:r>
    </w:p>
    <w:p w14:paraId="0B1AFB6E" w14:textId="77777777" w:rsidR="00CA15CA" w:rsidRPr="00AA7ECE" w:rsidRDefault="00CA15CA" w:rsidP="00CA15CA">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Tilkynnt hefur verið um hárlos hjá sjúklingum sem fá meðferð til að halda líkamsþyngd í skefjum</w:t>
      </w:r>
    </w:p>
    <w:p w14:paraId="252C65EE" w14:textId="77777777" w:rsidR="00CA15CA" w:rsidRPr="00AA7ECE" w:rsidRDefault="00CA15CA" w:rsidP="00CA15CA">
      <w:pPr>
        <w:numPr>
          <w:ilvl w:val="0"/>
          <w:numId w:val="43"/>
        </w:numPr>
        <w:autoSpaceDE w:val="0"/>
        <w:autoSpaceDN w:val="0"/>
        <w:adjustRightInd w:val="0"/>
        <w:ind w:left="567" w:hanging="567"/>
        <w:rPr>
          <w:rFonts w:eastAsia="SimSun"/>
          <w:szCs w:val="22"/>
          <w:lang w:eastAsia="en-GB"/>
        </w:rPr>
      </w:pPr>
      <w:r w:rsidRPr="00AA7ECE">
        <w:rPr>
          <w:rFonts w:eastAsia="SimSun"/>
          <w:szCs w:val="22"/>
          <w:lang w:eastAsia="en-GB"/>
        </w:rPr>
        <w:t>Þreytutilfinning (þreyta)</w:t>
      </w:r>
    </w:p>
    <w:p w14:paraId="334F336E" w14:textId="0E62AF2A" w:rsidR="00CA15CA" w:rsidRPr="00AA7ECE" w:rsidRDefault="00CA15CA" w:rsidP="00CA15CA">
      <w:pPr>
        <w:numPr>
          <w:ilvl w:val="0"/>
          <w:numId w:val="44"/>
        </w:numPr>
        <w:tabs>
          <w:tab w:val="left" w:pos="567"/>
        </w:tabs>
        <w:ind w:left="567" w:hanging="567"/>
        <w:outlineLvl w:val="0"/>
        <w:rPr>
          <w:szCs w:val="22"/>
        </w:rPr>
      </w:pPr>
      <w:r w:rsidRPr="00AA7ECE">
        <w:rPr>
          <w:szCs w:val="22"/>
        </w:rPr>
        <w:t>Viðbrögð á stungustað (t.d. kláði eða roði)</w:t>
      </w:r>
      <w:r w:rsidR="00931B15" w:rsidRPr="00AA7ECE">
        <w:rPr>
          <w:szCs w:val="22"/>
        </w:rPr>
        <w:fldChar w:fldCharType="begin"/>
      </w:r>
      <w:r w:rsidR="00931B15" w:rsidRPr="00AA7ECE">
        <w:rPr>
          <w:szCs w:val="22"/>
        </w:rPr>
        <w:instrText xml:space="preserve"> DOCVARIABLE vault_nd_b97f6ab0-f561-4c68-b071-d3dfb427d7e0 \* MERGEFORMAT </w:instrText>
      </w:r>
      <w:r w:rsidR="00931B15" w:rsidRPr="00AA7ECE">
        <w:rPr>
          <w:szCs w:val="22"/>
        </w:rPr>
        <w:fldChar w:fldCharType="separate"/>
      </w:r>
      <w:r w:rsidR="00931B15" w:rsidRPr="00AA7ECE">
        <w:rPr>
          <w:szCs w:val="22"/>
        </w:rPr>
        <w:t xml:space="preserve"> </w:t>
      </w:r>
      <w:r w:rsidR="00931B15" w:rsidRPr="00AA7ECE">
        <w:rPr>
          <w:szCs w:val="22"/>
        </w:rPr>
        <w:fldChar w:fldCharType="end"/>
      </w:r>
    </w:p>
    <w:p w14:paraId="0074BFE2" w14:textId="20135AA5" w:rsidR="00CA15CA" w:rsidRPr="00AA7ECE" w:rsidRDefault="00CA15CA" w:rsidP="00CA15CA">
      <w:pPr>
        <w:numPr>
          <w:ilvl w:val="0"/>
          <w:numId w:val="44"/>
        </w:numPr>
        <w:tabs>
          <w:tab w:val="left" w:pos="567"/>
        </w:tabs>
        <w:ind w:left="567" w:hanging="567"/>
        <w:outlineLvl w:val="0"/>
        <w:rPr>
          <w:szCs w:val="22"/>
        </w:rPr>
      </w:pPr>
      <w:r w:rsidRPr="00AA7ECE">
        <w:rPr>
          <w:szCs w:val="22"/>
        </w:rPr>
        <w:t>Hraður hjartsláttur</w:t>
      </w:r>
      <w:r w:rsidR="00931B15" w:rsidRPr="00AA7ECE">
        <w:rPr>
          <w:szCs w:val="22"/>
        </w:rPr>
        <w:fldChar w:fldCharType="begin"/>
      </w:r>
      <w:r w:rsidR="00931B15" w:rsidRPr="00AA7ECE">
        <w:rPr>
          <w:szCs w:val="22"/>
        </w:rPr>
        <w:instrText xml:space="preserve"> DOCVARIABLE vault_nd_872d3b78-701e-4820-98d4-92b04bc5bd2e \* MERGEFORMAT </w:instrText>
      </w:r>
      <w:r w:rsidR="00931B15" w:rsidRPr="00AA7ECE">
        <w:rPr>
          <w:szCs w:val="22"/>
        </w:rPr>
        <w:fldChar w:fldCharType="separate"/>
      </w:r>
      <w:r w:rsidR="00931B15" w:rsidRPr="00AA7ECE">
        <w:rPr>
          <w:szCs w:val="22"/>
        </w:rPr>
        <w:t xml:space="preserve"> </w:t>
      </w:r>
      <w:r w:rsidR="00931B15" w:rsidRPr="00AA7ECE">
        <w:rPr>
          <w:szCs w:val="22"/>
        </w:rPr>
        <w:fldChar w:fldCharType="end"/>
      </w:r>
    </w:p>
    <w:p w14:paraId="19F1E811" w14:textId="41E05622" w:rsidR="00CA15CA" w:rsidRPr="00AA7ECE" w:rsidRDefault="00CA15CA" w:rsidP="00CA15CA">
      <w:pPr>
        <w:numPr>
          <w:ilvl w:val="0"/>
          <w:numId w:val="44"/>
        </w:numPr>
        <w:tabs>
          <w:tab w:val="left" w:pos="567"/>
        </w:tabs>
        <w:ind w:left="567" w:hanging="567"/>
        <w:outlineLvl w:val="0"/>
        <w:rPr>
          <w:szCs w:val="22"/>
        </w:rPr>
      </w:pPr>
      <w:r w:rsidRPr="00AA7ECE">
        <w:rPr>
          <w:szCs w:val="22"/>
        </w:rPr>
        <w:t>Hækkuð gildi brisensíma (svo sem lípasa og amýlasa) í blóði</w:t>
      </w:r>
      <w:r w:rsidR="00931B15" w:rsidRPr="00AA7ECE">
        <w:rPr>
          <w:szCs w:val="22"/>
        </w:rPr>
        <w:fldChar w:fldCharType="begin"/>
      </w:r>
      <w:r w:rsidR="00931B15" w:rsidRPr="00AA7ECE">
        <w:rPr>
          <w:szCs w:val="22"/>
        </w:rPr>
        <w:instrText xml:space="preserve"> DOCVARIABLE vault_nd_1a40c51d-e363-4cea-9501-0ee8bfd14fcb \* MERGEFORMAT </w:instrText>
      </w:r>
      <w:r w:rsidR="00931B15" w:rsidRPr="00AA7ECE">
        <w:rPr>
          <w:szCs w:val="22"/>
        </w:rPr>
        <w:fldChar w:fldCharType="separate"/>
      </w:r>
      <w:r w:rsidR="00931B15" w:rsidRPr="00AA7ECE">
        <w:rPr>
          <w:szCs w:val="22"/>
        </w:rPr>
        <w:t xml:space="preserve"> </w:t>
      </w:r>
      <w:r w:rsidR="00931B15" w:rsidRPr="00AA7ECE">
        <w:rPr>
          <w:szCs w:val="22"/>
        </w:rPr>
        <w:fldChar w:fldCharType="end"/>
      </w:r>
    </w:p>
    <w:p w14:paraId="183CB1F9" w14:textId="157F1AE2" w:rsidR="006F7707" w:rsidRPr="00AA7ECE" w:rsidRDefault="006F7707" w:rsidP="006F7707">
      <w:pPr>
        <w:numPr>
          <w:ilvl w:val="0"/>
          <w:numId w:val="44"/>
        </w:numPr>
        <w:tabs>
          <w:tab w:val="left" w:pos="567"/>
        </w:tabs>
        <w:ind w:left="567" w:hanging="567"/>
        <w:outlineLvl w:val="0"/>
        <w:rPr>
          <w:szCs w:val="22"/>
        </w:rPr>
      </w:pPr>
      <w:r w:rsidRPr="00AA7ECE">
        <w:rPr>
          <w:noProof/>
          <w:szCs w:val="22"/>
        </w:rPr>
        <w:t xml:space="preserve">Hækkað gildi kalsitóníns í blóði hjá sjúklingum sem fá meðferð til </w:t>
      </w:r>
      <w:r w:rsidR="007D209A" w:rsidRPr="00AA7ECE">
        <w:rPr>
          <w:noProof/>
          <w:szCs w:val="22"/>
        </w:rPr>
        <w:t>þyngdarstjórnunar.</w:t>
      </w:r>
      <w:r w:rsidR="00931B15" w:rsidRPr="00AA7ECE">
        <w:rPr>
          <w:noProof/>
          <w:szCs w:val="22"/>
        </w:rPr>
        <w:fldChar w:fldCharType="begin"/>
      </w:r>
      <w:r w:rsidR="00931B15" w:rsidRPr="00AA7ECE">
        <w:rPr>
          <w:noProof/>
          <w:szCs w:val="22"/>
        </w:rPr>
        <w:instrText xml:space="preserve"> DOCVARIABLE vault_nd_0c138434-6c24-43c7-be26-d4e2579de3fe \* MERGEFORMAT </w:instrText>
      </w:r>
      <w:r w:rsidR="00931B15" w:rsidRPr="00AA7ECE">
        <w:rPr>
          <w:noProof/>
          <w:szCs w:val="22"/>
        </w:rPr>
        <w:fldChar w:fldCharType="separate"/>
      </w:r>
      <w:r w:rsidR="00931B15" w:rsidRPr="00AA7ECE">
        <w:rPr>
          <w:noProof/>
          <w:szCs w:val="22"/>
        </w:rPr>
        <w:t xml:space="preserve"> </w:t>
      </w:r>
      <w:r w:rsidR="00931B15" w:rsidRPr="00AA7ECE">
        <w:rPr>
          <w:noProof/>
          <w:szCs w:val="22"/>
        </w:rPr>
        <w:fldChar w:fldCharType="end"/>
      </w:r>
    </w:p>
    <w:p w14:paraId="70609909" w14:textId="77777777" w:rsidR="00CA15CA" w:rsidRPr="00AA7ECE" w:rsidRDefault="00CA15CA" w:rsidP="00CA15CA">
      <w:pPr>
        <w:numPr>
          <w:ilvl w:val="12"/>
          <w:numId w:val="0"/>
        </w:numPr>
        <w:outlineLvl w:val="0"/>
        <w:rPr>
          <w:szCs w:val="22"/>
        </w:rPr>
      </w:pPr>
    </w:p>
    <w:p w14:paraId="44DBD0D6" w14:textId="7ACF3FFA" w:rsidR="00CA15CA" w:rsidRPr="00AA7ECE" w:rsidRDefault="00CA15CA" w:rsidP="00CA15CA">
      <w:pPr>
        <w:numPr>
          <w:ilvl w:val="12"/>
          <w:numId w:val="0"/>
        </w:numPr>
        <w:outlineLvl w:val="0"/>
        <w:rPr>
          <w:rFonts w:eastAsia="SimSun"/>
          <w:szCs w:val="22"/>
          <w:lang w:eastAsia="en-GB"/>
        </w:rPr>
      </w:pPr>
      <w:r w:rsidRPr="00AA7ECE">
        <w:rPr>
          <w:b/>
          <w:i/>
          <w:iCs/>
          <w:szCs w:val="22"/>
        </w:rPr>
        <w:t>Sjaldgæfar</w:t>
      </w:r>
      <w:r w:rsidRPr="00AA7ECE">
        <w:rPr>
          <w:rFonts w:eastAsia="SimSun"/>
          <w:szCs w:val="22"/>
          <w:lang w:eastAsia="en-GB"/>
        </w:rPr>
        <w:t xml:space="preserve"> (geta komið fram hjá allt að 1 af hverjum 100)</w:t>
      </w:r>
      <w:r w:rsidR="00931B15" w:rsidRPr="00AA7ECE">
        <w:rPr>
          <w:rFonts w:eastAsia="SimSun"/>
          <w:szCs w:val="22"/>
          <w:lang w:eastAsia="en-GB"/>
        </w:rPr>
        <w:fldChar w:fldCharType="begin"/>
      </w:r>
      <w:r w:rsidR="00931B15" w:rsidRPr="00AA7ECE">
        <w:rPr>
          <w:rFonts w:eastAsia="SimSun"/>
          <w:szCs w:val="22"/>
          <w:lang w:eastAsia="en-GB"/>
        </w:rPr>
        <w:instrText xml:space="preserve"> DOCVARIABLE vault_nd_228b279d-feaf-409a-a545-77ca14e7de17 \* MERGEFORMAT </w:instrText>
      </w:r>
      <w:r w:rsidR="00931B15" w:rsidRPr="00AA7ECE">
        <w:rPr>
          <w:rFonts w:eastAsia="SimSun"/>
          <w:szCs w:val="22"/>
          <w:lang w:eastAsia="en-GB"/>
        </w:rPr>
        <w:fldChar w:fldCharType="separate"/>
      </w:r>
      <w:r w:rsidR="00931B15" w:rsidRPr="00AA7ECE">
        <w:rPr>
          <w:rFonts w:eastAsia="SimSun"/>
          <w:szCs w:val="22"/>
          <w:lang w:eastAsia="en-GB"/>
        </w:rPr>
        <w:t xml:space="preserve"> </w:t>
      </w:r>
      <w:r w:rsidR="00931B15" w:rsidRPr="00AA7ECE">
        <w:rPr>
          <w:rFonts w:eastAsia="SimSun"/>
          <w:szCs w:val="22"/>
          <w:lang w:eastAsia="en-GB"/>
        </w:rPr>
        <w:fldChar w:fldCharType="end"/>
      </w:r>
    </w:p>
    <w:p w14:paraId="3FE78CD1" w14:textId="6A7A0020" w:rsidR="00CA15CA" w:rsidRPr="00AA7ECE" w:rsidRDefault="00CA15CA" w:rsidP="00CA15CA">
      <w:pPr>
        <w:numPr>
          <w:ilvl w:val="0"/>
          <w:numId w:val="42"/>
        </w:numPr>
        <w:autoSpaceDE w:val="0"/>
        <w:autoSpaceDN w:val="0"/>
        <w:adjustRightInd w:val="0"/>
        <w:ind w:left="567" w:hanging="567"/>
        <w:rPr>
          <w:rFonts w:eastAsia="SimSun"/>
          <w:szCs w:val="22"/>
          <w:lang w:eastAsia="en-GB"/>
        </w:rPr>
      </w:pPr>
      <w:r w:rsidRPr="00AA7ECE">
        <w:rPr>
          <w:rFonts w:eastAsia="Verdana"/>
          <w:szCs w:val="22"/>
        </w:rPr>
        <w:t>Lág blóðsykurgildi (blóðsykurlækkun)</w:t>
      </w:r>
      <w:r w:rsidRPr="00AA7ECE">
        <w:rPr>
          <w:rFonts w:eastAsia="SimSun"/>
          <w:szCs w:val="22"/>
          <w:lang w:eastAsia="en-GB"/>
        </w:rPr>
        <w:t xml:space="preserve"> </w:t>
      </w:r>
      <w:r w:rsidRPr="00AA7ECE">
        <w:rPr>
          <w:rFonts w:eastAsia="Verdana"/>
          <w:szCs w:val="22"/>
        </w:rPr>
        <w:t xml:space="preserve">ef tirzepatid er notað ásamt </w:t>
      </w:r>
      <w:r w:rsidRPr="00AA7ECE">
        <w:rPr>
          <w:rFonts w:eastAsia="SimSun"/>
          <w:szCs w:val="22"/>
          <w:lang w:eastAsia="en-GB"/>
        </w:rPr>
        <w:t>metformíni</w:t>
      </w:r>
      <w:r w:rsidRPr="00AA7ECE">
        <w:rPr>
          <w:rFonts w:eastAsia="SimSun"/>
          <w:lang w:eastAsia="en-GB"/>
        </w:rPr>
        <w:t xml:space="preserve"> </w:t>
      </w:r>
      <w:r w:rsidR="00E41791">
        <w:rPr>
          <w:rFonts w:eastAsia="SimSun"/>
          <w:lang w:eastAsia="en-GB"/>
        </w:rPr>
        <w:t xml:space="preserve">hjá fullorðnum </w:t>
      </w:r>
      <w:r w:rsidRPr="00AA7ECE">
        <w:rPr>
          <w:rFonts w:eastAsia="SimSun"/>
          <w:lang w:eastAsia="en-GB"/>
        </w:rPr>
        <w:t>við sykursýki af tegund 2</w:t>
      </w:r>
    </w:p>
    <w:p w14:paraId="3111F70F" w14:textId="77777777" w:rsidR="00CA15CA" w:rsidRPr="00AA7ECE" w:rsidRDefault="00CA15CA" w:rsidP="00CA15CA">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Gallsteinar</w:t>
      </w:r>
    </w:p>
    <w:p w14:paraId="193FB8B8" w14:textId="77777777" w:rsidR="00CA15CA" w:rsidRPr="00AA7ECE" w:rsidRDefault="00CA15CA" w:rsidP="00CA15CA">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Bólga í gallblöðru</w:t>
      </w:r>
    </w:p>
    <w:p w14:paraId="3C9E1C26" w14:textId="77777777" w:rsidR="00CA15CA" w:rsidRPr="00AA7ECE" w:rsidRDefault="00CA15CA" w:rsidP="00CA15CA">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Tilkynnt hefur verið um þyngdartap hjá sjúklingum sem fá meðferð</w:t>
      </w:r>
      <w:r w:rsidRPr="00AA7ECE">
        <w:rPr>
          <w:rFonts w:eastAsia="SimSun"/>
          <w:lang w:eastAsia="en-GB"/>
        </w:rPr>
        <w:t xml:space="preserve"> </w:t>
      </w:r>
      <w:r w:rsidRPr="00AA7ECE">
        <w:rPr>
          <w:rFonts w:eastAsia="SimSun"/>
          <w:szCs w:val="22"/>
          <w:lang w:eastAsia="en-GB"/>
        </w:rPr>
        <w:t>við sykursýki af tegund 2</w:t>
      </w:r>
    </w:p>
    <w:p w14:paraId="18AAA537" w14:textId="77777777" w:rsidR="00CA15CA" w:rsidRPr="00AA7ECE" w:rsidRDefault="00CA15CA" w:rsidP="00CA15CA">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Verkur á stungustað</w:t>
      </w:r>
    </w:p>
    <w:p w14:paraId="6590E66D" w14:textId="21721EE2" w:rsidR="00CA15CA" w:rsidRPr="00AA7ECE" w:rsidRDefault="00CA15CA" w:rsidP="00CA15CA">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Hækkað gildi kalsitóníns í blóði</w:t>
      </w:r>
      <w:r w:rsidR="006F7707" w:rsidRPr="00AA7ECE">
        <w:rPr>
          <w:rFonts w:eastAsia="SimSun"/>
          <w:szCs w:val="22"/>
          <w:lang w:eastAsia="en-GB"/>
        </w:rPr>
        <w:t xml:space="preserve"> hjá </w:t>
      </w:r>
      <w:r w:rsidR="00E41791">
        <w:rPr>
          <w:rFonts w:eastAsia="SimSun"/>
          <w:szCs w:val="22"/>
          <w:lang w:eastAsia="en-GB"/>
        </w:rPr>
        <w:t xml:space="preserve">fullorðnum </w:t>
      </w:r>
      <w:r w:rsidR="006F7707" w:rsidRPr="00AA7ECE">
        <w:rPr>
          <w:rFonts w:eastAsia="SimSun"/>
          <w:szCs w:val="22"/>
          <w:lang w:eastAsia="en-GB"/>
        </w:rPr>
        <w:t>sjúklingum sem fá meðferð við sykursýki af tegund 2</w:t>
      </w:r>
      <w:r w:rsidR="00B528B7" w:rsidRPr="00AA7ECE">
        <w:rPr>
          <w:rFonts w:eastAsia="SimSun"/>
          <w:szCs w:val="22"/>
          <w:lang w:eastAsia="en-GB"/>
        </w:rPr>
        <w:t xml:space="preserve"> </w:t>
      </w:r>
      <w:r w:rsidR="00933D50" w:rsidRPr="00AA7ECE">
        <w:rPr>
          <w:rFonts w:eastAsia="SimSun"/>
          <w:szCs w:val="22"/>
          <w:lang w:eastAsia="en-GB"/>
        </w:rPr>
        <w:t xml:space="preserve">eða við kæfisvefni </w:t>
      </w:r>
      <w:r w:rsidR="00320C98" w:rsidRPr="00AA7ECE">
        <w:rPr>
          <w:rFonts w:eastAsia="SimSun"/>
          <w:szCs w:val="22"/>
          <w:lang w:eastAsia="en-GB"/>
        </w:rPr>
        <w:t>ásamt</w:t>
      </w:r>
      <w:r w:rsidR="00933D50" w:rsidRPr="00AA7ECE">
        <w:rPr>
          <w:rFonts w:eastAsia="SimSun"/>
          <w:szCs w:val="22"/>
          <w:lang w:eastAsia="en-GB"/>
        </w:rPr>
        <w:t xml:space="preserve"> offitu</w:t>
      </w:r>
    </w:p>
    <w:p w14:paraId="32CCEA1B" w14:textId="220389DD" w:rsidR="00A348B5" w:rsidRPr="00AA7ECE" w:rsidRDefault="00A348B5" w:rsidP="00A348B5">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Breytt bragðskyn</w:t>
      </w:r>
    </w:p>
    <w:p w14:paraId="64CCFABF" w14:textId="77777777" w:rsidR="00D04103" w:rsidRPr="00AA7ECE" w:rsidRDefault="00D04103" w:rsidP="00D04103">
      <w:pPr>
        <w:numPr>
          <w:ilvl w:val="0"/>
          <w:numId w:val="42"/>
        </w:numPr>
        <w:autoSpaceDE w:val="0"/>
        <w:autoSpaceDN w:val="0"/>
        <w:adjustRightInd w:val="0"/>
        <w:ind w:left="567" w:hanging="567"/>
        <w:rPr>
          <w:rFonts w:eastAsia="SimSun"/>
          <w:szCs w:val="22"/>
          <w:lang w:eastAsia="en-GB"/>
        </w:rPr>
      </w:pPr>
      <w:r w:rsidRPr="00AA7ECE">
        <w:rPr>
          <w:rFonts w:eastAsia="SimSun"/>
          <w:lang w:eastAsia="en-GB"/>
        </w:rPr>
        <w:t>Breytt snertiskyn</w:t>
      </w:r>
    </w:p>
    <w:p w14:paraId="26BC51BF" w14:textId="77777777" w:rsidR="00D04103" w:rsidRPr="00AA7ECE" w:rsidRDefault="00D04103" w:rsidP="00D04103">
      <w:pPr>
        <w:numPr>
          <w:ilvl w:val="0"/>
          <w:numId w:val="42"/>
        </w:numPr>
        <w:autoSpaceDE w:val="0"/>
        <w:autoSpaceDN w:val="0"/>
        <w:adjustRightInd w:val="0"/>
        <w:ind w:left="567" w:hanging="567"/>
        <w:rPr>
          <w:rFonts w:eastAsia="SimSun"/>
          <w:szCs w:val="22"/>
          <w:lang w:eastAsia="en-GB"/>
        </w:rPr>
      </w:pPr>
      <w:r w:rsidRPr="00AA7ECE">
        <w:rPr>
          <w:rFonts w:eastAsia="SimSun"/>
          <w:szCs w:val="22"/>
          <w:lang w:eastAsia="en-GB"/>
        </w:rPr>
        <w:t>Seinkun á tæmingu magans</w:t>
      </w:r>
    </w:p>
    <w:p w14:paraId="02E4CD53" w14:textId="77777777" w:rsidR="00CA15CA" w:rsidRPr="00AA7ECE" w:rsidRDefault="00CA15CA" w:rsidP="00CA15CA">
      <w:pPr>
        <w:rPr>
          <w:noProof/>
          <w:szCs w:val="22"/>
        </w:rPr>
      </w:pPr>
    </w:p>
    <w:p w14:paraId="1EA5A7F2" w14:textId="77777777" w:rsidR="00CA15CA" w:rsidRPr="00AA7ECE" w:rsidRDefault="00CA15CA" w:rsidP="00CF0BAA">
      <w:pPr>
        <w:keepNext/>
        <w:rPr>
          <w:b/>
          <w:noProof/>
          <w:szCs w:val="22"/>
        </w:rPr>
      </w:pPr>
      <w:r w:rsidRPr="00AA7ECE">
        <w:rPr>
          <w:b/>
          <w:noProof/>
          <w:szCs w:val="22"/>
        </w:rPr>
        <w:lastRenderedPageBreak/>
        <w:t>Tilkynning aukaverkana</w:t>
      </w:r>
    </w:p>
    <w:p w14:paraId="5428AAA2" w14:textId="77777777" w:rsidR="00CA15CA" w:rsidRPr="00AA7ECE" w:rsidRDefault="00CA15CA" w:rsidP="00CF0BAA">
      <w:pPr>
        <w:keepNext/>
        <w:rPr>
          <w:noProof/>
          <w:szCs w:val="22"/>
        </w:rPr>
      </w:pPr>
      <w:r w:rsidRPr="00AA7ECE">
        <w:rPr>
          <w:noProof/>
          <w:szCs w:val="22"/>
        </w:rPr>
        <w:t xml:space="preserve">Látið lækninn, hjúkrunarfræðinginn eða lyfjafræðing vita um allar aukaverkanir. Þetta gildir einnig um aukaverkanir sem ekki er minnst á í þessum fylgiseðli. Einnig er hægt að tilkynna aukaverkanir beint </w:t>
      </w:r>
      <w:r w:rsidRPr="00AA7ECE">
        <w:rPr>
          <w:szCs w:val="22"/>
          <w:highlight w:val="lightGray"/>
        </w:rPr>
        <w:t xml:space="preserve">samkvæmt fyrirkomulagi sem gildir í hverju landi fyrir sig, sjá </w:t>
      </w:r>
      <w:r>
        <w:fldChar w:fldCharType="begin"/>
      </w:r>
      <w:r>
        <w:instrText>HYPERLINK "http://www.ema.europa.eu/docs/en_GB/document_library/Template_or_form/2013/03/WC500139752.doc"</w:instrText>
      </w:r>
      <w:r>
        <w:fldChar w:fldCharType="separate"/>
      </w:r>
      <w:r w:rsidRPr="00AA7ECE">
        <w:rPr>
          <w:rStyle w:val="Hyperlink"/>
          <w:color w:val="auto"/>
          <w:szCs w:val="22"/>
          <w:highlight w:val="lightGray"/>
        </w:rPr>
        <w:t>Appendix V</w:t>
      </w:r>
      <w:r>
        <w:fldChar w:fldCharType="end"/>
      </w:r>
      <w:r w:rsidRPr="00AA7ECE">
        <w:rPr>
          <w:szCs w:val="22"/>
          <w:highlight w:val="lightGray"/>
        </w:rPr>
        <w:t>.</w:t>
      </w:r>
      <w:r w:rsidRPr="00AA7ECE">
        <w:rPr>
          <w:noProof/>
          <w:szCs w:val="22"/>
        </w:rPr>
        <w:t xml:space="preserve"> Með því að tilkynna aukaverkanir er hægt að hjálpa til við að auka upplýsingar um öryggi lyfsins.</w:t>
      </w:r>
    </w:p>
    <w:p w14:paraId="3726F0C7" w14:textId="77777777" w:rsidR="00CA15CA" w:rsidRPr="00AA7ECE" w:rsidRDefault="00CA15CA" w:rsidP="00CA15CA">
      <w:pPr>
        <w:rPr>
          <w:noProof/>
          <w:szCs w:val="22"/>
        </w:rPr>
      </w:pPr>
    </w:p>
    <w:p w14:paraId="6BEFD9A8" w14:textId="77777777" w:rsidR="00CA15CA" w:rsidRPr="00AA7ECE" w:rsidRDefault="00CA15CA" w:rsidP="00CA15CA">
      <w:pPr>
        <w:rPr>
          <w:noProof/>
          <w:szCs w:val="22"/>
        </w:rPr>
      </w:pPr>
    </w:p>
    <w:p w14:paraId="6B7DFA4A" w14:textId="0FB7F6CF" w:rsidR="00CA15CA" w:rsidRPr="00AA7ECE" w:rsidRDefault="00CA15CA" w:rsidP="00CA15CA">
      <w:pPr>
        <w:rPr>
          <w:noProof/>
          <w:szCs w:val="22"/>
        </w:rPr>
      </w:pPr>
      <w:r w:rsidRPr="00AA7ECE">
        <w:rPr>
          <w:b/>
          <w:noProof/>
          <w:szCs w:val="22"/>
        </w:rPr>
        <w:t>5.</w:t>
      </w:r>
      <w:r w:rsidRPr="00AA7ECE">
        <w:rPr>
          <w:b/>
          <w:noProof/>
          <w:szCs w:val="22"/>
        </w:rPr>
        <w:tab/>
        <w:t>Hvernig geyma á Mounjaro</w:t>
      </w:r>
      <w:r w:rsidR="00F03B4E" w:rsidRPr="00AA7ECE">
        <w:rPr>
          <w:b/>
          <w:noProof/>
          <w:szCs w:val="22"/>
        </w:rPr>
        <w:t xml:space="preserve"> KwikPen</w:t>
      </w:r>
    </w:p>
    <w:p w14:paraId="5AF7D740" w14:textId="77777777" w:rsidR="00CA15CA" w:rsidRPr="00AA7ECE" w:rsidRDefault="00CA15CA" w:rsidP="00CA15CA">
      <w:pPr>
        <w:rPr>
          <w:noProof/>
          <w:szCs w:val="22"/>
        </w:rPr>
      </w:pPr>
    </w:p>
    <w:p w14:paraId="7109A184" w14:textId="77777777" w:rsidR="00CA15CA" w:rsidRPr="00AA7ECE" w:rsidRDefault="00CA15CA" w:rsidP="00CA15CA">
      <w:pPr>
        <w:rPr>
          <w:iCs/>
          <w:noProof/>
          <w:szCs w:val="22"/>
        </w:rPr>
      </w:pPr>
      <w:r w:rsidRPr="00AA7ECE">
        <w:rPr>
          <w:iCs/>
          <w:noProof/>
          <w:szCs w:val="22"/>
        </w:rPr>
        <w:t>Geymið lyfið þar sem börn hvorki ná til né sjá.</w:t>
      </w:r>
    </w:p>
    <w:p w14:paraId="19863B0B" w14:textId="77777777" w:rsidR="00CA15CA" w:rsidRPr="00AA7ECE" w:rsidRDefault="00CA15CA" w:rsidP="00CA15CA">
      <w:pPr>
        <w:rPr>
          <w:noProof/>
          <w:szCs w:val="22"/>
        </w:rPr>
      </w:pPr>
    </w:p>
    <w:p w14:paraId="4D93D2A9" w14:textId="77777777" w:rsidR="00CA15CA" w:rsidRPr="00AA7ECE" w:rsidRDefault="00CA15CA" w:rsidP="00CA15CA">
      <w:pPr>
        <w:rPr>
          <w:noProof/>
          <w:szCs w:val="22"/>
        </w:rPr>
      </w:pPr>
      <w:r w:rsidRPr="00AA7ECE">
        <w:rPr>
          <w:noProof/>
          <w:szCs w:val="22"/>
        </w:rPr>
        <w:t>Ekki skal nota lyfið eftir fyrningardagsetningu sem tilgreind er á merkimiðanum á lyfjapennanum og á öskjunni á eftir EXP. Fyrningardagsetning er síðasti dagur mánaðarins sem þar kemur fram.</w:t>
      </w:r>
    </w:p>
    <w:p w14:paraId="3B058A0B" w14:textId="77777777" w:rsidR="00CA15CA" w:rsidRPr="00AA7ECE" w:rsidRDefault="00CA15CA" w:rsidP="00CA15CA">
      <w:pPr>
        <w:numPr>
          <w:ilvl w:val="12"/>
          <w:numId w:val="0"/>
        </w:numPr>
        <w:ind w:right="-2"/>
        <w:rPr>
          <w:szCs w:val="22"/>
        </w:rPr>
      </w:pPr>
    </w:p>
    <w:p w14:paraId="5E8D8A02" w14:textId="77777777" w:rsidR="00CA15CA" w:rsidRPr="00AA7ECE" w:rsidRDefault="00CA15CA" w:rsidP="00CA15CA">
      <w:pPr>
        <w:numPr>
          <w:ilvl w:val="12"/>
          <w:numId w:val="0"/>
        </w:numPr>
        <w:ind w:right="-2"/>
        <w:rPr>
          <w:szCs w:val="22"/>
          <w:lang w:eastAsia="en-GB"/>
        </w:rPr>
      </w:pPr>
      <w:r w:rsidRPr="00AA7ECE">
        <w:rPr>
          <w:szCs w:val="22"/>
        </w:rPr>
        <w:t>Geymið í kæli (</w:t>
      </w:r>
      <w:r w:rsidRPr="00AA7ECE">
        <w:rPr>
          <w:szCs w:val="22"/>
          <w:lang w:eastAsia="en-GB"/>
        </w:rPr>
        <w:t>2°C – 8°C). Má ekki frjósa. EKKI MÁ NOTA penna sem hafa frosið</w:t>
      </w:r>
      <w:r w:rsidRPr="00AA7ECE">
        <w:rPr>
          <w:rFonts w:eastAsia="Calibri"/>
          <w:szCs w:val="22"/>
        </w:rPr>
        <w:t>.</w:t>
      </w:r>
    </w:p>
    <w:p w14:paraId="76F44989" w14:textId="77777777" w:rsidR="00CA15CA" w:rsidRPr="00AA7ECE" w:rsidRDefault="00CA15CA" w:rsidP="00CA15CA">
      <w:pPr>
        <w:numPr>
          <w:ilvl w:val="12"/>
          <w:numId w:val="0"/>
        </w:numPr>
        <w:ind w:right="-2"/>
        <w:rPr>
          <w:szCs w:val="22"/>
          <w:lang w:eastAsia="en-GB"/>
        </w:rPr>
      </w:pPr>
    </w:p>
    <w:p w14:paraId="4809E0F0" w14:textId="722A303F" w:rsidR="00CA15CA" w:rsidRPr="00AA7ECE" w:rsidRDefault="00CA15CA" w:rsidP="00CA15CA">
      <w:pPr>
        <w:ind w:right="-2"/>
        <w:rPr>
          <w:szCs w:val="22"/>
          <w:lang w:eastAsia="en-GB"/>
        </w:rPr>
      </w:pPr>
      <w:r w:rsidRPr="00AA7ECE">
        <w:rPr>
          <w:szCs w:val="22"/>
        </w:rPr>
        <w:t>Geyma má Mounjaro</w:t>
      </w:r>
      <w:r w:rsidR="0064799E" w:rsidRPr="00AA7ECE">
        <w:rPr>
          <w:szCs w:val="22"/>
        </w:rPr>
        <w:t xml:space="preserve"> KwikPen</w:t>
      </w:r>
      <w:r w:rsidRPr="00AA7ECE">
        <w:rPr>
          <w:szCs w:val="22"/>
        </w:rPr>
        <w:t xml:space="preserve"> </w:t>
      </w:r>
      <w:r w:rsidR="004D51C7" w:rsidRPr="00AA7ECE">
        <w:rPr>
          <w:szCs w:val="22"/>
        </w:rPr>
        <w:t xml:space="preserve">lyfjapennann </w:t>
      </w:r>
      <w:r w:rsidRPr="00AA7ECE">
        <w:rPr>
          <w:szCs w:val="22"/>
        </w:rPr>
        <w:t xml:space="preserve">í allt að </w:t>
      </w:r>
      <w:r w:rsidR="0064799E" w:rsidRPr="00AA7ECE">
        <w:rPr>
          <w:szCs w:val="22"/>
        </w:rPr>
        <w:t>30 </w:t>
      </w:r>
      <w:r w:rsidRPr="00AA7ECE">
        <w:rPr>
          <w:szCs w:val="22"/>
        </w:rPr>
        <w:t>dag</w:t>
      </w:r>
      <w:r w:rsidR="0064799E" w:rsidRPr="00AA7ECE">
        <w:rPr>
          <w:szCs w:val="22"/>
        </w:rPr>
        <w:t>a</w:t>
      </w:r>
      <w:r w:rsidRPr="00AA7ECE">
        <w:rPr>
          <w:szCs w:val="22"/>
        </w:rPr>
        <w:t xml:space="preserve"> utan kælis við lægri hita en 30 </w:t>
      </w:r>
      <w:r w:rsidR="00B30EBF" w:rsidRPr="00AA7ECE">
        <w:rPr>
          <w:szCs w:val="22"/>
        </w:rPr>
        <w:t>°</w:t>
      </w:r>
      <w:r w:rsidRPr="00AA7ECE">
        <w:rPr>
          <w:szCs w:val="22"/>
        </w:rPr>
        <w:t>C, en síðan á að farga lyfjapennanum.</w:t>
      </w:r>
    </w:p>
    <w:p w14:paraId="3E073DC4" w14:textId="77777777" w:rsidR="00CA15CA" w:rsidRPr="00AA7ECE" w:rsidRDefault="00CA15CA" w:rsidP="00CA15CA">
      <w:pPr>
        <w:numPr>
          <w:ilvl w:val="12"/>
          <w:numId w:val="0"/>
        </w:numPr>
        <w:ind w:right="-2"/>
        <w:rPr>
          <w:szCs w:val="22"/>
        </w:rPr>
      </w:pPr>
    </w:p>
    <w:p w14:paraId="36D9553B" w14:textId="77777777" w:rsidR="00CA15CA" w:rsidRPr="00AA7ECE" w:rsidRDefault="00CA15CA" w:rsidP="00CA15CA">
      <w:pPr>
        <w:numPr>
          <w:ilvl w:val="12"/>
          <w:numId w:val="0"/>
        </w:numPr>
        <w:ind w:right="-2"/>
        <w:rPr>
          <w:szCs w:val="22"/>
        </w:rPr>
      </w:pPr>
      <w:r w:rsidRPr="00AA7ECE">
        <w:rPr>
          <w:szCs w:val="22"/>
        </w:rPr>
        <w:t>Ekki nota lyfið ef vart verður við að lyfjapenninn sé skemmdur eða ef lyfið er skýjað, mislitað eða inniheldur agnir.</w:t>
      </w:r>
    </w:p>
    <w:p w14:paraId="4AA787C8" w14:textId="77777777" w:rsidR="00CA15CA" w:rsidRPr="00AA7ECE" w:rsidRDefault="00CA15CA" w:rsidP="00CA15CA">
      <w:pPr>
        <w:rPr>
          <w:noProof/>
          <w:szCs w:val="22"/>
        </w:rPr>
      </w:pPr>
    </w:p>
    <w:p w14:paraId="1810EB36" w14:textId="77777777" w:rsidR="00CA15CA" w:rsidRPr="00AA7ECE" w:rsidRDefault="00CA15CA" w:rsidP="00CA15CA">
      <w:pPr>
        <w:rPr>
          <w:noProof/>
          <w:szCs w:val="22"/>
        </w:rPr>
      </w:pPr>
      <w:r w:rsidRPr="00AA7ECE">
        <w:rPr>
          <w:noProof/>
          <w:szCs w:val="22"/>
        </w:rPr>
        <w:t>Ekki má skola lyfjum niður í frárennslislagnir eða fleygja þeim með heimilissorpi. Leitið ráða í apóteki um hvernig heppilegast er að farga lyfjum sem hætt er að nota. Markmiðið er að vernda umhverfið.</w:t>
      </w:r>
    </w:p>
    <w:p w14:paraId="5C1C2B24" w14:textId="77777777" w:rsidR="00CA15CA" w:rsidRPr="00AA7ECE" w:rsidRDefault="00CA15CA" w:rsidP="00CA15CA">
      <w:pPr>
        <w:rPr>
          <w:noProof/>
          <w:szCs w:val="22"/>
        </w:rPr>
      </w:pPr>
    </w:p>
    <w:p w14:paraId="1EA05B20" w14:textId="77777777" w:rsidR="00C730AE" w:rsidRPr="00AA7ECE" w:rsidRDefault="00C730AE" w:rsidP="00CA15CA">
      <w:pPr>
        <w:rPr>
          <w:noProof/>
          <w:szCs w:val="22"/>
        </w:rPr>
      </w:pPr>
    </w:p>
    <w:p w14:paraId="5AC71C30" w14:textId="77777777" w:rsidR="00CA15CA" w:rsidRPr="00AA7ECE" w:rsidRDefault="00CA15CA" w:rsidP="00AB51E2">
      <w:pPr>
        <w:keepNext/>
        <w:rPr>
          <w:b/>
          <w:noProof/>
          <w:szCs w:val="22"/>
        </w:rPr>
      </w:pPr>
      <w:r w:rsidRPr="00AA7ECE">
        <w:rPr>
          <w:b/>
          <w:noProof/>
          <w:szCs w:val="22"/>
        </w:rPr>
        <w:t>6.</w:t>
      </w:r>
      <w:r w:rsidRPr="00AA7ECE">
        <w:rPr>
          <w:b/>
          <w:noProof/>
          <w:szCs w:val="22"/>
        </w:rPr>
        <w:tab/>
        <w:t>Pakkningar og aðrar upplýsingar</w:t>
      </w:r>
    </w:p>
    <w:p w14:paraId="239130E9" w14:textId="77777777" w:rsidR="00CA15CA" w:rsidRPr="00AA7ECE" w:rsidRDefault="00CA15CA" w:rsidP="00AB51E2">
      <w:pPr>
        <w:keepNext/>
        <w:rPr>
          <w:noProof/>
          <w:szCs w:val="22"/>
        </w:rPr>
      </w:pPr>
    </w:p>
    <w:p w14:paraId="7C4035E9" w14:textId="46900F6C" w:rsidR="00CA15CA" w:rsidRPr="00AA7ECE" w:rsidRDefault="00CA15CA" w:rsidP="00AB51E2">
      <w:pPr>
        <w:keepNext/>
        <w:rPr>
          <w:noProof/>
          <w:szCs w:val="22"/>
        </w:rPr>
      </w:pPr>
      <w:r w:rsidRPr="00AA7ECE">
        <w:rPr>
          <w:b/>
          <w:noProof/>
          <w:szCs w:val="22"/>
        </w:rPr>
        <w:t xml:space="preserve">Mounjaro </w:t>
      </w:r>
      <w:r w:rsidR="0064799E" w:rsidRPr="00AA7ECE">
        <w:rPr>
          <w:b/>
          <w:noProof/>
          <w:szCs w:val="22"/>
        </w:rPr>
        <w:t xml:space="preserve">KwikPen </w:t>
      </w:r>
      <w:r w:rsidRPr="00AA7ECE">
        <w:rPr>
          <w:b/>
          <w:noProof/>
          <w:szCs w:val="22"/>
        </w:rPr>
        <w:t>inniheldur</w:t>
      </w:r>
    </w:p>
    <w:p w14:paraId="466126C0" w14:textId="77777777" w:rsidR="00CA15CA" w:rsidRPr="00AA7ECE" w:rsidRDefault="00CA15CA" w:rsidP="00AB51E2">
      <w:pPr>
        <w:keepNext/>
        <w:rPr>
          <w:bCs/>
          <w:noProof/>
          <w:szCs w:val="22"/>
        </w:rPr>
      </w:pPr>
      <w:r w:rsidRPr="00AA7ECE">
        <w:rPr>
          <w:bCs/>
          <w:noProof/>
          <w:szCs w:val="22"/>
        </w:rPr>
        <w:t>Virka innihaldsefnið er</w:t>
      </w:r>
      <w:r w:rsidRPr="00AA7ECE">
        <w:rPr>
          <w:szCs w:val="22"/>
        </w:rPr>
        <w:t xml:space="preserve"> tirzepatid</w:t>
      </w:r>
      <w:r w:rsidRPr="00AA7ECE">
        <w:rPr>
          <w:bCs/>
          <w:noProof/>
          <w:szCs w:val="22"/>
        </w:rPr>
        <w:t>.</w:t>
      </w:r>
    </w:p>
    <w:p w14:paraId="18187E60" w14:textId="78DD5658" w:rsidR="00CA15CA" w:rsidRPr="00AA7ECE" w:rsidRDefault="00CA15CA" w:rsidP="00A82A31">
      <w:pPr>
        <w:rPr>
          <w:i/>
          <w:szCs w:val="22"/>
        </w:rPr>
      </w:pPr>
      <w:r w:rsidRPr="00AA7ECE">
        <w:rPr>
          <w:i/>
          <w:szCs w:val="22"/>
        </w:rPr>
        <w:t>Mounjaro 2,5 mg</w:t>
      </w:r>
      <w:r w:rsidR="0064799E" w:rsidRPr="00AA7ECE">
        <w:rPr>
          <w:i/>
          <w:szCs w:val="22"/>
        </w:rPr>
        <w:t>/skammt KwikPen</w:t>
      </w:r>
      <w:r w:rsidRPr="00AA7ECE">
        <w:rPr>
          <w:i/>
          <w:szCs w:val="22"/>
        </w:rPr>
        <w:t>:</w:t>
      </w:r>
      <w:r w:rsidRPr="00AA7ECE">
        <w:rPr>
          <w:szCs w:val="22"/>
        </w:rPr>
        <w:t xml:space="preserve"> Hver </w:t>
      </w:r>
      <w:r w:rsidR="0064799E" w:rsidRPr="00AA7ECE">
        <w:rPr>
          <w:szCs w:val="22"/>
        </w:rPr>
        <w:t xml:space="preserve">skammtur inniheldur 2,5 mg af tirzepatidi í 0,6 ml af lausn. Hver fjölskammta áfylltur lyfjapenni inniheldur 10 mg af tirzepatidi </w:t>
      </w:r>
      <w:r w:rsidR="004D51C7" w:rsidRPr="00AA7ECE">
        <w:rPr>
          <w:szCs w:val="22"/>
        </w:rPr>
        <w:t xml:space="preserve">í 2,4 ml </w:t>
      </w:r>
      <w:r w:rsidR="0064799E" w:rsidRPr="00AA7ECE">
        <w:rPr>
          <w:szCs w:val="22"/>
        </w:rPr>
        <w:t xml:space="preserve">(4,17 mg/ml). Hver </w:t>
      </w:r>
      <w:r w:rsidR="00C765F5" w:rsidRPr="00AA7ECE">
        <w:rPr>
          <w:szCs w:val="22"/>
        </w:rPr>
        <w:t>lyfja</w:t>
      </w:r>
      <w:r w:rsidR="0064799E" w:rsidRPr="00AA7ECE">
        <w:rPr>
          <w:szCs w:val="22"/>
        </w:rPr>
        <w:t>penni gefur 4</w:t>
      </w:r>
      <w:r w:rsidR="005C01C4" w:rsidRPr="00AA7ECE">
        <w:rPr>
          <w:szCs w:val="22"/>
        </w:rPr>
        <w:t> </w:t>
      </w:r>
      <w:r w:rsidR="0064799E" w:rsidRPr="00AA7ECE">
        <w:rPr>
          <w:szCs w:val="22"/>
        </w:rPr>
        <w:t>skammta</w:t>
      </w:r>
      <w:r w:rsidR="00C765F5" w:rsidRPr="00AA7ECE">
        <w:rPr>
          <w:szCs w:val="22"/>
        </w:rPr>
        <w:t>,</w:t>
      </w:r>
      <w:r w:rsidR="0064799E" w:rsidRPr="00AA7ECE">
        <w:rPr>
          <w:szCs w:val="22"/>
        </w:rPr>
        <w:t xml:space="preserve"> hver </w:t>
      </w:r>
      <w:r w:rsidR="00C765F5" w:rsidRPr="00AA7ECE">
        <w:rPr>
          <w:szCs w:val="22"/>
        </w:rPr>
        <w:t>skammtur er</w:t>
      </w:r>
      <w:r w:rsidR="0064799E" w:rsidRPr="00AA7ECE">
        <w:rPr>
          <w:szCs w:val="22"/>
        </w:rPr>
        <w:t xml:space="preserve"> 2,5 mg. </w:t>
      </w:r>
    </w:p>
    <w:p w14:paraId="7EB4EE8E" w14:textId="7825E62C" w:rsidR="00CA15CA" w:rsidRPr="00AA7ECE" w:rsidRDefault="00CA15CA" w:rsidP="00A82A31">
      <w:pPr>
        <w:rPr>
          <w:i/>
          <w:szCs w:val="22"/>
        </w:rPr>
      </w:pPr>
      <w:r w:rsidRPr="00AA7ECE">
        <w:rPr>
          <w:i/>
          <w:szCs w:val="22"/>
        </w:rPr>
        <w:t>Mounjaro 5 mg</w:t>
      </w:r>
      <w:r w:rsidR="00C765F5" w:rsidRPr="00AA7ECE">
        <w:rPr>
          <w:i/>
          <w:szCs w:val="22"/>
        </w:rPr>
        <w:t>/skammt KwikPen</w:t>
      </w:r>
      <w:r w:rsidRPr="00AA7ECE">
        <w:rPr>
          <w:i/>
          <w:szCs w:val="22"/>
        </w:rPr>
        <w:t>:</w:t>
      </w:r>
      <w:r w:rsidRPr="00AA7ECE">
        <w:rPr>
          <w:szCs w:val="22"/>
        </w:rPr>
        <w:t xml:space="preserve"> </w:t>
      </w:r>
      <w:r w:rsidR="00C765F5" w:rsidRPr="00AA7ECE">
        <w:rPr>
          <w:szCs w:val="22"/>
        </w:rPr>
        <w:t>Hver skammtur inniheldur 5 mg af tirzepatidi í 0,6 ml af lausn. Hver fjölskammta áfylltur lyfjapenni inniheldur 20 mg af tirzepatidi</w:t>
      </w:r>
      <w:r w:rsidR="004D51C7" w:rsidRPr="00AA7ECE">
        <w:rPr>
          <w:szCs w:val="22"/>
        </w:rPr>
        <w:t xml:space="preserve"> í 2,4 ml</w:t>
      </w:r>
      <w:r w:rsidR="00C765F5" w:rsidRPr="00AA7ECE">
        <w:rPr>
          <w:szCs w:val="22"/>
        </w:rPr>
        <w:t xml:space="preserve"> (8,33 mg/ml). Hver lyfjapenni gefur 4</w:t>
      </w:r>
      <w:r w:rsidR="005C01C4" w:rsidRPr="00AA7ECE">
        <w:rPr>
          <w:szCs w:val="22"/>
        </w:rPr>
        <w:t> </w:t>
      </w:r>
      <w:r w:rsidR="00C765F5" w:rsidRPr="00AA7ECE">
        <w:rPr>
          <w:szCs w:val="22"/>
        </w:rPr>
        <w:t>skammta, hver skammtur er 5 mg.</w:t>
      </w:r>
    </w:p>
    <w:p w14:paraId="7E30BAF0" w14:textId="17B2AA3B" w:rsidR="00CA15CA" w:rsidRPr="00AA7ECE" w:rsidRDefault="00CA15CA" w:rsidP="00A82A31">
      <w:pPr>
        <w:rPr>
          <w:i/>
          <w:szCs w:val="22"/>
        </w:rPr>
      </w:pPr>
      <w:r w:rsidRPr="00AA7ECE">
        <w:rPr>
          <w:i/>
          <w:szCs w:val="22"/>
        </w:rPr>
        <w:t>Mounjaro 7,5 mg</w:t>
      </w:r>
      <w:r w:rsidR="00C765F5" w:rsidRPr="00AA7ECE">
        <w:rPr>
          <w:i/>
          <w:szCs w:val="22"/>
        </w:rPr>
        <w:t>/skammt KwikPen</w:t>
      </w:r>
      <w:r w:rsidRPr="00AA7ECE">
        <w:rPr>
          <w:i/>
          <w:szCs w:val="22"/>
        </w:rPr>
        <w:t>:</w:t>
      </w:r>
      <w:r w:rsidRPr="00AA7ECE">
        <w:rPr>
          <w:szCs w:val="22"/>
        </w:rPr>
        <w:t xml:space="preserve"> </w:t>
      </w:r>
      <w:r w:rsidR="00C765F5" w:rsidRPr="00AA7ECE">
        <w:rPr>
          <w:szCs w:val="22"/>
        </w:rPr>
        <w:t>Hver skammtur inniheldur 7,5</w:t>
      </w:r>
      <w:r w:rsidR="005C01C4" w:rsidRPr="00AA7ECE">
        <w:rPr>
          <w:szCs w:val="22"/>
        </w:rPr>
        <w:t> </w:t>
      </w:r>
      <w:r w:rsidR="00C765F5" w:rsidRPr="00AA7ECE">
        <w:rPr>
          <w:szCs w:val="22"/>
        </w:rPr>
        <w:t>mg af tirzepatidi í 0,6</w:t>
      </w:r>
      <w:r w:rsidR="005C01C4" w:rsidRPr="00AA7ECE">
        <w:rPr>
          <w:szCs w:val="22"/>
        </w:rPr>
        <w:t> </w:t>
      </w:r>
      <w:r w:rsidR="00C765F5" w:rsidRPr="00AA7ECE">
        <w:rPr>
          <w:szCs w:val="22"/>
        </w:rPr>
        <w:t xml:space="preserve">ml af lausn. Hver fjölskammta áfylltur lyfjapenni inniheldur 30 mg af tirzepatidi </w:t>
      </w:r>
      <w:r w:rsidR="004D51C7" w:rsidRPr="00AA7ECE">
        <w:rPr>
          <w:szCs w:val="22"/>
        </w:rPr>
        <w:t>í 2,4</w:t>
      </w:r>
      <w:r w:rsidR="004D51C7" w:rsidRPr="00AA7ECE">
        <w:t xml:space="preserve"> ml </w:t>
      </w:r>
      <w:r w:rsidR="00C765F5" w:rsidRPr="00AA7ECE">
        <w:rPr>
          <w:szCs w:val="22"/>
        </w:rPr>
        <w:t>(</w:t>
      </w:r>
      <w:r w:rsidR="00644CEE" w:rsidRPr="00AA7ECE">
        <w:rPr>
          <w:szCs w:val="22"/>
        </w:rPr>
        <w:t>12,5 </w:t>
      </w:r>
      <w:r w:rsidR="00C765F5" w:rsidRPr="00AA7ECE">
        <w:rPr>
          <w:szCs w:val="22"/>
        </w:rPr>
        <w:t>mg/ml). Hver lyfjapenni gefur 4</w:t>
      </w:r>
      <w:r w:rsidR="005C01C4" w:rsidRPr="00AA7ECE">
        <w:rPr>
          <w:szCs w:val="22"/>
        </w:rPr>
        <w:t> </w:t>
      </w:r>
      <w:r w:rsidR="00C765F5" w:rsidRPr="00AA7ECE">
        <w:rPr>
          <w:szCs w:val="22"/>
        </w:rPr>
        <w:t xml:space="preserve">skammta, hver skammtur er </w:t>
      </w:r>
      <w:r w:rsidR="00644CEE" w:rsidRPr="00AA7ECE">
        <w:rPr>
          <w:szCs w:val="22"/>
        </w:rPr>
        <w:t>7,</w:t>
      </w:r>
      <w:r w:rsidR="00C765F5" w:rsidRPr="00AA7ECE">
        <w:rPr>
          <w:szCs w:val="22"/>
        </w:rPr>
        <w:t>5</w:t>
      </w:r>
      <w:r w:rsidR="005C01C4" w:rsidRPr="00AA7ECE">
        <w:rPr>
          <w:szCs w:val="22"/>
        </w:rPr>
        <w:t> </w:t>
      </w:r>
      <w:r w:rsidR="00C765F5" w:rsidRPr="00AA7ECE">
        <w:rPr>
          <w:szCs w:val="22"/>
        </w:rPr>
        <w:t>mg.</w:t>
      </w:r>
    </w:p>
    <w:p w14:paraId="10BC866A" w14:textId="09540FDB" w:rsidR="005C01C4" w:rsidRPr="00AA7ECE" w:rsidRDefault="00CA15CA" w:rsidP="00A82A31">
      <w:pPr>
        <w:rPr>
          <w:i/>
          <w:szCs w:val="22"/>
        </w:rPr>
      </w:pPr>
      <w:r w:rsidRPr="00AA7ECE">
        <w:rPr>
          <w:i/>
          <w:szCs w:val="22"/>
        </w:rPr>
        <w:t>Mounjaro 10 mg</w:t>
      </w:r>
      <w:r w:rsidR="005C01C4" w:rsidRPr="00AA7ECE">
        <w:rPr>
          <w:i/>
          <w:szCs w:val="22"/>
        </w:rPr>
        <w:t>/skammt KwikPen</w:t>
      </w:r>
      <w:r w:rsidRPr="00AA7ECE">
        <w:rPr>
          <w:i/>
          <w:szCs w:val="22"/>
        </w:rPr>
        <w:t>:</w:t>
      </w:r>
      <w:r w:rsidRPr="00AA7ECE">
        <w:rPr>
          <w:szCs w:val="22"/>
        </w:rPr>
        <w:t xml:space="preserve"> </w:t>
      </w:r>
      <w:r w:rsidR="005C01C4" w:rsidRPr="00AA7ECE">
        <w:rPr>
          <w:szCs w:val="22"/>
        </w:rPr>
        <w:t>Hver skammtur inniheldur 10 mg af tirzepatidi í 0,6 ml af lausn. Hver fjölskammta áfylltur lyfjapenni inniheldur 40 mg af tirzepatidi</w:t>
      </w:r>
      <w:r w:rsidR="004D51C7" w:rsidRPr="00AA7ECE">
        <w:rPr>
          <w:szCs w:val="22"/>
        </w:rPr>
        <w:t xml:space="preserve"> í 2,4 ml</w:t>
      </w:r>
      <w:r w:rsidR="005C01C4" w:rsidRPr="00AA7ECE">
        <w:rPr>
          <w:szCs w:val="22"/>
        </w:rPr>
        <w:t xml:space="preserve"> (16,7 mg/ml). Hver lyfjapenni gefur 4 skammta, hver skammtur er 10 mg.</w:t>
      </w:r>
    </w:p>
    <w:p w14:paraId="7966AAB2" w14:textId="1A6F258E" w:rsidR="005C01C4" w:rsidRPr="00AA7ECE" w:rsidRDefault="00CA15CA" w:rsidP="00A82A31">
      <w:pPr>
        <w:rPr>
          <w:i/>
          <w:szCs w:val="22"/>
        </w:rPr>
      </w:pPr>
      <w:r w:rsidRPr="00AA7ECE">
        <w:rPr>
          <w:i/>
          <w:szCs w:val="22"/>
        </w:rPr>
        <w:t>Mounjaro 12,5 mg</w:t>
      </w:r>
      <w:r w:rsidR="005C01C4" w:rsidRPr="00AA7ECE">
        <w:rPr>
          <w:i/>
          <w:szCs w:val="22"/>
        </w:rPr>
        <w:t>/skammt KwikPen</w:t>
      </w:r>
      <w:r w:rsidRPr="00AA7ECE">
        <w:rPr>
          <w:i/>
          <w:szCs w:val="22"/>
        </w:rPr>
        <w:t>:</w:t>
      </w:r>
      <w:r w:rsidRPr="00AA7ECE">
        <w:rPr>
          <w:szCs w:val="22"/>
        </w:rPr>
        <w:t xml:space="preserve"> </w:t>
      </w:r>
      <w:r w:rsidR="005C01C4" w:rsidRPr="00AA7ECE">
        <w:rPr>
          <w:szCs w:val="22"/>
        </w:rPr>
        <w:t>Hver skammtur inniheldur 12,5 mg af tirzepatidi í 0,6 ml af lausn. Hver fjölskammta áfylltur lyfjapenni inniheldur 50 mg af tirzepatidi</w:t>
      </w:r>
      <w:r w:rsidR="004D51C7" w:rsidRPr="00AA7ECE">
        <w:rPr>
          <w:szCs w:val="22"/>
        </w:rPr>
        <w:t xml:space="preserve"> í 2,4 ml</w:t>
      </w:r>
      <w:r w:rsidR="005C01C4" w:rsidRPr="00AA7ECE">
        <w:rPr>
          <w:szCs w:val="22"/>
        </w:rPr>
        <w:t xml:space="preserve"> (20,8 mg/ml). Hver lyfjapenni gefur 4 skammta, hver skammtur er 12,5 mg.</w:t>
      </w:r>
    </w:p>
    <w:p w14:paraId="37DA229A" w14:textId="0C850A07" w:rsidR="00CA15CA" w:rsidRPr="00AA7ECE" w:rsidRDefault="00CA15CA" w:rsidP="00A82A31">
      <w:pPr>
        <w:rPr>
          <w:i/>
          <w:szCs w:val="22"/>
        </w:rPr>
      </w:pPr>
      <w:r w:rsidRPr="00AA7ECE">
        <w:rPr>
          <w:i/>
          <w:szCs w:val="22"/>
        </w:rPr>
        <w:t>Mounjaro 15 mg</w:t>
      </w:r>
      <w:r w:rsidR="005C01C4" w:rsidRPr="00AA7ECE">
        <w:rPr>
          <w:i/>
          <w:szCs w:val="22"/>
        </w:rPr>
        <w:t>/skammt KwikPen</w:t>
      </w:r>
      <w:r w:rsidRPr="00AA7ECE">
        <w:rPr>
          <w:i/>
          <w:szCs w:val="22"/>
        </w:rPr>
        <w:t>:</w:t>
      </w:r>
      <w:r w:rsidRPr="00AA7ECE">
        <w:rPr>
          <w:szCs w:val="22"/>
        </w:rPr>
        <w:t xml:space="preserve"> </w:t>
      </w:r>
      <w:r w:rsidR="005C01C4" w:rsidRPr="00AA7ECE">
        <w:rPr>
          <w:szCs w:val="22"/>
        </w:rPr>
        <w:t xml:space="preserve">Hver skammtur inniheldur 15 mg af tirzepatidi í 0,6 ml af lausn. Hver fjölskammta áfylltur lyfjapenni inniheldur 60 mg af tirzepatidi </w:t>
      </w:r>
      <w:r w:rsidR="004D51C7" w:rsidRPr="00AA7ECE">
        <w:rPr>
          <w:szCs w:val="22"/>
        </w:rPr>
        <w:t xml:space="preserve">í 2,4 ml </w:t>
      </w:r>
      <w:r w:rsidR="005C01C4" w:rsidRPr="00AA7ECE">
        <w:rPr>
          <w:szCs w:val="22"/>
        </w:rPr>
        <w:t>(25 mg/ml). Hver lyfjapenni gefur 4 skammta, hver skammtur er 15 mg.</w:t>
      </w:r>
    </w:p>
    <w:p w14:paraId="466E48AF" w14:textId="77777777" w:rsidR="00CA15CA" w:rsidRPr="00AA7ECE" w:rsidRDefault="00CA15CA" w:rsidP="00CA15CA">
      <w:pPr>
        <w:rPr>
          <w:bCs/>
          <w:noProof/>
          <w:szCs w:val="22"/>
        </w:rPr>
      </w:pPr>
    </w:p>
    <w:p w14:paraId="0FE73A25" w14:textId="0FE4A7CB" w:rsidR="00CA15CA" w:rsidRPr="00AA7ECE" w:rsidRDefault="00CA15CA" w:rsidP="00CA15CA">
      <w:pPr>
        <w:rPr>
          <w:bCs/>
          <w:noProof/>
          <w:szCs w:val="22"/>
        </w:rPr>
      </w:pPr>
      <w:r w:rsidRPr="00AA7ECE">
        <w:rPr>
          <w:bCs/>
          <w:noProof/>
          <w:szCs w:val="22"/>
        </w:rPr>
        <w:t xml:space="preserve">Önnur innihaldsefni eru </w:t>
      </w:r>
      <w:r w:rsidRPr="00AA7ECE">
        <w:rPr>
          <w:szCs w:val="22"/>
        </w:rPr>
        <w:t>dinatríumhýdrogenfosfat</w:t>
      </w:r>
      <w:r w:rsidRPr="00AA7ECE" w:rsidDel="00047CC5">
        <w:rPr>
          <w:szCs w:val="22"/>
        </w:rPr>
        <w:t xml:space="preserve"> </w:t>
      </w:r>
      <w:r w:rsidRPr="00AA7ECE">
        <w:rPr>
          <w:szCs w:val="22"/>
        </w:rPr>
        <w:t>heptahýdrat</w:t>
      </w:r>
      <w:r w:rsidR="00B30EBF" w:rsidRPr="00AA7ECE">
        <w:rPr>
          <w:szCs w:val="22"/>
        </w:rPr>
        <w:t xml:space="preserve"> (E339)</w:t>
      </w:r>
      <w:r w:rsidRPr="00AA7ECE">
        <w:rPr>
          <w:szCs w:val="22"/>
        </w:rPr>
        <w:t xml:space="preserve">, </w:t>
      </w:r>
      <w:r w:rsidR="00491663" w:rsidRPr="00AA7ECE">
        <w:rPr>
          <w:szCs w:val="22"/>
        </w:rPr>
        <w:t xml:space="preserve">bensýlalkóhól (E1519) (sjá frekari upplýsingar í kafla 2 undir „Mounjaro KwikPen inniheldur bensýlalkóhól“), glýseról, fenól </w:t>
      </w:r>
      <w:r w:rsidRPr="00AA7ECE">
        <w:rPr>
          <w:szCs w:val="22"/>
        </w:rPr>
        <w:t>natríumklóríð, natríumhýdroxíð (sjá frekari upplýsingar í kafla 2 undir „Mounjaro inniheldur natríum“), saltsýra og vatn fyrir stungulyf.</w:t>
      </w:r>
    </w:p>
    <w:p w14:paraId="34AE4561" w14:textId="77777777" w:rsidR="00CA15CA" w:rsidRPr="00AA7ECE" w:rsidRDefault="00CA15CA" w:rsidP="00CA15CA">
      <w:pPr>
        <w:rPr>
          <w:bCs/>
          <w:noProof/>
          <w:szCs w:val="22"/>
        </w:rPr>
      </w:pPr>
    </w:p>
    <w:p w14:paraId="1CA86CF6" w14:textId="77777777" w:rsidR="00CA15CA" w:rsidRPr="00AA7ECE" w:rsidRDefault="00CA15CA" w:rsidP="00CA15CA">
      <w:pPr>
        <w:rPr>
          <w:b/>
          <w:noProof/>
          <w:szCs w:val="22"/>
        </w:rPr>
      </w:pPr>
      <w:r w:rsidRPr="00AA7ECE">
        <w:rPr>
          <w:b/>
          <w:noProof/>
          <w:szCs w:val="22"/>
        </w:rPr>
        <w:t>Lýsing á útliti Mounjaro og pakkningastærðir</w:t>
      </w:r>
    </w:p>
    <w:p w14:paraId="0468E13A" w14:textId="4A0D2E6E" w:rsidR="00CA15CA" w:rsidRPr="00AA7ECE" w:rsidRDefault="00CA15CA" w:rsidP="00CA15CA">
      <w:pPr>
        <w:numPr>
          <w:ilvl w:val="12"/>
          <w:numId w:val="0"/>
        </w:numPr>
        <w:ind w:right="-2"/>
        <w:rPr>
          <w:szCs w:val="22"/>
        </w:rPr>
      </w:pPr>
      <w:r w:rsidRPr="00AA7ECE">
        <w:rPr>
          <w:szCs w:val="22"/>
        </w:rPr>
        <w:t>Mounjaro er tær, litlaus eða gulleit lausn til inndælingar, í áfylltum lyfjapenna</w:t>
      </w:r>
      <w:r w:rsidR="00082CD5" w:rsidRPr="00AA7ECE">
        <w:rPr>
          <w:szCs w:val="22"/>
        </w:rPr>
        <w:t xml:space="preserve"> (KwikPen)</w:t>
      </w:r>
      <w:r w:rsidRPr="00AA7ECE">
        <w:rPr>
          <w:szCs w:val="22"/>
        </w:rPr>
        <w:t>.</w:t>
      </w:r>
    </w:p>
    <w:p w14:paraId="63515CBA" w14:textId="220C1079" w:rsidR="00CA15CA" w:rsidRPr="00AA7ECE" w:rsidRDefault="00082CD5" w:rsidP="00A82A31">
      <w:pPr>
        <w:rPr>
          <w:szCs w:val="22"/>
        </w:rPr>
      </w:pPr>
      <w:r w:rsidRPr="00AA7ECE">
        <w:rPr>
          <w:szCs w:val="22"/>
        </w:rPr>
        <w:lastRenderedPageBreak/>
        <w:t xml:space="preserve">Hver KwikPen lyfjapenni inniheldur 2,4 ml af lausn til inndælingar (4 skammtar, hver 0,6 ml) og auka magn fyrir virkjun lyfjapennans. </w:t>
      </w:r>
      <w:r w:rsidR="00BF67FD" w:rsidRPr="00AA7ECE">
        <w:rPr>
          <w:szCs w:val="22"/>
        </w:rPr>
        <w:t>Nálar eru ekki innifaldar.</w:t>
      </w:r>
    </w:p>
    <w:p w14:paraId="435F32F9" w14:textId="1FFF0EE1" w:rsidR="00CA15CA" w:rsidRPr="00AA7ECE" w:rsidRDefault="00CA15CA" w:rsidP="00CA15CA">
      <w:pPr>
        <w:numPr>
          <w:ilvl w:val="12"/>
          <w:numId w:val="0"/>
        </w:numPr>
        <w:ind w:right="-2"/>
        <w:rPr>
          <w:szCs w:val="22"/>
        </w:rPr>
      </w:pPr>
    </w:p>
    <w:p w14:paraId="1EB980E8" w14:textId="1FAC6A65" w:rsidR="00082CD5" w:rsidRPr="00AA7ECE" w:rsidRDefault="00CA15CA" w:rsidP="00CA15CA">
      <w:pPr>
        <w:numPr>
          <w:ilvl w:val="12"/>
          <w:numId w:val="0"/>
        </w:numPr>
        <w:ind w:right="-2"/>
        <w:rPr>
          <w:szCs w:val="22"/>
        </w:rPr>
      </w:pPr>
      <w:r w:rsidRPr="00AA7ECE">
        <w:rPr>
          <w:szCs w:val="22"/>
        </w:rPr>
        <w:t xml:space="preserve">Pakkningar með </w:t>
      </w:r>
      <w:r w:rsidR="00082CD5" w:rsidRPr="00AA7ECE">
        <w:rPr>
          <w:szCs w:val="22"/>
        </w:rPr>
        <w:t xml:space="preserve">1 eða 3 KwikPen lyfjapennum. </w:t>
      </w:r>
    </w:p>
    <w:p w14:paraId="36334769" w14:textId="66A34B6E" w:rsidR="00CA15CA" w:rsidRPr="00AA7ECE" w:rsidRDefault="00CA15CA" w:rsidP="00CA15CA">
      <w:pPr>
        <w:numPr>
          <w:ilvl w:val="12"/>
          <w:numId w:val="0"/>
        </w:numPr>
        <w:ind w:right="-2"/>
        <w:rPr>
          <w:szCs w:val="22"/>
        </w:rPr>
      </w:pPr>
      <w:r w:rsidRPr="00AA7ECE">
        <w:rPr>
          <w:szCs w:val="22"/>
        </w:rPr>
        <w:t>Ekki er víst að allar pakkningastærðir séu á markaði hér á landi.</w:t>
      </w:r>
    </w:p>
    <w:p w14:paraId="68474F86" w14:textId="77777777" w:rsidR="00CA15CA" w:rsidRPr="00AA7ECE" w:rsidRDefault="00CA15CA" w:rsidP="00CA15CA">
      <w:pPr>
        <w:rPr>
          <w:noProof/>
          <w:szCs w:val="22"/>
        </w:rPr>
      </w:pPr>
    </w:p>
    <w:p w14:paraId="12C2B35B" w14:textId="77777777" w:rsidR="00CA15CA" w:rsidRPr="00AA7ECE" w:rsidRDefault="00CA15CA" w:rsidP="00CA15CA">
      <w:pPr>
        <w:rPr>
          <w:noProof/>
          <w:szCs w:val="22"/>
        </w:rPr>
      </w:pPr>
      <w:r w:rsidRPr="00AA7ECE">
        <w:rPr>
          <w:b/>
          <w:noProof/>
          <w:szCs w:val="22"/>
        </w:rPr>
        <w:t>Markaðsleyfishafi</w:t>
      </w:r>
    </w:p>
    <w:p w14:paraId="54DEE91A" w14:textId="6EAC0B9F" w:rsidR="00CA15CA" w:rsidRPr="00AA7ECE" w:rsidRDefault="00CA15CA" w:rsidP="00CA15CA">
      <w:pPr>
        <w:rPr>
          <w:szCs w:val="22"/>
        </w:rPr>
      </w:pPr>
      <w:r w:rsidRPr="00AA7ECE">
        <w:rPr>
          <w:szCs w:val="22"/>
        </w:rPr>
        <w:t>Eli Lilly Nederland B.V.</w:t>
      </w:r>
      <w:r w:rsidR="00AB5850">
        <w:rPr>
          <w:szCs w:val="22"/>
        </w:rPr>
        <w:t xml:space="preserve">, </w:t>
      </w:r>
      <w:r w:rsidR="00AB5850" w:rsidRPr="00A60B1B">
        <w:rPr>
          <w:szCs w:val="22"/>
          <w:lang w:val="de-CH" w:eastAsia="en-GB"/>
        </w:rPr>
        <w:t>Orteliuslaan 1000, 3528 BD Utrecht</w:t>
      </w:r>
      <w:r w:rsidR="00AB5850">
        <w:rPr>
          <w:szCs w:val="22"/>
        </w:rPr>
        <w:t xml:space="preserve">, </w:t>
      </w:r>
      <w:r w:rsidRPr="00AA7ECE">
        <w:rPr>
          <w:szCs w:val="22"/>
          <w:lang w:eastAsia="en-GB"/>
        </w:rPr>
        <w:t>3528 BJ Utrecht</w:t>
      </w:r>
      <w:r w:rsidR="00AB5850">
        <w:rPr>
          <w:szCs w:val="22"/>
        </w:rPr>
        <w:t xml:space="preserve">, </w:t>
      </w:r>
      <w:r w:rsidRPr="00AA7ECE">
        <w:rPr>
          <w:szCs w:val="22"/>
          <w:lang w:eastAsia="en-GB"/>
        </w:rPr>
        <w:t>Holland</w:t>
      </w:r>
    </w:p>
    <w:p w14:paraId="06A15CDF" w14:textId="77777777" w:rsidR="00CA15CA" w:rsidRPr="00AA7ECE" w:rsidRDefault="00CA15CA" w:rsidP="00CA15CA">
      <w:pPr>
        <w:rPr>
          <w:noProof/>
          <w:szCs w:val="22"/>
          <w:u w:val="words"/>
        </w:rPr>
      </w:pPr>
    </w:p>
    <w:p w14:paraId="777482FE" w14:textId="77777777" w:rsidR="00CA15CA" w:rsidRPr="00AA7ECE" w:rsidRDefault="00CA15CA" w:rsidP="00CA15CA">
      <w:pPr>
        <w:rPr>
          <w:noProof/>
          <w:szCs w:val="22"/>
        </w:rPr>
      </w:pPr>
      <w:r w:rsidRPr="00AA7ECE">
        <w:rPr>
          <w:b/>
          <w:noProof/>
          <w:szCs w:val="22"/>
        </w:rPr>
        <w:t>Framleiðandi</w:t>
      </w:r>
    </w:p>
    <w:p w14:paraId="26907491" w14:textId="59EFC6E3" w:rsidR="00CA15CA" w:rsidRPr="00AA7ECE" w:rsidRDefault="00CA15CA" w:rsidP="00CA15CA">
      <w:pPr>
        <w:numPr>
          <w:ilvl w:val="12"/>
          <w:numId w:val="0"/>
        </w:numPr>
        <w:ind w:right="-2"/>
        <w:rPr>
          <w:szCs w:val="22"/>
        </w:rPr>
      </w:pPr>
      <w:r w:rsidRPr="00AA7ECE">
        <w:rPr>
          <w:szCs w:val="22"/>
        </w:rPr>
        <w:t>Eli Lilly Italia S.p.A.</w:t>
      </w:r>
      <w:r w:rsidR="00AB5850">
        <w:rPr>
          <w:szCs w:val="22"/>
        </w:rPr>
        <w:t xml:space="preserve">, </w:t>
      </w:r>
      <w:r w:rsidRPr="00AA7ECE">
        <w:rPr>
          <w:szCs w:val="22"/>
        </w:rPr>
        <w:t>Via Gramsci 731/733</w:t>
      </w:r>
      <w:r w:rsidR="00AB5850">
        <w:rPr>
          <w:szCs w:val="22"/>
        </w:rPr>
        <w:t xml:space="preserve">, </w:t>
      </w:r>
      <w:r w:rsidRPr="00AA7ECE">
        <w:rPr>
          <w:szCs w:val="22"/>
        </w:rPr>
        <w:t>50019, Sesto Fiorentino</w:t>
      </w:r>
      <w:r w:rsidR="00AB5850">
        <w:rPr>
          <w:szCs w:val="22"/>
        </w:rPr>
        <w:t xml:space="preserve">, </w:t>
      </w:r>
      <w:r w:rsidRPr="00AA7ECE">
        <w:rPr>
          <w:szCs w:val="22"/>
        </w:rPr>
        <w:t>Firenze (FI)</w:t>
      </w:r>
      <w:r w:rsidR="00AB5850">
        <w:rPr>
          <w:szCs w:val="22"/>
        </w:rPr>
        <w:t xml:space="preserve">, </w:t>
      </w:r>
      <w:r w:rsidRPr="00AA7ECE">
        <w:rPr>
          <w:szCs w:val="22"/>
        </w:rPr>
        <w:t>Ítalía</w:t>
      </w:r>
    </w:p>
    <w:p w14:paraId="5651739C" w14:textId="77777777" w:rsidR="00CE7F66" w:rsidRPr="00AA7ECE" w:rsidRDefault="00CE7F66" w:rsidP="00CE7F66">
      <w:pPr>
        <w:rPr>
          <w:noProof/>
          <w:szCs w:val="22"/>
          <w:u w:val="words"/>
        </w:rPr>
      </w:pPr>
    </w:p>
    <w:p w14:paraId="3EE3FC79" w14:textId="1D8819C8" w:rsidR="00CE7F66" w:rsidRPr="00AB5850" w:rsidRDefault="00CE7F66" w:rsidP="00CE7F66">
      <w:pPr>
        <w:numPr>
          <w:ilvl w:val="12"/>
          <w:numId w:val="0"/>
        </w:numPr>
        <w:ind w:right="-2"/>
        <w:rPr>
          <w:szCs w:val="22"/>
          <w:highlight w:val="lightGray"/>
          <w:lang w:val="pt-PT"/>
        </w:rPr>
      </w:pPr>
      <w:r w:rsidRPr="0079544B">
        <w:rPr>
          <w:szCs w:val="22"/>
          <w:highlight w:val="lightGray"/>
          <w:lang w:val="pt-PT"/>
        </w:rPr>
        <w:t>Lilly S.A.</w:t>
      </w:r>
      <w:r w:rsidR="00AB5850">
        <w:rPr>
          <w:szCs w:val="22"/>
          <w:highlight w:val="lightGray"/>
          <w:lang w:val="pt-PT"/>
        </w:rPr>
        <w:t xml:space="preserve">, </w:t>
      </w:r>
      <w:r w:rsidRPr="0079544B">
        <w:rPr>
          <w:szCs w:val="22"/>
          <w:highlight w:val="lightGray"/>
          <w:lang w:val="pt-PT"/>
        </w:rPr>
        <w:t>Avda. de la Industria, 30</w:t>
      </w:r>
      <w:r w:rsidR="00AB5850">
        <w:rPr>
          <w:szCs w:val="22"/>
          <w:highlight w:val="lightGray"/>
          <w:lang w:val="pt-PT"/>
        </w:rPr>
        <w:t xml:space="preserve">, </w:t>
      </w:r>
      <w:r w:rsidRPr="000F71AD">
        <w:rPr>
          <w:szCs w:val="22"/>
          <w:highlight w:val="lightGray"/>
          <w:lang w:val="da-DK"/>
        </w:rPr>
        <w:t>28108 Alcobendas</w:t>
      </w:r>
      <w:r w:rsidR="00AB5850">
        <w:rPr>
          <w:szCs w:val="22"/>
          <w:highlight w:val="lightGray"/>
          <w:lang w:val="pt-PT"/>
        </w:rPr>
        <w:t xml:space="preserve">, </w:t>
      </w:r>
      <w:r w:rsidRPr="000F71AD">
        <w:rPr>
          <w:szCs w:val="22"/>
          <w:highlight w:val="lightGray"/>
          <w:lang w:val="da-DK"/>
        </w:rPr>
        <w:t>Madrid</w:t>
      </w:r>
      <w:r w:rsidR="00AB5850">
        <w:rPr>
          <w:szCs w:val="22"/>
          <w:highlight w:val="lightGray"/>
          <w:lang w:val="pt-PT"/>
        </w:rPr>
        <w:t xml:space="preserve">, </w:t>
      </w:r>
      <w:proofErr w:type="spellStart"/>
      <w:r w:rsidRPr="0043353C">
        <w:rPr>
          <w:szCs w:val="22"/>
          <w:highlight w:val="lightGray"/>
          <w:lang w:val="en-US"/>
        </w:rPr>
        <w:t>Spánn</w:t>
      </w:r>
      <w:proofErr w:type="spellEnd"/>
    </w:p>
    <w:p w14:paraId="788F3616" w14:textId="1489364E" w:rsidR="00E11692" w:rsidRPr="0043353C" w:rsidRDefault="00E11692" w:rsidP="00E11692">
      <w:pPr>
        <w:keepNext/>
        <w:numPr>
          <w:ilvl w:val="12"/>
          <w:numId w:val="0"/>
        </w:numPr>
        <w:ind w:right="-2"/>
        <w:rPr>
          <w:szCs w:val="22"/>
          <w:highlight w:val="lightGray"/>
          <w:lang w:val="en-US"/>
        </w:rPr>
      </w:pPr>
      <w:r w:rsidRPr="0043353C">
        <w:rPr>
          <w:szCs w:val="22"/>
          <w:highlight w:val="lightGray"/>
          <w:lang w:val="en-US"/>
        </w:rPr>
        <w:t>Lilly France</w:t>
      </w:r>
      <w:r w:rsidR="00AB5850">
        <w:rPr>
          <w:szCs w:val="22"/>
          <w:highlight w:val="lightGray"/>
          <w:lang w:val="en-US"/>
        </w:rPr>
        <w:t xml:space="preserve">, </w:t>
      </w:r>
      <w:r w:rsidRPr="0043353C">
        <w:rPr>
          <w:szCs w:val="22"/>
          <w:highlight w:val="lightGray"/>
          <w:lang w:val="en-US"/>
        </w:rPr>
        <w:t>2, rue du Colonel Lilly</w:t>
      </w:r>
      <w:r w:rsidR="00AB5850">
        <w:rPr>
          <w:szCs w:val="22"/>
          <w:highlight w:val="lightGray"/>
          <w:lang w:val="en-US"/>
        </w:rPr>
        <w:t xml:space="preserve">, </w:t>
      </w:r>
      <w:r w:rsidRPr="0043353C">
        <w:rPr>
          <w:szCs w:val="22"/>
          <w:highlight w:val="lightGray"/>
          <w:lang w:val="en-US"/>
        </w:rPr>
        <w:t xml:space="preserve">67640 </w:t>
      </w:r>
      <w:proofErr w:type="spellStart"/>
      <w:r w:rsidRPr="0043353C">
        <w:rPr>
          <w:szCs w:val="22"/>
          <w:highlight w:val="lightGray"/>
          <w:lang w:val="en-US"/>
        </w:rPr>
        <w:t>Fegersheim</w:t>
      </w:r>
      <w:proofErr w:type="spellEnd"/>
      <w:r w:rsidR="00AB5850">
        <w:rPr>
          <w:szCs w:val="22"/>
          <w:highlight w:val="lightGray"/>
          <w:lang w:val="en-US"/>
        </w:rPr>
        <w:t xml:space="preserve">, </w:t>
      </w:r>
      <w:proofErr w:type="spellStart"/>
      <w:r w:rsidRPr="0043353C">
        <w:rPr>
          <w:szCs w:val="22"/>
          <w:highlight w:val="lightGray"/>
          <w:lang w:val="en-US"/>
        </w:rPr>
        <w:t>Frakkland</w:t>
      </w:r>
      <w:proofErr w:type="spellEnd"/>
    </w:p>
    <w:p w14:paraId="20C3B09C" w14:textId="4BEC5014" w:rsidR="00EB31AB" w:rsidRPr="0079544B" w:rsidRDefault="008E6D50" w:rsidP="00EB31AB">
      <w:pPr>
        <w:keepNext/>
        <w:numPr>
          <w:ilvl w:val="12"/>
          <w:numId w:val="0"/>
        </w:numPr>
        <w:ind w:right="-2"/>
        <w:rPr>
          <w:rFonts w:eastAsia="SimSun"/>
          <w:iCs/>
          <w:szCs w:val="22"/>
          <w:highlight w:val="lightGray"/>
          <w:lang w:eastAsia="en-GB"/>
        </w:rPr>
      </w:pPr>
      <w:r w:rsidRPr="0079544B">
        <w:rPr>
          <w:rFonts w:eastAsia="SimSun"/>
          <w:iCs/>
          <w:szCs w:val="22"/>
          <w:highlight w:val="lightGray"/>
          <w:lang w:eastAsia="en-GB"/>
        </w:rPr>
        <w:t>Millmount Healthcare Limited</w:t>
      </w:r>
      <w:r w:rsidR="00AB5850">
        <w:rPr>
          <w:rFonts w:eastAsia="SimSun"/>
          <w:iCs/>
          <w:szCs w:val="22"/>
          <w:highlight w:val="lightGray"/>
          <w:lang w:eastAsia="en-GB"/>
        </w:rPr>
        <w:t xml:space="preserve">, </w:t>
      </w:r>
      <w:r w:rsidRPr="0079544B">
        <w:rPr>
          <w:rFonts w:eastAsia="SimSun"/>
          <w:iCs/>
          <w:szCs w:val="22"/>
          <w:highlight w:val="lightGray"/>
          <w:lang w:eastAsia="en-GB"/>
        </w:rPr>
        <w:t>Block 7 City North Business Campus</w:t>
      </w:r>
      <w:r w:rsidR="00AB5850">
        <w:rPr>
          <w:rFonts w:eastAsia="SimSun"/>
          <w:iCs/>
          <w:szCs w:val="22"/>
          <w:highlight w:val="lightGray"/>
          <w:lang w:eastAsia="en-GB"/>
        </w:rPr>
        <w:t xml:space="preserve">, </w:t>
      </w:r>
      <w:r w:rsidRPr="0079544B">
        <w:rPr>
          <w:rFonts w:eastAsia="SimSun"/>
          <w:iCs/>
          <w:szCs w:val="22"/>
          <w:highlight w:val="lightGray"/>
          <w:lang w:eastAsia="en-GB"/>
        </w:rPr>
        <w:t>Stamullen, K32 YD60</w:t>
      </w:r>
      <w:r w:rsidR="00AB5850">
        <w:rPr>
          <w:rFonts w:eastAsia="SimSun"/>
          <w:iCs/>
          <w:szCs w:val="22"/>
          <w:highlight w:val="lightGray"/>
          <w:lang w:eastAsia="en-GB"/>
        </w:rPr>
        <w:t xml:space="preserve">, </w:t>
      </w:r>
      <w:r w:rsidR="00EB31AB" w:rsidRPr="0079544B">
        <w:rPr>
          <w:rFonts w:eastAsia="SimSun"/>
          <w:iCs/>
          <w:szCs w:val="22"/>
          <w:highlight w:val="lightGray"/>
          <w:lang w:eastAsia="en-GB"/>
        </w:rPr>
        <w:t>Írland</w:t>
      </w:r>
    </w:p>
    <w:p w14:paraId="5B8DCB51" w14:textId="590EBE09" w:rsidR="00300B71" w:rsidRPr="0079544B" w:rsidRDefault="00300B71" w:rsidP="0079544B">
      <w:pPr>
        <w:keepNext/>
        <w:numPr>
          <w:ilvl w:val="12"/>
          <w:numId w:val="0"/>
        </w:numPr>
        <w:ind w:right="-2"/>
        <w:rPr>
          <w:rFonts w:eastAsia="SimSun"/>
          <w:iCs/>
          <w:szCs w:val="22"/>
          <w:highlight w:val="lightGray"/>
          <w:lang w:eastAsia="en-GB"/>
        </w:rPr>
      </w:pPr>
      <w:r w:rsidRPr="00ED0749">
        <w:rPr>
          <w:rFonts w:eastAsia="SimSun"/>
          <w:iCs/>
          <w:szCs w:val="22"/>
          <w:highlight w:val="lightGray"/>
          <w:lang w:eastAsia="en-GB"/>
        </w:rPr>
        <w:t xml:space="preserve">Millmount Healthcare Limited </w:t>
      </w:r>
      <w:r w:rsidR="00AB5850">
        <w:rPr>
          <w:rFonts w:eastAsia="SimSun"/>
          <w:iCs/>
          <w:szCs w:val="22"/>
          <w:highlight w:val="lightGray"/>
          <w:lang w:eastAsia="en-GB"/>
        </w:rPr>
        <w:t xml:space="preserve">, </w:t>
      </w:r>
      <w:r w:rsidRPr="00ED0749">
        <w:rPr>
          <w:rFonts w:eastAsia="SimSun"/>
          <w:iCs/>
          <w:szCs w:val="22"/>
          <w:highlight w:val="lightGray"/>
          <w:lang w:eastAsia="en-GB"/>
        </w:rPr>
        <w:t xml:space="preserve">IDA Science And Technology Park </w:t>
      </w:r>
      <w:r w:rsidR="00AB5850">
        <w:rPr>
          <w:rFonts w:eastAsia="SimSun"/>
          <w:iCs/>
          <w:szCs w:val="22"/>
          <w:highlight w:val="lightGray"/>
          <w:lang w:eastAsia="en-GB"/>
        </w:rPr>
        <w:t xml:space="preserve">, </w:t>
      </w:r>
      <w:r w:rsidRPr="00ED0749">
        <w:rPr>
          <w:rFonts w:eastAsia="SimSun"/>
          <w:iCs/>
          <w:szCs w:val="22"/>
          <w:highlight w:val="lightGray"/>
          <w:lang w:eastAsia="en-GB"/>
        </w:rPr>
        <w:t>Mullagharlin, Dundalk, Co.</w:t>
      </w:r>
      <w:r w:rsidR="00AB5850">
        <w:rPr>
          <w:rFonts w:eastAsia="SimSun"/>
          <w:iCs/>
          <w:szCs w:val="22"/>
          <w:highlight w:val="lightGray"/>
          <w:lang w:eastAsia="en-GB"/>
        </w:rPr>
        <w:t xml:space="preserve">, </w:t>
      </w:r>
      <w:r w:rsidRPr="00ED0749">
        <w:rPr>
          <w:rFonts w:eastAsia="SimSun"/>
          <w:iCs/>
          <w:szCs w:val="22"/>
          <w:highlight w:val="lightGray"/>
          <w:lang w:eastAsia="en-GB"/>
        </w:rPr>
        <w:t>Louth, A91 DET0</w:t>
      </w:r>
      <w:r w:rsidR="00AB5850">
        <w:rPr>
          <w:rFonts w:eastAsia="SimSun"/>
          <w:iCs/>
          <w:szCs w:val="22"/>
          <w:highlight w:val="lightGray"/>
          <w:lang w:eastAsia="en-GB"/>
        </w:rPr>
        <w:t xml:space="preserve">, </w:t>
      </w:r>
      <w:r w:rsidRPr="00ED0749">
        <w:rPr>
          <w:rFonts w:eastAsia="SimSun"/>
          <w:iCs/>
          <w:szCs w:val="22"/>
          <w:highlight w:val="lightGray"/>
          <w:lang w:eastAsia="en-GB"/>
        </w:rPr>
        <w:t>Írland</w:t>
      </w:r>
    </w:p>
    <w:p w14:paraId="597D1A6B" w14:textId="77777777" w:rsidR="00E11692" w:rsidRPr="00AA7ECE" w:rsidRDefault="00E11692" w:rsidP="00CA15CA">
      <w:pPr>
        <w:rPr>
          <w:noProof/>
          <w:szCs w:val="22"/>
        </w:rPr>
      </w:pPr>
    </w:p>
    <w:p w14:paraId="66FED5AF" w14:textId="77777777" w:rsidR="00CA15CA" w:rsidRPr="00AA7ECE" w:rsidRDefault="00CA15CA" w:rsidP="00CA15CA">
      <w:pPr>
        <w:keepNext/>
        <w:rPr>
          <w:noProof/>
          <w:szCs w:val="22"/>
        </w:rPr>
      </w:pPr>
      <w:r w:rsidRPr="00AA7ECE">
        <w:rPr>
          <w:noProof/>
          <w:szCs w:val="22"/>
        </w:rPr>
        <w:t>Hafið samband við fulltrúa markaðsleyfishafa á hverjum stað ef óskað er upplýsinga um lyfið:</w:t>
      </w:r>
    </w:p>
    <w:p w14:paraId="59588CD7" w14:textId="77777777" w:rsidR="00CA15CA" w:rsidRPr="00AA7ECE" w:rsidRDefault="00CA15CA" w:rsidP="00CA15CA">
      <w:pPr>
        <w:keepNext/>
        <w:rPr>
          <w:szCs w:val="22"/>
        </w:rPr>
      </w:pPr>
    </w:p>
    <w:tbl>
      <w:tblPr>
        <w:tblW w:w="9326" w:type="dxa"/>
        <w:tblInd w:w="-4" w:type="dxa"/>
        <w:tblLayout w:type="fixed"/>
        <w:tblLook w:val="0000" w:firstRow="0" w:lastRow="0" w:firstColumn="0" w:lastColumn="0" w:noHBand="0" w:noVBand="0"/>
      </w:tblPr>
      <w:tblGrid>
        <w:gridCol w:w="4648"/>
        <w:gridCol w:w="4678"/>
      </w:tblGrid>
      <w:tr w:rsidR="00CA15CA" w:rsidRPr="00AA7ECE" w14:paraId="67683F28" w14:textId="77777777" w:rsidTr="002266DF">
        <w:tc>
          <w:tcPr>
            <w:tcW w:w="4648" w:type="dxa"/>
          </w:tcPr>
          <w:p w14:paraId="351FEE05" w14:textId="77777777" w:rsidR="00CA15CA" w:rsidRPr="00AA7ECE" w:rsidRDefault="00CA15CA" w:rsidP="002266DF">
            <w:pPr>
              <w:keepNext/>
              <w:rPr>
                <w:szCs w:val="22"/>
              </w:rPr>
            </w:pPr>
            <w:r w:rsidRPr="00AA7ECE">
              <w:rPr>
                <w:b/>
                <w:szCs w:val="22"/>
              </w:rPr>
              <w:t>Belgique/België/Belgien</w:t>
            </w:r>
          </w:p>
          <w:p w14:paraId="24FB0E75" w14:textId="77777777" w:rsidR="00CA15CA" w:rsidRPr="00AA7ECE" w:rsidRDefault="00CA15CA" w:rsidP="002266DF">
            <w:pPr>
              <w:rPr>
                <w:szCs w:val="22"/>
              </w:rPr>
            </w:pPr>
            <w:r w:rsidRPr="00AA7ECE">
              <w:rPr>
                <w:szCs w:val="22"/>
              </w:rPr>
              <w:t>Eli Lilly Benelux S.A./N.V.</w:t>
            </w:r>
          </w:p>
          <w:p w14:paraId="4E6673C6" w14:textId="77777777" w:rsidR="00CA15CA" w:rsidRPr="00AA7ECE" w:rsidRDefault="00CA15CA" w:rsidP="002266DF">
            <w:pPr>
              <w:rPr>
                <w:szCs w:val="22"/>
              </w:rPr>
            </w:pPr>
            <w:r w:rsidRPr="00AA7ECE">
              <w:rPr>
                <w:szCs w:val="22"/>
              </w:rPr>
              <w:t>Tél/Tel: + 32-(0)2 548 84 84</w:t>
            </w:r>
          </w:p>
          <w:p w14:paraId="4B744187" w14:textId="77777777" w:rsidR="00CA15CA" w:rsidRPr="00AA7ECE" w:rsidRDefault="00CA15CA" w:rsidP="002266DF">
            <w:pPr>
              <w:rPr>
                <w:szCs w:val="22"/>
              </w:rPr>
            </w:pPr>
          </w:p>
        </w:tc>
        <w:tc>
          <w:tcPr>
            <w:tcW w:w="4678" w:type="dxa"/>
          </w:tcPr>
          <w:p w14:paraId="4602C6A3" w14:textId="77777777" w:rsidR="00CA15CA" w:rsidRPr="00AA7ECE" w:rsidRDefault="00CA15CA" w:rsidP="002266DF">
            <w:pPr>
              <w:rPr>
                <w:szCs w:val="22"/>
              </w:rPr>
            </w:pPr>
            <w:r w:rsidRPr="00AA7ECE">
              <w:rPr>
                <w:b/>
                <w:szCs w:val="22"/>
              </w:rPr>
              <w:t>Lietuva</w:t>
            </w:r>
          </w:p>
          <w:p w14:paraId="738B38F3" w14:textId="77777777" w:rsidR="00CA15CA" w:rsidRPr="00AA7ECE" w:rsidRDefault="00CA15CA" w:rsidP="002266DF">
            <w:pPr>
              <w:ind w:right="-449"/>
              <w:rPr>
                <w:szCs w:val="22"/>
              </w:rPr>
            </w:pPr>
            <w:r w:rsidRPr="00AA7ECE">
              <w:rPr>
                <w:szCs w:val="22"/>
              </w:rPr>
              <w:t>Eli Lilly Lietuva</w:t>
            </w:r>
          </w:p>
          <w:p w14:paraId="3F14A509" w14:textId="77777777" w:rsidR="00CA15CA" w:rsidRPr="00AA7ECE" w:rsidRDefault="00CA15CA" w:rsidP="002266DF">
            <w:pPr>
              <w:ind w:right="-449"/>
              <w:rPr>
                <w:szCs w:val="22"/>
              </w:rPr>
            </w:pPr>
            <w:r w:rsidRPr="00AA7ECE">
              <w:rPr>
                <w:szCs w:val="22"/>
              </w:rPr>
              <w:t>Tel. +370 (5) 2649600</w:t>
            </w:r>
          </w:p>
          <w:p w14:paraId="160C0D55" w14:textId="77777777" w:rsidR="00CA15CA" w:rsidRPr="00AA7ECE" w:rsidRDefault="00CA15CA" w:rsidP="002266DF">
            <w:pPr>
              <w:rPr>
                <w:szCs w:val="22"/>
              </w:rPr>
            </w:pPr>
          </w:p>
        </w:tc>
      </w:tr>
      <w:tr w:rsidR="00CA15CA" w:rsidRPr="00AA7ECE" w14:paraId="70ADC5D2" w14:textId="77777777" w:rsidTr="002266DF">
        <w:tc>
          <w:tcPr>
            <w:tcW w:w="4648" w:type="dxa"/>
          </w:tcPr>
          <w:p w14:paraId="254BD419" w14:textId="77777777" w:rsidR="00CA15CA" w:rsidRPr="00AA7ECE" w:rsidRDefault="00CA15CA" w:rsidP="002266DF">
            <w:pPr>
              <w:autoSpaceDE w:val="0"/>
              <w:autoSpaceDN w:val="0"/>
              <w:adjustRightInd w:val="0"/>
              <w:rPr>
                <w:b/>
                <w:szCs w:val="22"/>
              </w:rPr>
            </w:pPr>
            <w:r w:rsidRPr="00AA7ECE">
              <w:rPr>
                <w:b/>
                <w:szCs w:val="22"/>
              </w:rPr>
              <w:t>България</w:t>
            </w:r>
          </w:p>
          <w:p w14:paraId="69149281" w14:textId="77777777" w:rsidR="00CA15CA" w:rsidRPr="00AA7ECE" w:rsidRDefault="00CA15CA" w:rsidP="002266DF">
            <w:pPr>
              <w:autoSpaceDE w:val="0"/>
              <w:autoSpaceDN w:val="0"/>
              <w:adjustRightInd w:val="0"/>
              <w:rPr>
                <w:szCs w:val="22"/>
              </w:rPr>
            </w:pPr>
            <w:r w:rsidRPr="00AA7ECE">
              <w:rPr>
                <w:szCs w:val="22"/>
              </w:rPr>
              <w:t>ТП "Ели Лили Недерланд" Б.В. - България</w:t>
            </w:r>
          </w:p>
          <w:p w14:paraId="55454D62" w14:textId="77777777" w:rsidR="00CA15CA" w:rsidRPr="00AA7ECE" w:rsidRDefault="00CA15CA" w:rsidP="002266DF">
            <w:pPr>
              <w:rPr>
                <w:szCs w:val="22"/>
              </w:rPr>
            </w:pPr>
            <w:r w:rsidRPr="00AA7ECE">
              <w:rPr>
                <w:szCs w:val="22"/>
              </w:rPr>
              <w:t>тел. + 359 2 491 41 40</w:t>
            </w:r>
          </w:p>
          <w:p w14:paraId="5EB67F5E" w14:textId="77777777" w:rsidR="00CA15CA" w:rsidRPr="00AA7ECE" w:rsidRDefault="00CA15CA" w:rsidP="002266DF">
            <w:pPr>
              <w:rPr>
                <w:szCs w:val="22"/>
              </w:rPr>
            </w:pPr>
          </w:p>
        </w:tc>
        <w:tc>
          <w:tcPr>
            <w:tcW w:w="4678" w:type="dxa"/>
          </w:tcPr>
          <w:p w14:paraId="1A412007" w14:textId="77777777" w:rsidR="00CA15CA" w:rsidRPr="00AA7ECE" w:rsidRDefault="00CA15CA" w:rsidP="002266DF">
            <w:pPr>
              <w:rPr>
                <w:szCs w:val="22"/>
              </w:rPr>
            </w:pPr>
            <w:r w:rsidRPr="00AA7ECE">
              <w:rPr>
                <w:b/>
                <w:szCs w:val="22"/>
              </w:rPr>
              <w:t>Luxembourg/Luxemburg</w:t>
            </w:r>
          </w:p>
          <w:p w14:paraId="4F766F14" w14:textId="77777777" w:rsidR="00CA15CA" w:rsidRPr="00AA7ECE" w:rsidRDefault="00CA15CA" w:rsidP="002266DF">
            <w:pPr>
              <w:rPr>
                <w:szCs w:val="22"/>
              </w:rPr>
            </w:pPr>
            <w:r w:rsidRPr="00AA7ECE">
              <w:rPr>
                <w:szCs w:val="22"/>
              </w:rPr>
              <w:t>Eli Lilly Benelux S.A./N.V.</w:t>
            </w:r>
          </w:p>
          <w:p w14:paraId="0D90377F" w14:textId="77777777" w:rsidR="00CA15CA" w:rsidRPr="00AA7ECE" w:rsidRDefault="00CA15CA" w:rsidP="002266DF">
            <w:pPr>
              <w:tabs>
                <w:tab w:val="left" w:pos="-720"/>
              </w:tabs>
              <w:suppressAutoHyphens/>
              <w:rPr>
                <w:szCs w:val="22"/>
              </w:rPr>
            </w:pPr>
            <w:r w:rsidRPr="00AA7ECE">
              <w:rPr>
                <w:szCs w:val="22"/>
              </w:rPr>
              <w:t>Tél/Tel: + 32-(0)2 548 84 84</w:t>
            </w:r>
          </w:p>
        </w:tc>
      </w:tr>
      <w:tr w:rsidR="00CA15CA" w:rsidRPr="00AA7ECE" w14:paraId="29B30E47" w14:textId="77777777" w:rsidTr="002266DF">
        <w:tc>
          <w:tcPr>
            <w:tcW w:w="4648" w:type="dxa"/>
          </w:tcPr>
          <w:p w14:paraId="558AFC74" w14:textId="77777777" w:rsidR="00CA15CA" w:rsidRPr="00AA7ECE" w:rsidRDefault="00CA15CA" w:rsidP="002266DF">
            <w:pPr>
              <w:tabs>
                <w:tab w:val="left" w:pos="-720"/>
              </w:tabs>
              <w:suppressAutoHyphens/>
              <w:rPr>
                <w:szCs w:val="22"/>
              </w:rPr>
            </w:pPr>
            <w:r w:rsidRPr="00AA7ECE">
              <w:rPr>
                <w:b/>
                <w:szCs w:val="22"/>
              </w:rPr>
              <w:t>Česká republika</w:t>
            </w:r>
          </w:p>
          <w:p w14:paraId="5003CF06" w14:textId="77777777" w:rsidR="00CA15CA" w:rsidRPr="00AA7ECE" w:rsidRDefault="00CA15CA" w:rsidP="002266DF">
            <w:pPr>
              <w:tabs>
                <w:tab w:val="left" w:pos="-720"/>
              </w:tabs>
              <w:suppressAutoHyphens/>
              <w:rPr>
                <w:szCs w:val="22"/>
              </w:rPr>
            </w:pPr>
            <w:r w:rsidRPr="00AA7ECE">
              <w:rPr>
                <w:szCs w:val="22"/>
              </w:rPr>
              <w:t>ELI LILLY ČR, s.r.o.</w:t>
            </w:r>
          </w:p>
          <w:p w14:paraId="3D29EDB3" w14:textId="77777777" w:rsidR="00CA15CA" w:rsidRPr="00AA7ECE" w:rsidRDefault="00CA15CA" w:rsidP="002266DF">
            <w:pPr>
              <w:rPr>
                <w:szCs w:val="22"/>
              </w:rPr>
            </w:pPr>
            <w:r w:rsidRPr="00AA7ECE">
              <w:rPr>
                <w:szCs w:val="22"/>
              </w:rPr>
              <w:t>Tel: + 420 234 664 111</w:t>
            </w:r>
          </w:p>
          <w:p w14:paraId="0C90C1AD" w14:textId="77777777" w:rsidR="00CA15CA" w:rsidRPr="00AA7ECE" w:rsidRDefault="00CA15CA" w:rsidP="002266DF">
            <w:pPr>
              <w:rPr>
                <w:szCs w:val="22"/>
              </w:rPr>
            </w:pPr>
          </w:p>
        </w:tc>
        <w:tc>
          <w:tcPr>
            <w:tcW w:w="4678" w:type="dxa"/>
          </w:tcPr>
          <w:p w14:paraId="2862AE90" w14:textId="77777777" w:rsidR="00CA15CA" w:rsidRPr="00AA7ECE" w:rsidRDefault="00CA15CA" w:rsidP="002266DF">
            <w:pPr>
              <w:rPr>
                <w:b/>
                <w:szCs w:val="22"/>
              </w:rPr>
            </w:pPr>
            <w:r w:rsidRPr="00AA7ECE">
              <w:rPr>
                <w:b/>
                <w:szCs w:val="22"/>
              </w:rPr>
              <w:t>Magyarország</w:t>
            </w:r>
          </w:p>
          <w:p w14:paraId="6CCFA44D" w14:textId="77777777" w:rsidR="00CA15CA" w:rsidRPr="00AA7ECE" w:rsidRDefault="00CA15CA" w:rsidP="002266DF">
            <w:pPr>
              <w:autoSpaceDE w:val="0"/>
              <w:autoSpaceDN w:val="0"/>
              <w:adjustRightInd w:val="0"/>
              <w:rPr>
                <w:szCs w:val="22"/>
              </w:rPr>
            </w:pPr>
            <w:r w:rsidRPr="00AA7ECE">
              <w:rPr>
                <w:szCs w:val="22"/>
              </w:rPr>
              <w:t>Lilly Hungária Kft.</w:t>
            </w:r>
          </w:p>
          <w:p w14:paraId="74DEFD94" w14:textId="77777777" w:rsidR="00CA15CA" w:rsidRPr="00AA7ECE" w:rsidRDefault="00CA15CA" w:rsidP="002266DF">
            <w:pPr>
              <w:rPr>
                <w:szCs w:val="22"/>
              </w:rPr>
            </w:pPr>
            <w:r w:rsidRPr="00AA7ECE">
              <w:rPr>
                <w:szCs w:val="22"/>
              </w:rPr>
              <w:t>Tel: + 36 1 328 5100</w:t>
            </w:r>
          </w:p>
        </w:tc>
      </w:tr>
      <w:tr w:rsidR="00CA15CA" w:rsidRPr="00AA7ECE" w14:paraId="083D02C6" w14:textId="77777777" w:rsidTr="002266DF">
        <w:tc>
          <w:tcPr>
            <w:tcW w:w="4648" w:type="dxa"/>
          </w:tcPr>
          <w:p w14:paraId="553788D7" w14:textId="77777777" w:rsidR="00CA15CA" w:rsidRPr="00AA7ECE" w:rsidRDefault="00CA15CA" w:rsidP="002266DF">
            <w:pPr>
              <w:rPr>
                <w:szCs w:val="22"/>
              </w:rPr>
            </w:pPr>
            <w:r w:rsidRPr="00AA7ECE">
              <w:rPr>
                <w:b/>
                <w:szCs w:val="22"/>
              </w:rPr>
              <w:t>Danmark</w:t>
            </w:r>
          </w:p>
          <w:p w14:paraId="4E899225" w14:textId="77777777" w:rsidR="00CA15CA" w:rsidRPr="00AA7ECE" w:rsidRDefault="00CA15CA" w:rsidP="002266DF">
            <w:pPr>
              <w:tabs>
                <w:tab w:val="left" w:pos="-720"/>
              </w:tabs>
              <w:suppressAutoHyphens/>
              <w:rPr>
                <w:szCs w:val="22"/>
              </w:rPr>
            </w:pPr>
            <w:r w:rsidRPr="00AA7ECE">
              <w:rPr>
                <w:szCs w:val="22"/>
              </w:rPr>
              <w:t>Eli Lilly Danmark A/S</w:t>
            </w:r>
          </w:p>
          <w:p w14:paraId="0EB880D1" w14:textId="77CC74B0" w:rsidR="00CA15CA" w:rsidRPr="00AA7ECE" w:rsidRDefault="00CA15CA" w:rsidP="002266DF">
            <w:pPr>
              <w:tabs>
                <w:tab w:val="left" w:pos="-720"/>
              </w:tabs>
              <w:suppressAutoHyphens/>
              <w:rPr>
                <w:szCs w:val="22"/>
              </w:rPr>
            </w:pPr>
            <w:r w:rsidRPr="00AA7ECE">
              <w:rPr>
                <w:szCs w:val="22"/>
              </w:rPr>
              <w:t>Tlf</w:t>
            </w:r>
            <w:r w:rsidR="00D04103" w:rsidRPr="00AA7ECE">
              <w:rPr>
                <w:szCs w:val="22"/>
              </w:rPr>
              <w:t>.</w:t>
            </w:r>
            <w:r w:rsidRPr="00AA7ECE">
              <w:rPr>
                <w:szCs w:val="22"/>
              </w:rPr>
              <w:t>: +45 45 26 60 00</w:t>
            </w:r>
          </w:p>
          <w:p w14:paraId="57329091" w14:textId="77777777" w:rsidR="00CA15CA" w:rsidRPr="00AA7ECE" w:rsidRDefault="00CA15CA" w:rsidP="002266DF">
            <w:pPr>
              <w:tabs>
                <w:tab w:val="left" w:pos="-720"/>
              </w:tabs>
              <w:suppressAutoHyphens/>
              <w:rPr>
                <w:szCs w:val="22"/>
              </w:rPr>
            </w:pPr>
          </w:p>
        </w:tc>
        <w:tc>
          <w:tcPr>
            <w:tcW w:w="4678" w:type="dxa"/>
          </w:tcPr>
          <w:p w14:paraId="49E0DED2" w14:textId="77777777" w:rsidR="00CA15CA" w:rsidRPr="00AA7ECE" w:rsidRDefault="00CA15CA" w:rsidP="002266DF">
            <w:pPr>
              <w:tabs>
                <w:tab w:val="left" w:pos="-720"/>
                <w:tab w:val="left" w:pos="4536"/>
              </w:tabs>
              <w:suppressAutoHyphens/>
              <w:rPr>
                <w:b/>
                <w:szCs w:val="22"/>
              </w:rPr>
            </w:pPr>
            <w:r w:rsidRPr="00AA7ECE">
              <w:rPr>
                <w:b/>
                <w:szCs w:val="22"/>
              </w:rPr>
              <w:t>Malta</w:t>
            </w:r>
          </w:p>
          <w:p w14:paraId="52D0F774" w14:textId="77777777" w:rsidR="00CA15CA" w:rsidRPr="00AA7ECE" w:rsidRDefault="00CA15CA" w:rsidP="002266DF">
            <w:pPr>
              <w:rPr>
                <w:szCs w:val="22"/>
              </w:rPr>
            </w:pPr>
            <w:r w:rsidRPr="00AA7ECE">
              <w:rPr>
                <w:szCs w:val="22"/>
              </w:rPr>
              <w:t>Charles de Giorgio Ltd.</w:t>
            </w:r>
          </w:p>
          <w:p w14:paraId="35B1FCD3" w14:textId="77777777" w:rsidR="00CA15CA" w:rsidRPr="00AA7ECE" w:rsidRDefault="00CA15CA" w:rsidP="002266DF">
            <w:pPr>
              <w:rPr>
                <w:szCs w:val="22"/>
              </w:rPr>
            </w:pPr>
            <w:r w:rsidRPr="00AA7ECE">
              <w:rPr>
                <w:szCs w:val="22"/>
              </w:rPr>
              <w:t>Tel: + 356 25600 500</w:t>
            </w:r>
          </w:p>
        </w:tc>
      </w:tr>
      <w:tr w:rsidR="00CA15CA" w:rsidRPr="00AA7ECE" w14:paraId="27F0AC35" w14:textId="77777777" w:rsidTr="002266DF">
        <w:tc>
          <w:tcPr>
            <w:tcW w:w="4648" w:type="dxa"/>
          </w:tcPr>
          <w:p w14:paraId="27A00A6C" w14:textId="77777777" w:rsidR="00CA15CA" w:rsidRPr="00AA7ECE" w:rsidRDefault="00CA15CA" w:rsidP="002266DF">
            <w:pPr>
              <w:rPr>
                <w:szCs w:val="22"/>
              </w:rPr>
            </w:pPr>
            <w:r w:rsidRPr="00AA7ECE">
              <w:rPr>
                <w:b/>
                <w:szCs w:val="22"/>
              </w:rPr>
              <w:t>Deutschland</w:t>
            </w:r>
          </w:p>
          <w:p w14:paraId="41BC9652" w14:textId="77777777" w:rsidR="00CA15CA" w:rsidRPr="00AA7ECE" w:rsidRDefault="00CA15CA" w:rsidP="002266DF">
            <w:pPr>
              <w:tabs>
                <w:tab w:val="left" w:pos="-720"/>
              </w:tabs>
              <w:suppressAutoHyphens/>
              <w:rPr>
                <w:szCs w:val="22"/>
              </w:rPr>
            </w:pPr>
            <w:r w:rsidRPr="00AA7ECE">
              <w:rPr>
                <w:szCs w:val="22"/>
              </w:rPr>
              <w:t>Lilly Deutschland GmbH</w:t>
            </w:r>
          </w:p>
          <w:p w14:paraId="7ADF8D65" w14:textId="77777777" w:rsidR="00CA15CA" w:rsidRPr="00AA7ECE" w:rsidRDefault="00CA15CA" w:rsidP="002266DF">
            <w:pPr>
              <w:tabs>
                <w:tab w:val="left" w:pos="-720"/>
              </w:tabs>
              <w:suppressAutoHyphens/>
              <w:rPr>
                <w:szCs w:val="22"/>
              </w:rPr>
            </w:pPr>
            <w:r w:rsidRPr="00AA7ECE">
              <w:rPr>
                <w:szCs w:val="22"/>
              </w:rPr>
              <w:t>Tel. + 49-(0) 6172 273 2222</w:t>
            </w:r>
          </w:p>
          <w:p w14:paraId="6D405213" w14:textId="77777777" w:rsidR="00CA15CA" w:rsidRPr="00AA7ECE" w:rsidRDefault="00CA15CA" w:rsidP="002266DF">
            <w:pPr>
              <w:tabs>
                <w:tab w:val="left" w:pos="-720"/>
              </w:tabs>
              <w:suppressAutoHyphens/>
              <w:rPr>
                <w:szCs w:val="22"/>
              </w:rPr>
            </w:pPr>
          </w:p>
        </w:tc>
        <w:tc>
          <w:tcPr>
            <w:tcW w:w="4678" w:type="dxa"/>
          </w:tcPr>
          <w:p w14:paraId="5799A2CE" w14:textId="77777777" w:rsidR="00CA15CA" w:rsidRPr="00AA7ECE" w:rsidRDefault="00CA15CA" w:rsidP="002266DF">
            <w:pPr>
              <w:suppressAutoHyphens/>
              <w:rPr>
                <w:szCs w:val="22"/>
              </w:rPr>
            </w:pPr>
            <w:r w:rsidRPr="00AA7ECE">
              <w:rPr>
                <w:b/>
                <w:szCs w:val="22"/>
              </w:rPr>
              <w:t>Nederland</w:t>
            </w:r>
          </w:p>
          <w:p w14:paraId="3C079513" w14:textId="77777777" w:rsidR="00CA15CA" w:rsidRPr="00AA7ECE" w:rsidRDefault="00CA15CA" w:rsidP="002266DF">
            <w:pPr>
              <w:rPr>
                <w:szCs w:val="22"/>
              </w:rPr>
            </w:pPr>
            <w:r w:rsidRPr="00AA7ECE">
              <w:rPr>
                <w:szCs w:val="22"/>
              </w:rPr>
              <w:t>Eli Lilly Nederland B.V.</w:t>
            </w:r>
          </w:p>
          <w:p w14:paraId="09EEC462" w14:textId="77777777" w:rsidR="00CA15CA" w:rsidRPr="00AA7ECE" w:rsidRDefault="00CA15CA" w:rsidP="002266DF">
            <w:pPr>
              <w:tabs>
                <w:tab w:val="left" w:pos="-720"/>
              </w:tabs>
              <w:suppressAutoHyphens/>
              <w:rPr>
                <w:szCs w:val="22"/>
              </w:rPr>
            </w:pPr>
            <w:r w:rsidRPr="00AA7ECE">
              <w:rPr>
                <w:szCs w:val="22"/>
              </w:rPr>
              <w:t>Tel: + 31-(0) 30 60 25 800</w:t>
            </w:r>
          </w:p>
        </w:tc>
      </w:tr>
      <w:tr w:rsidR="00CA15CA" w:rsidRPr="00AA7ECE" w14:paraId="541BCAFD" w14:textId="77777777" w:rsidTr="002266DF">
        <w:tc>
          <w:tcPr>
            <w:tcW w:w="4648" w:type="dxa"/>
          </w:tcPr>
          <w:p w14:paraId="570B4777" w14:textId="77777777" w:rsidR="00CA15CA" w:rsidRPr="00AA7ECE" w:rsidRDefault="00CA15CA" w:rsidP="002266DF">
            <w:pPr>
              <w:tabs>
                <w:tab w:val="left" w:pos="-720"/>
              </w:tabs>
              <w:suppressAutoHyphens/>
              <w:rPr>
                <w:b/>
                <w:szCs w:val="22"/>
              </w:rPr>
            </w:pPr>
            <w:r w:rsidRPr="00AA7ECE">
              <w:rPr>
                <w:b/>
                <w:szCs w:val="22"/>
              </w:rPr>
              <w:t>Eesti</w:t>
            </w:r>
          </w:p>
          <w:p w14:paraId="66C194BE" w14:textId="77777777" w:rsidR="00CA15CA" w:rsidRPr="00AA7ECE" w:rsidRDefault="00CA15CA" w:rsidP="002266DF">
            <w:pPr>
              <w:tabs>
                <w:tab w:val="left" w:pos="-720"/>
              </w:tabs>
              <w:suppressAutoHyphens/>
              <w:rPr>
                <w:szCs w:val="22"/>
              </w:rPr>
            </w:pPr>
            <w:r w:rsidRPr="00AA7ECE">
              <w:rPr>
                <w:szCs w:val="22"/>
              </w:rPr>
              <w:t>Eli Lilly Nederland B.V.</w:t>
            </w:r>
          </w:p>
          <w:p w14:paraId="2B74282C" w14:textId="77777777" w:rsidR="00CA15CA" w:rsidRPr="00AA7ECE" w:rsidRDefault="00CA15CA" w:rsidP="002266DF">
            <w:pPr>
              <w:tabs>
                <w:tab w:val="left" w:pos="-720"/>
              </w:tabs>
              <w:suppressAutoHyphens/>
              <w:rPr>
                <w:szCs w:val="22"/>
                <w:lang w:eastAsia="en-GB"/>
              </w:rPr>
            </w:pPr>
            <w:r w:rsidRPr="00AA7ECE">
              <w:rPr>
                <w:szCs w:val="22"/>
              </w:rPr>
              <w:t xml:space="preserve">Tel: </w:t>
            </w:r>
            <w:r w:rsidRPr="00AA7ECE">
              <w:rPr>
                <w:szCs w:val="22"/>
                <w:lang w:eastAsia="en-GB"/>
              </w:rPr>
              <w:t>+372 6 817 280</w:t>
            </w:r>
          </w:p>
          <w:p w14:paraId="2235F016" w14:textId="77777777" w:rsidR="00CA15CA" w:rsidRPr="00AA7ECE" w:rsidRDefault="00CA15CA" w:rsidP="002266DF">
            <w:pPr>
              <w:tabs>
                <w:tab w:val="left" w:pos="-720"/>
              </w:tabs>
              <w:suppressAutoHyphens/>
              <w:rPr>
                <w:szCs w:val="22"/>
              </w:rPr>
            </w:pPr>
          </w:p>
        </w:tc>
        <w:tc>
          <w:tcPr>
            <w:tcW w:w="4678" w:type="dxa"/>
          </w:tcPr>
          <w:p w14:paraId="0A483624" w14:textId="77777777" w:rsidR="00CA15CA" w:rsidRPr="00AA7ECE" w:rsidRDefault="00CA15CA" w:rsidP="002266DF">
            <w:pPr>
              <w:rPr>
                <w:szCs w:val="22"/>
              </w:rPr>
            </w:pPr>
            <w:r w:rsidRPr="00AA7ECE">
              <w:rPr>
                <w:b/>
                <w:szCs w:val="22"/>
              </w:rPr>
              <w:t>Norge</w:t>
            </w:r>
          </w:p>
          <w:p w14:paraId="0F51B4C2" w14:textId="77777777" w:rsidR="00CA15CA" w:rsidRPr="00AA7ECE" w:rsidRDefault="00CA15CA" w:rsidP="002266DF">
            <w:pPr>
              <w:tabs>
                <w:tab w:val="left" w:pos="-720"/>
              </w:tabs>
              <w:suppressAutoHyphens/>
              <w:rPr>
                <w:szCs w:val="22"/>
              </w:rPr>
            </w:pPr>
            <w:r w:rsidRPr="00AA7ECE">
              <w:rPr>
                <w:szCs w:val="22"/>
              </w:rPr>
              <w:t>Eli Lilly Norge A.S.</w:t>
            </w:r>
          </w:p>
          <w:p w14:paraId="4C903A5C" w14:textId="77777777" w:rsidR="00CA15CA" w:rsidRPr="00AA7ECE" w:rsidRDefault="00CA15CA" w:rsidP="002266DF">
            <w:pPr>
              <w:rPr>
                <w:szCs w:val="22"/>
              </w:rPr>
            </w:pPr>
            <w:r w:rsidRPr="00AA7ECE">
              <w:rPr>
                <w:szCs w:val="22"/>
              </w:rPr>
              <w:t>Tlf: + 47 22 88 18 00</w:t>
            </w:r>
          </w:p>
        </w:tc>
      </w:tr>
      <w:tr w:rsidR="00CA15CA" w:rsidRPr="00AA7ECE" w14:paraId="6EEF9CEE" w14:textId="77777777" w:rsidTr="002266DF">
        <w:tc>
          <w:tcPr>
            <w:tcW w:w="4648" w:type="dxa"/>
          </w:tcPr>
          <w:p w14:paraId="49473782" w14:textId="77777777" w:rsidR="00CA15CA" w:rsidRPr="00AA7ECE" w:rsidRDefault="00CA15CA" w:rsidP="002266DF">
            <w:pPr>
              <w:rPr>
                <w:szCs w:val="22"/>
              </w:rPr>
            </w:pPr>
            <w:r w:rsidRPr="00AA7ECE">
              <w:rPr>
                <w:b/>
                <w:szCs w:val="22"/>
              </w:rPr>
              <w:t>Ελλάδα</w:t>
            </w:r>
          </w:p>
          <w:p w14:paraId="4C2949C5" w14:textId="77777777" w:rsidR="00CA15CA" w:rsidRPr="00AA7ECE" w:rsidRDefault="00CA15CA" w:rsidP="002266DF">
            <w:pPr>
              <w:tabs>
                <w:tab w:val="left" w:pos="-720"/>
              </w:tabs>
              <w:suppressAutoHyphens/>
              <w:rPr>
                <w:snapToGrid w:val="0"/>
                <w:szCs w:val="22"/>
              </w:rPr>
            </w:pPr>
            <w:r w:rsidRPr="00AA7ECE">
              <w:rPr>
                <w:snapToGrid w:val="0"/>
                <w:szCs w:val="22"/>
              </w:rPr>
              <w:t>ΦΑΡΜΑΣΕΡΒ-ΛΙΛΛΥ Α.Ε.Β.Ε.</w:t>
            </w:r>
          </w:p>
          <w:p w14:paraId="66FFF8B5" w14:textId="77777777" w:rsidR="00CA15CA" w:rsidRPr="00AA7ECE" w:rsidRDefault="00CA15CA" w:rsidP="002266DF">
            <w:pPr>
              <w:tabs>
                <w:tab w:val="left" w:pos="-720"/>
              </w:tabs>
              <w:suppressAutoHyphens/>
              <w:rPr>
                <w:snapToGrid w:val="0"/>
                <w:szCs w:val="22"/>
              </w:rPr>
            </w:pPr>
            <w:r w:rsidRPr="00AA7ECE">
              <w:rPr>
                <w:snapToGrid w:val="0"/>
                <w:szCs w:val="22"/>
              </w:rPr>
              <w:t>Τηλ: +30 210 629 4600</w:t>
            </w:r>
          </w:p>
          <w:p w14:paraId="04F53869" w14:textId="77777777" w:rsidR="00CA15CA" w:rsidRPr="00AA7ECE" w:rsidRDefault="00CA15CA" w:rsidP="002266DF">
            <w:pPr>
              <w:tabs>
                <w:tab w:val="left" w:pos="-720"/>
              </w:tabs>
              <w:suppressAutoHyphens/>
              <w:rPr>
                <w:szCs w:val="22"/>
              </w:rPr>
            </w:pPr>
          </w:p>
        </w:tc>
        <w:tc>
          <w:tcPr>
            <w:tcW w:w="4678" w:type="dxa"/>
          </w:tcPr>
          <w:p w14:paraId="4E81C2E6" w14:textId="77777777" w:rsidR="00CA15CA" w:rsidRPr="00AA7ECE" w:rsidRDefault="00CA15CA" w:rsidP="002266DF">
            <w:pPr>
              <w:rPr>
                <w:szCs w:val="22"/>
              </w:rPr>
            </w:pPr>
            <w:r w:rsidRPr="00AA7ECE">
              <w:rPr>
                <w:b/>
                <w:szCs w:val="22"/>
              </w:rPr>
              <w:t>Österreich</w:t>
            </w:r>
          </w:p>
          <w:p w14:paraId="631ED894" w14:textId="77777777" w:rsidR="00CA15CA" w:rsidRPr="00AA7ECE" w:rsidRDefault="00CA15CA" w:rsidP="002266DF">
            <w:pPr>
              <w:rPr>
                <w:szCs w:val="22"/>
              </w:rPr>
            </w:pPr>
            <w:r w:rsidRPr="00AA7ECE">
              <w:rPr>
                <w:szCs w:val="22"/>
              </w:rPr>
              <w:t>Eli Lilly Ges.m.b.H.</w:t>
            </w:r>
          </w:p>
          <w:p w14:paraId="31679C9A" w14:textId="28D1D466" w:rsidR="00CA15CA" w:rsidRPr="00AA7ECE" w:rsidRDefault="00CA15CA" w:rsidP="002266DF">
            <w:pPr>
              <w:rPr>
                <w:szCs w:val="22"/>
              </w:rPr>
            </w:pPr>
            <w:r w:rsidRPr="00AA7ECE">
              <w:rPr>
                <w:szCs w:val="22"/>
              </w:rPr>
              <w:t xml:space="preserve">Tel: + 43-(0) 1 </w:t>
            </w:r>
            <w:r w:rsidR="00AE36A9" w:rsidRPr="00AA7ECE">
              <w:rPr>
                <w:szCs w:val="22"/>
              </w:rPr>
              <w:t>20609 1270</w:t>
            </w:r>
          </w:p>
        </w:tc>
      </w:tr>
      <w:tr w:rsidR="00CA15CA" w:rsidRPr="00AA7ECE" w14:paraId="72010A52" w14:textId="77777777" w:rsidTr="002266DF">
        <w:tc>
          <w:tcPr>
            <w:tcW w:w="4648" w:type="dxa"/>
          </w:tcPr>
          <w:p w14:paraId="79644042" w14:textId="77777777" w:rsidR="00CA15CA" w:rsidRPr="00AA7ECE" w:rsidRDefault="00CA15CA" w:rsidP="002266DF">
            <w:pPr>
              <w:tabs>
                <w:tab w:val="left" w:pos="-720"/>
                <w:tab w:val="left" w:pos="4536"/>
              </w:tabs>
              <w:suppressAutoHyphens/>
              <w:rPr>
                <w:b/>
                <w:szCs w:val="22"/>
              </w:rPr>
            </w:pPr>
            <w:r w:rsidRPr="00AA7ECE">
              <w:rPr>
                <w:b/>
                <w:szCs w:val="22"/>
              </w:rPr>
              <w:t>España</w:t>
            </w:r>
          </w:p>
          <w:p w14:paraId="1602101A" w14:textId="77777777" w:rsidR="00CA15CA" w:rsidRPr="00AA7ECE" w:rsidRDefault="00CA15CA" w:rsidP="002266DF">
            <w:pPr>
              <w:tabs>
                <w:tab w:val="left" w:pos="-720"/>
              </w:tabs>
              <w:suppressAutoHyphens/>
              <w:rPr>
                <w:szCs w:val="22"/>
              </w:rPr>
            </w:pPr>
            <w:r w:rsidRPr="00AA7ECE">
              <w:rPr>
                <w:szCs w:val="22"/>
              </w:rPr>
              <w:t>Lilly S.A.</w:t>
            </w:r>
          </w:p>
          <w:p w14:paraId="68306D1D" w14:textId="77777777" w:rsidR="00CA15CA" w:rsidRPr="00AA7ECE" w:rsidRDefault="00CA15CA" w:rsidP="002266DF">
            <w:pPr>
              <w:tabs>
                <w:tab w:val="left" w:pos="-720"/>
              </w:tabs>
              <w:suppressAutoHyphens/>
              <w:rPr>
                <w:szCs w:val="22"/>
              </w:rPr>
            </w:pPr>
            <w:r w:rsidRPr="00AA7ECE">
              <w:rPr>
                <w:szCs w:val="22"/>
              </w:rPr>
              <w:t>Tel: + 34-91 663 50 00</w:t>
            </w:r>
          </w:p>
          <w:p w14:paraId="24D6F02A" w14:textId="77777777" w:rsidR="00CA15CA" w:rsidRPr="00AA7ECE" w:rsidRDefault="00CA15CA" w:rsidP="002266DF">
            <w:pPr>
              <w:tabs>
                <w:tab w:val="left" w:pos="-720"/>
              </w:tabs>
              <w:suppressAutoHyphens/>
              <w:rPr>
                <w:szCs w:val="22"/>
              </w:rPr>
            </w:pPr>
          </w:p>
        </w:tc>
        <w:tc>
          <w:tcPr>
            <w:tcW w:w="4678" w:type="dxa"/>
          </w:tcPr>
          <w:p w14:paraId="64C8540C" w14:textId="0570F153" w:rsidR="00CA15CA" w:rsidRPr="00AA7ECE" w:rsidRDefault="00CA15CA" w:rsidP="002266DF">
            <w:pPr>
              <w:tabs>
                <w:tab w:val="left" w:pos="-720"/>
                <w:tab w:val="left" w:pos="4536"/>
              </w:tabs>
              <w:suppressAutoHyphens/>
              <w:outlineLvl w:val="6"/>
              <w:rPr>
                <w:b/>
                <w:szCs w:val="22"/>
              </w:rPr>
            </w:pPr>
            <w:r w:rsidRPr="00AA7ECE">
              <w:rPr>
                <w:b/>
                <w:szCs w:val="22"/>
              </w:rPr>
              <w:t>Polska</w:t>
            </w:r>
            <w:r w:rsidR="00931B15" w:rsidRPr="00AA7ECE">
              <w:rPr>
                <w:b/>
                <w:szCs w:val="22"/>
              </w:rPr>
              <w:fldChar w:fldCharType="begin"/>
            </w:r>
            <w:r w:rsidR="00931B15" w:rsidRPr="00AA7ECE">
              <w:rPr>
                <w:b/>
                <w:szCs w:val="22"/>
              </w:rPr>
              <w:instrText xml:space="preserve"> DOCVARIABLE vault_nd_91f450da-4227-4f62-a0bd-71ef0a78fb91 \* MERGEFORMAT </w:instrText>
            </w:r>
            <w:r w:rsidR="00931B15" w:rsidRPr="00AA7ECE">
              <w:rPr>
                <w:b/>
                <w:szCs w:val="22"/>
              </w:rPr>
              <w:fldChar w:fldCharType="separate"/>
            </w:r>
            <w:r w:rsidR="00931B15" w:rsidRPr="00AA7ECE">
              <w:rPr>
                <w:b/>
                <w:szCs w:val="22"/>
              </w:rPr>
              <w:t xml:space="preserve"> </w:t>
            </w:r>
            <w:r w:rsidR="00931B15" w:rsidRPr="00AA7ECE">
              <w:rPr>
                <w:b/>
                <w:szCs w:val="22"/>
              </w:rPr>
              <w:fldChar w:fldCharType="end"/>
            </w:r>
          </w:p>
          <w:p w14:paraId="744D3390" w14:textId="77777777" w:rsidR="00CA15CA" w:rsidRPr="00AA7ECE" w:rsidRDefault="00CA15CA" w:rsidP="002266DF">
            <w:pPr>
              <w:rPr>
                <w:szCs w:val="22"/>
              </w:rPr>
            </w:pPr>
            <w:r w:rsidRPr="00AA7ECE">
              <w:rPr>
                <w:szCs w:val="22"/>
              </w:rPr>
              <w:t>Eli Lilly Polska Sp. z o.o.</w:t>
            </w:r>
          </w:p>
          <w:p w14:paraId="50C00808" w14:textId="77777777" w:rsidR="00CA15CA" w:rsidRPr="00AA7ECE" w:rsidRDefault="00CA15CA" w:rsidP="002266DF">
            <w:pPr>
              <w:tabs>
                <w:tab w:val="left" w:pos="-720"/>
              </w:tabs>
              <w:suppressAutoHyphens/>
              <w:rPr>
                <w:szCs w:val="22"/>
              </w:rPr>
            </w:pPr>
            <w:r w:rsidRPr="00AA7ECE">
              <w:rPr>
                <w:szCs w:val="22"/>
              </w:rPr>
              <w:t>Tel: +48 22 440 33 00</w:t>
            </w:r>
          </w:p>
        </w:tc>
      </w:tr>
      <w:tr w:rsidR="00CA15CA" w:rsidRPr="00AA7ECE" w14:paraId="127D6D3E" w14:textId="77777777" w:rsidTr="002266DF">
        <w:tc>
          <w:tcPr>
            <w:tcW w:w="4648" w:type="dxa"/>
          </w:tcPr>
          <w:p w14:paraId="2CF5EFD0" w14:textId="77777777" w:rsidR="00CA15CA" w:rsidRPr="00AA7ECE" w:rsidRDefault="00CA15CA" w:rsidP="00CC3FED">
            <w:pPr>
              <w:keepNext/>
              <w:tabs>
                <w:tab w:val="left" w:pos="-720"/>
                <w:tab w:val="left" w:pos="4536"/>
              </w:tabs>
              <w:suppressAutoHyphens/>
              <w:rPr>
                <w:b/>
                <w:szCs w:val="22"/>
              </w:rPr>
            </w:pPr>
            <w:r w:rsidRPr="00AA7ECE">
              <w:rPr>
                <w:b/>
                <w:szCs w:val="22"/>
              </w:rPr>
              <w:lastRenderedPageBreak/>
              <w:t>France</w:t>
            </w:r>
          </w:p>
          <w:p w14:paraId="71FDDA7F" w14:textId="77777777" w:rsidR="00CA15CA" w:rsidRPr="00AA7ECE" w:rsidRDefault="00CA15CA" w:rsidP="00CC3FED">
            <w:pPr>
              <w:keepNext/>
              <w:rPr>
                <w:szCs w:val="22"/>
              </w:rPr>
            </w:pPr>
            <w:r w:rsidRPr="00AA7ECE">
              <w:rPr>
                <w:szCs w:val="22"/>
              </w:rPr>
              <w:t>Lilly France</w:t>
            </w:r>
          </w:p>
          <w:p w14:paraId="32B43578" w14:textId="77777777" w:rsidR="00CA15CA" w:rsidRPr="00AA7ECE" w:rsidRDefault="00CA15CA" w:rsidP="00CC3FED">
            <w:pPr>
              <w:keepNext/>
              <w:rPr>
                <w:szCs w:val="22"/>
              </w:rPr>
            </w:pPr>
            <w:r w:rsidRPr="00AA7ECE">
              <w:rPr>
                <w:szCs w:val="22"/>
              </w:rPr>
              <w:t>Tél: +33-(0) 1 55 49 34 34</w:t>
            </w:r>
          </w:p>
          <w:p w14:paraId="467415D5" w14:textId="77777777" w:rsidR="00CA15CA" w:rsidRPr="00AA7ECE" w:rsidRDefault="00CA15CA" w:rsidP="002266DF">
            <w:pPr>
              <w:rPr>
                <w:b/>
                <w:szCs w:val="22"/>
              </w:rPr>
            </w:pPr>
          </w:p>
        </w:tc>
        <w:tc>
          <w:tcPr>
            <w:tcW w:w="4678" w:type="dxa"/>
          </w:tcPr>
          <w:p w14:paraId="6E767307" w14:textId="77777777" w:rsidR="00CA15CA" w:rsidRPr="00AA7ECE" w:rsidRDefault="00CA15CA" w:rsidP="002266DF">
            <w:pPr>
              <w:rPr>
                <w:szCs w:val="22"/>
              </w:rPr>
            </w:pPr>
            <w:r w:rsidRPr="00AA7ECE">
              <w:rPr>
                <w:b/>
                <w:szCs w:val="22"/>
              </w:rPr>
              <w:t>Portugal</w:t>
            </w:r>
          </w:p>
          <w:p w14:paraId="5127CDE6" w14:textId="77777777" w:rsidR="00CA15CA" w:rsidRPr="00AA7ECE" w:rsidRDefault="00CA15CA" w:rsidP="002266DF">
            <w:pPr>
              <w:tabs>
                <w:tab w:val="left" w:pos="-720"/>
              </w:tabs>
              <w:suppressAutoHyphens/>
              <w:rPr>
                <w:szCs w:val="22"/>
              </w:rPr>
            </w:pPr>
            <w:r w:rsidRPr="00AA7ECE">
              <w:rPr>
                <w:szCs w:val="22"/>
              </w:rPr>
              <w:t>Lilly Portugal Produtos Farmacêuticos, Lda</w:t>
            </w:r>
          </w:p>
          <w:p w14:paraId="7F12E238" w14:textId="77777777" w:rsidR="00CA15CA" w:rsidRPr="00AA7ECE" w:rsidRDefault="00CA15CA" w:rsidP="002266DF">
            <w:pPr>
              <w:tabs>
                <w:tab w:val="left" w:pos="-720"/>
              </w:tabs>
              <w:suppressAutoHyphens/>
              <w:rPr>
                <w:szCs w:val="22"/>
              </w:rPr>
            </w:pPr>
            <w:r w:rsidRPr="00AA7ECE">
              <w:rPr>
                <w:szCs w:val="22"/>
              </w:rPr>
              <w:t>Tel: + 351-21-4126600</w:t>
            </w:r>
          </w:p>
        </w:tc>
      </w:tr>
      <w:tr w:rsidR="00CA15CA" w:rsidRPr="00AA7ECE" w14:paraId="67A90EE0" w14:textId="77777777" w:rsidTr="002266DF">
        <w:tc>
          <w:tcPr>
            <w:tcW w:w="4648" w:type="dxa"/>
          </w:tcPr>
          <w:p w14:paraId="70D49067" w14:textId="77777777" w:rsidR="00CA15CA" w:rsidRPr="00AA7ECE" w:rsidRDefault="00CA15CA">
            <w:pPr>
              <w:keepNext/>
              <w:rPr>
                <w:b/>
                <w:szCs w:val="22"/>
                <w:lang w:eastAsia="de-DE"/>
              </w:rPr>
              <w:pPrChange w:id="473" w:author="Author">
                <w:pPr/>
              </w:pPrChange>
            </w:pPr>
            <w:r w:rsidRPr="00AA7ECE">
              <w:rPr>
                <w:b/>
                <w:szCs w:val="22"/>
                <w:lang w:eastAsia="de-DE"/>
              </w:rPr>
              <w:t>Hrvatska</w:t>
            </w:r>
          </w:p>
          <w:p w14:paraId="25B4B80E" w14:textId="77777777" w:rsidR="00CA15CA" w:rsidRPr="00AA7ECE" w:rsidRDefault="00CA15CA">
            <w:pPr>
              <w:keepNext/>
              <w:autoSpaceDE w:val="0"/>
              <w:autoSpaceDN w:val="0"/>
              <w:rPr>
                <w:szCs w:val="22"/>
                <w:lang w:eastAsia="de-DE"/>
              </w:rPr>
              <w:pPrChange w:id="474" w:author="Author">
                <w:pPr>
                  <w:autoSpaceDE w:val="0"/>
                  <w:autoSpaceDN w:val="0"/>
                </w:pPr>
              </w:pPrChange>
            </w:pPr>
            <w:r w:rsidRPr="00AA7ECE">
              <w:rPr>
                <w:szCs w:val="22"/>
                <w:lang w:eastAsia="de-DE"/>
              </w:rPr>
              <w:t>Eli Lilly Hrvatska d.o.o.</w:t>
            </w:r>
          </w:p>
          <w:p w14:paraId="2105B5A6" w14:textId="77777777" w:rsidR="00CA15CA" w:rsidRPr="00AA7ECE" w:rsidRDefault="00CA15CA">
            <w:pPr>
              <w:keepNext/>
              <w:autoSpaceDE w:val="0"/>
              <w:autoSpaceDN w:val="0"/>
              <w:rPr>
                <w:szCs w:val="22"/>
                <w:lang w:eastAsia="de-DE"/>
              </w:rPr>
              <w:pPrChange w:id="475" w:author="Author">
                <w:pPr>
                  <w:autoSpaceDE w:val="0"/>
                  <w:autoSpaceDN w:val="0"/>
                </w:pPr>
              </w:pPrChange>
            </w:pPr>
            <w:r w:rsidRPr="00AA7ECE">
              <w:rPr>
                <w:szCs w:val="22"/>
                <w:lang w:eastAsia="de-DE"/>
              </w:rPr>
              <w:t>Tel: +385 1 2350 999</w:t>
            </w:r>
          </w:p>
          <w:p w14:paraId="73165C7F" w14:textId="77777777" w:rsidR="00CA15CA" w:rsidRPr="00AA7ECE" w:rsidRDefault="00CA15CA" w:rsidP="002266DF">
            <w:pPr>
              <w:tabs>
                <w:tab w:val="left" w:pos="-720"/>
              </w:tabs>
              <w:suppressAutoHyphens/>
              <w:rPr>
                <w:szCs w:val="22"/>
              </w:rPr>
            </w:pPr>
          </w:p>
        </w:tc>
        <w:tc>
          <w:tcPr>
            <w:tcW w:w="4678" w:type="dxa"/>
          </w:tcPr>
          <w:p w14:paraId="3BE76102" w14:textId="77777777" w:rsidR="00CA15CA" w:rsidRPr="00AA7ECE" w:rsidRDefault="00CA15CA" w:rsidP="002266DF">
            <w:pPr>
              <w:tabs>
                <w:tab w:val="left" w:pos="-720"/>
                <w:tab w:val="left" w:pos="4536"/>
              </w:tabs>
              <w:suppressAutoHyphens/>
              <w:rPr>
                <w:b/>
                <w:szCs w:val="22"/>
              </w:rPr>
            </w:pPr>
            <w:r w:rsidRPr="00AA7ECE">
              <w:rPr>
                <w:b/>
                <w:szCs w:val="22"/>
              </w:rPr>
              <w:t>România</w:t>
            </w:r>
          </w:p>
          <w:p w14:paraId="368160B8" w14:textId="77777777" w:rsidR="00CA15CA" w:rsidRPr="00AA7ECE" w:rsidRDefault="00CA15CA" w:rsidP="002266DF">
            <w:pPr>
              <w:tabs>
                <w:tab w:val="left" w:pos="-720"/>
                <w:tab w:val="left" w:pos="4536"/>
              </w:tabs>
              <w:suppressAutoHyphens/>
              <w:rPr>
                <w:szCs w:val="22"/>
              </w:rPr>
            </w:pPr>
            <w:r w:rsidRPr="00AA7ECE">
              <w:rPr>
                <w:szCs w:val="22"/>
              </w:rPr>
              <w:t>Eli Lilly România S.R.L.</w:t>
            </w:r>
          </w:p>
          <w:p w14:paraId="1C684844" w14:textId="77777777" w:rsidR="00CA15CA" w:rsidRPr="00AA7ECE" w:rsidRDefault="00CA15CA" w:rsidP="002266DF">
            <w:pPr>
              <w:tabs>
                <w:tab w:val="left" w:pos="-720"/>
              </w:tabs>
              <w:suppressAutoHyphens/>
              <w:rPr>
                <w:szCs w:val="22"/>
              </w:rPr>
            </w:pPr>
            <w:r w:rsidRPr="00AA7ECE">
              <w:rPr>
                <w:szCs w:val="22"/>
              </w:rPr>
              <w:t>Tel: + 40 21 4023000</w:t>
            </w:r>
          </w:p>
        </w:tc>
      </w:tr>
      <w:tr w:rsidR="00CA15CA" w:rsidRPr="00AA7ECE" w14:paraId="7CB08E13" w14:textId="77777777" w:rsidTr="002266DF">
        <w:tc>
          <w:tcPr>
            <w:tcW w:w="4648" w:type="dxa"/>
          </w:tcPr>
          <w:p w14:paraId="5BAC8DBA" w14:textId="77777777" w:rsidR="00CA15CA" w:rsidRPr="00AA7ECE" w:rsidRDefault="00CA15CA" w:rsidP="002266DF">
            <w:pPr>
              <w:rPr>
                <w:szCs w:val="22"/>
              </w:rPr>
            </w:pPr>
            <w:r w:rsidRPr="00AA7ECE">
              <w:rPr>
                <w:b/>
                <w:szCs w:val="22"/>
              </w:rPr>
              <w:t>Ireland</w:t>
            </w:r>
          </w:p>
          <w:p w14:paraId="05C5F70F" w14:textId="77777777" w:rsidR="00CA15CA" w:rsidRPr="00AA7ECE" w:rsidRDefault="00CA15CA" w:rsidP="002266DF">
            <w:pPr>
              <w:tabs>
                <w:tab w:val="left" w:pos="-720"/>
              </w:tabs>
              <w:suppressAutoHyphens/>
              <w:rPr>
                <w:szCs w:val="22"/>
              </w:rPr>
            </w:pPr>
            <w:r w:rsidRPr="00AA7ECE">
              <w:rPr>
                <w:szCs w:val="22"/>
              </w:rPr>
              <w:t>Eli Lilly and Company (Ireland) Limited</w:t>
            </w:r>
          </w:p>
          <w:p w14:paraId="209C0B8A" w14:textId="52B84F99" w:rsidR="00CA15CA" w:rsidRPr="00AA7ECE" w:rsidRDefault="00CA15CA" w:rsidP="002266DF">
            <w:pPr>
              <w:tabs>
                <w:tab w:val="left" w:pos="-720"/>
              </w:tabs>
              <w:suppressAutoHyphens/>
              <w:rPr>
                <w:b/>
                <w:szCs w:val="22"/>
              </w:rPr>
            </w:pPr>
            <w:r w:rsidRPr="00AA7ECE">
              <w:rPr>
                <w:szCs w:val="22"/>
              </w:rPr>
              <w:t>Tel: + 353-(0) 1 661 4377</w:t>
            </w:r>
          </w:p>
        </w:tc>
        <w:tc>
          <w:tcPr>
            <w:tcW w:w="4678" w:type="dxa"/>
          </w:tcPr>
          <w:p w14:paraId="1D736C3A" w14:textId="18CA9B93" w:rsidR="00CA15CA" w:rsidRPr="00AA7ECE" w:rsidRDefault="00CA15CA" w:rsidP="002266DF">
            <w:pPr>
              <w:ind w:left="357" w:hanging="357"/>
              <w:outlineLvl w:val="0"/>
              <w:rPr>
                <w:b/>
                <w:caps/>
                <w:szCs w:val="22"/>
              </w:rPr>
            </w:pPr>
            <w:r w:rsidRPr="00AA7ECE">
              <w:rPr>
                <w:b/>
                <w:szCs w:val="22"/>
              </w:rPr>
              <w:t>Slovenija</w:t>
            </w:r>
            <w:r w:rsidR="00931B15" w:rsidRPr="00AA7ECE">
              <w:rPr>
                <w:b/>
                <w:szCs w:val="22"/>
              </w:rPr>
              <w:fldChar w:fldCharType="begin"/>
            </w:r>
            <w:r w:rsidR="00931B15" w:rsidRPr="00AA7ECE">
              <w:rPr>
                <w:b/>
                <w:szCs w:val="22"/>
              </w:rPr>
              <w:instrText xml:space="preserve"> DOCVARIABLE vault_nd_991cc0c2-ef63-4721-94c1-d72560cdbbe3 \* MERGEFORMAT </w:instrText>
            </w:r>
            <w:r w:rsidR="00931B15" w:rsidRPr="00AA7ECE">
              <w:rPr>
                <w:b/>
                <w:szCs w:val="22"/>
              </w:rPr>
              <w:fldChar w:fldCharType="separate"/>
            </w:r>
            <w:r w:rsidR="00931B15" w:rsidRPr="00AA7ECE">
              <w:rPr>
                <w:b/>
                <w:szCs w:val="22"/>
              </w:rPr>
              <w:t xml:space="preserve"> </w:t>
            </w:r>
            <w:r w:rsidR="00931B15" w:rsidRPr="00AA7ECE">
              <w:rPr>
                <w:b/>
                <w:szCs w:val="22"/>
              </w:rPr>
              <w:fldChar w:fldCharType="end"/>
            </w:r>
          </w:p>
          <w:p w14:paraId="700B9E4C" w14:textId="77777777" w:rsidR="00CA15CA" w:rsidRPr="00AA7ECE" w:rsidRDefault="00CA15CA" w:rsidP="002266DF">
            <w:pPr>
              <w:tabs>
                <w:tab w:val="left" w:pos="-720"/>
              </w:tabs>
              <w:suppressAutoHyphens/>
              <w:rPr>
                <w:szCs w:val="22"/>
                <w:lang w:eastAsia="en-GB"/>
              </w:rPr>
            </w:pPr>
            <w:r w:rsidRPr="00AA7ECE">
              <w:rPr>
                <w:szCs w:val="22"/>
                <w:lang w:eastAsia="en-GB"/>
              </w:rPr>
              <w:t>Eli Lilly farmacevtska družba, d.o.o.</w:t>
            </w:r>
          </w:p>
          <w:p w14:paraId="08C4B06A" w14:textId="77777777" w:rsidR="00CA15CA" w:rsidRPr="00AA7ECE" w:rsidRDefault="00CA15CA" w:rsidP="002266DF">
            <w:pPr>
              <w:tabs>
                <w:tab w:val="left" w:pos="-720"/>
              </w:tabs>
              <w:suppressAutoHyphens/>
              <w:rPr>
                <w:b/>
                <w:szCs w:val="22"/>
              </w:rPr>
            </w:pPr>
            <w:r w:rsidRPr="00AA7ECE">
              <w:rPr>
                <w:szCs w:val="22"/>
              </w:rPr>
              <w:t>Tel: +386 (0)1 580 00 10</w:t>
            </w:r>
          </w:p>
        </w:tc>
      </w:tr>
      <w:tr w:rsidR="00CA15CA" w:rsidRPr="00AA7ECE" w14:paraId="09E09CE8" w14:textId="77777777" w:rsidTr="002266DF">
        <w:tc>
          <w:tcPr>
            <w:tcW w:w="4648" w:type="dxa"/>
          </w:tcPr>
          <w:p w14:paraId="74A40AA4" w14:textId="77777777" w:rsidR="00C730AE" w:rsidRPr="00AA7ECE" w:rsidRDefault="00C730AE">
            <w:pPr>
              <w:keepNext/>
              <w:autoSpaceDE w:val="0"/>
              <w:autoSpaceDN w:val="0"/>
              <w:adjustRightInd w:val="0"/>
              <w:rPr>
                <w:b/>
                <w:szCs w:val="22"/>
              </w:rPr>
            </w:pPr>
          </w:p>
          <w:p w14:paraId="1C475841" w14:textId="3B1A2256" w:rsidR="00CA15CA" w:rsidRPr="00AA7ECE" w:rsidRDefault="00CA15CA" w:rsidP="009D3282">
            <w:pPr>
              <w:keepNext/>
              <w:autoSpaceDE w:val="0"/>
              <w:autoSpaceDN w:val="0"/>
              <w:adjustRightInd w:val="0"/>
              <w:rPr>
                <w:b/>
                <w:szCs w:val="22"/>
              </w:rPr>
            </w:pPr>
            <w:r w:rsidRPr="00AA7ECE">
              <w:rPr>
                <w:b/>
                <w:szCs w:val="22"/>
              </w:rPr>
              <w:t>Ísland</w:t>
            </w:r>
          </w:p>
          <w:p w14:paraId="78117812" w14:textId="77777777" w:rsidR="00CA15CA" w:rsidRPr="00AA7ECE" w:rsidRDefault="00CA15CA" w:rsidP="009D3282">
            <w:pPr>
              <w:keepNext/>
              <w:autoSpaceDE w:val="0"/>
              <w:autoSpaceDN w:val="0"/>
              <w:adjustRightInd w:val="0"/>
              <w:rPr>
                <w:szCs w:val="22"/>
              </w:rPr>
            </w:pPr>
            <w:r w:rsidRPr="00AA7ECE">
              <w:rPr>
                <w:szCs w:val="22"/>
              </w:rPr>
              <w:t>Icepharma hf.</w:t>
            </w:r>
          </w:p>
          <w:p w14:paraId="51384F29" w14:textId="77777777" w:rsidR="00CA15CA" w:rsidRPr="00AA7ECE" w:rsidRDefault="00CA15CA" w:rsidP="009D3282">
            <w:pPr>
              <w:keepNext/>
              <w:tabs>
                <w:tab w:val="left" w:pos="-720"/>
              </w:tabs>
              <w:suppressAutoHyphens/>
              <w:rPr>
                <w:szCs w:val="22"/>
              </w:rPr>
            </w:pPr>
            <w:r w:rsidRPr="00AA7ECE">
              <w:rPr>
                <w:szCs w:val="22"/>
              </w:rPr>
              <w:t>Sími + 354 540 8000</w:t>
            </w:r>
          </w:p>
          <w:p w14:paraId="7841C536" w14:textId="77777777" w:rsidR="00CA15CA" w:rsidRPr="00AA7ECE" w:rsidRDefault="00CA15CA" w:rsidP="009D3282">
            <w:pPr>
              <w:keepNext/>
              <w:rPr>
                <w:b/>
                <w:szCs w:val="22"/>
              </w:rPr>
            </w:pPr>
          </w:p>
        </w:tc>
        <w:tc>
          <w:tcPr>
            <w:tcW w:w="4678" w:type="dxa"/>
          </w:tcPr>
          <w:p w14:paraId="05D715A8" w14:textId="77777777" w:rsidR="00C730AE" w:rsidRPr="00AA7ECE" w:rsidRDefault="00C730AE">
            <w:pPr>
              <w:keepNext/>
              <w:tabs>
                <w:tab w:val="left" w:pos="-720"/>
              </w:tabs>
              <w:suppressAutoHyphens/>
              <w:rPr>
                <w:b/>
                <w:szCs w:val="22"/>
              </w:rPr>
            </w:pPr>
          </w:p>
          <w:p w14:paraId="0E37A959" w14:textId="51DC2728" w:rsidR="00CA15CA" w:rsidRPr="00AA7ECE" w:rsidRDefault="00CA15CA" w:rsidP="009D3282">
            <w:pPr>
              <w:keepNext/>
              <w:tabs>
                <w:tab w:val="left" w:pos="-720"/>
              </w:tabs>
              <w:suppressAutoHyphens/>
              <w:rPr>
                <w:b/>
                <w:szCs w:val="22"/>
              </w:rPr>
            </w:pPr>
            <w:r w:rsidRPr="00AA7ECE">
              <w:rPr>
                <w:b/>
                <w:szCs w:val="22"/>
              </w:rPr>
              <w:t>Slovenská republika</w:t>
            </w:r>
          </w:p>
          <w:p w14:paraId="08687136" w14:textId="77777777" w:rsidR="00CA15CA" w:rsidRPr="00AA7ECE" w:rsidRDefault="00CA15CA" w:rsidP="009D3282">
            <w:pPr>
              <w:keepNext/>
              <w:rPr>
                <w:szCs w:val="22"/>
              </w:rPr>
            </w:pPr>
            <w:r w:rsidRPr="00AA7ECE">
              <w:rPr>
                <w:szCs w:val="22"/>
              </w:rPr>
              <w:t>Eli Lilly Slovakia s.r.o.</w:t>
            </w:r>
          </w:p>
          <w:p w14:paraId="29CBC8BC" w14:textId="77777777" w:rsidR="00CA15CA" w:rsidRPr="00AA7ECE" w:rsidRDefault="00CA15CA" w:rsidP="009D3282">
            <w:pPr>
              <w:keepNext/>
              <w:tabs>
                <w:tab w:val="left" w:pos="-720"/>
              </w:tabs>
              <w:suppressAutoHyphens/>
              <w:rPr>
                <w:b/>
                <w:szCs w:val="22"/>
              </w:rPr>
            </w:pPr>
            <w:r w:rsidRPr="00AA7ECE">
              <w:rPr>
                <w:szCs w:val="22"/>
              </w:rPr>
              <w:t>Tel: + 421 220 663 111</w:t>
            </w:r>
          </w:p>
        </w:tc>
      </w:tr>
      <w:tr w:rsidR="00CA15CA" w:rsidRPr="00AA7ECE" w14:paraId="283C09AD" w14:textId="77777777" w:rsidTr="002266DF">
        <w:tc>
          <w:tcPr>
            <w:tcW w:w="4648" w:type="dxa"/>
          </w:tcPr>
          <w:p w14:paraId="08F02423" w14:textId="77777777" w:rsidR="00CA15CA" w:rsidRPr="00AA7ECE" w:rsidRDefault="00CA15CA" w:rsidP="002266DF">
            <w:pPr>
              <w:keepNext/>
              <w:rPr>
                <w:szCs w:val="22"/>
              </w:rPr>
            </w:pPr>
            <w:r w:rsidRPr="00AA7ECE">
              <w:rPr>
                <w:b/>
                <w:szCs w:val="22"/>
              </w:rPr>
              <w:t>Italia</w:t>
            </w:r>
          </w:p>
          <w:p w14:paraId="7FA6FA80" w14:textId="77777777" w:rsidR="00CA15CA" w:rsidRPr="00AA7ECE" w:rsidRDefault="00CA15CA" w:rsidP="002266DF">
            <w:pPr>
              <w:rPr>
                <w:szCs w:val="22"/>
              </w:rPr>
            </w:pPr>
            <w:r w:rsidRPr="00AA7ECE">
              <w:rPr>
                <w:szCs w:val="22"/>
              </w:rPr>
              <w:t>Eli Lilly Italia S.p.A.</w:t>
            </w:r>
          </w:p>
          <w:p w14:paraId="43E4EBA6" w14:textId="77777777" w:rsidR="00CA15CA" w:rsidRPr="00AA7ECE" w:rsidRDefault="00CA15CA" w:rsidP="002266DF">
            <w:pPr>
              <w:rPr>
                <w:szCs w:val="22"/>
              </w:rPr>
            </w:pPr>
            <w:r w:rsidRPr="00AA7ECE">
              <w:rPr>
                <w:szCs w:val="22"/>
              </w:rPr>
              <w:t>Tel: + 39- 055 42571</w:t>
            </w:r>
          </w:p>
          <w:p w14:paraId="40310F8E" w14:textId="77777777" w:rsidR="00CA15CA" w:rsidRPr="00AA7ECE" w:rsidRDefault="00CA15CA" w:rsidP="002266DF">
            <w:pPr>
              <w:rPr>
                <w:b/>
                <w:szCs w:val="22"/>
              </w:rPr>
            </w:pPr>
          </w:p>
        </w:tc>
        <w:tc>
          <w:tcPr>
            <w:tcW w:w="4678" w:type="dxa"/>
          </w:tcPr>
          <w:p w14:paraId="352E82AB" w14:textId="77777777" w:rsidR="00CA15CA" w:rsidRPr="00AA7ECE" w:rsidRDefault="00CA15CA" w:rsidP="002266DF">
            <w:pPr>
              <w:tabs>
                <w:tab w:val="left" w:pos="-720"/>
                <w:tab w:val="left" w:pos="4536"/>
              </w:tabs>
              <w:suppressAutoHyphens/>
              <w:rPr>
                <w:szCs w:val="22"/>
              </w:rPr>
            </w:pPr>
            <w:r w:rsidRPr="00AA7ECE">
              <w:rPr>
                <w:b/>
                <w:szCs w:val="22"/>
              </w:rPr>
              <w:t>Suomi/Finland</w:t>
            </w:r>
          </w:p>
          <w:p w14:paraId="5457A9EB" w14:textId="77777777" w:rsidR="00CA15CA" w:rsidRPr="00AA7ECE" w:rsidRDefault="00CA15CA" w:rsidP="002266DF">
            <w:pPr>
              <w:rPr>
                <w:szCs w:val="22"/>
              </w:rPr>
            </w:pPr>
            <w:r w:rsidRPr="00AA7ECE">
              <w:rPr>
                <w:szCs w:val="22"/>
              </w:rPr>
              <w:t>Oy Eli Lilly Finland Ab</w:t>
            </w:r>
          </w:p>
          <w:p w14:paraId="421E875E" w14:textId="77777777" w:rsidR="00CA15CA" w:rsidRPr="00AA7ECE" w:rsidRDefault="00CA15CA" w:rsidP="002266DF">
            <w:pPr>
              <w:rPr>
                <w:b/>
                <w:szCs w:val="22"/>
              </w:rPr>
            </w:pPr>
            <w:r w:rsidRPr="00AA7ECE">
              <w:rPr>
                <w:szCs w:val="22"/>
              </w:rPr>
              <w:t>Puh/Tel: + 358-(0) 9 85 45 250</w:t>
            </w:r>
          </w:p>
        </w:tc>
      </w:tr>
      <w:tr w:rsidR="00CA15CA" w:rsidRPr="00AA7ECE" w14:paraId="63A0E5C8" w14:textId="77777777" w:rsidTr="002266DF">
        <w:tc>
          <w:tcPr>
            <w:tcW w:w="4648" w:type="dxa"/>
          </w:tcPr>
          <w:p w14:paraId="224BF43C" w14:textId="77777777" w:rsidR="00CA15CA" w:rsidRPr="00AA7ECE" w:rsidRDefault="00CA15CA" w:rsidP="002266DF">
            <w:pPr>
              <w:rPr>
                <w:b/>
                <w:szCs w:val="22"/>
              </w:rPr>
            </w:pPr>
            <w:r w:rsidRPr="00AA7ECE">
              <w:rPr>
                <w:b/>
                <w:szCs w:val="22"/>
              </w:rPr>
              <w:t>Κύπρος</w:t>
            </w:r>
          </w:p>
          <w:p w14:paraId="56E57916" w14:textId="77777777" w:rsidR="00CA15CA" w:rsidRPr="00AA7ECE" w:rsidRDefault="00CA15CA" w:rsidP="002266DF">
            <w:pPr>
              <w:rPr>
                <w:szCs w:val="22"/>
              </w:rPr>
            </w:pPr>
            <w:r w:rsidRPr="00AA7ECE">
              <w:rPr>
                <w:szCs w:val="22"/>
              </w:rPr>
              <w:t>Phadisco Ltd</w:t>
            </w:r>
          </w:p>
          <w:p w14:paraId="3C633249" w14:textId="77777777" w:rsidR="00CA15CA" w:rsidRPr="00AA7ECE" w:rsidRDefault="00CA15CA" w:rsidP="002266DF">
            <w:pPr>
              <w:rPr>
                <w:szCs w:val="22"/>
              </w:rPr>
            </w:pPr>
            <w:r w:rsidRPr="00AA7ECE">
              <w:rPr>
                <w:szCs w:val="22"/>
              </w:rPr>
              <w:t>Τηλ: +357 22 715000</w:t>
            </w:r>
          </w:p>
          <w:p w14:paraId="448CE692" w14:textId="77777777" w:rsidR="00CA15CA" w:rsidRPr="00AA7ECE" w:rsidRDefault="00CA15CA" w:rsidP="002266DF">
            <w:pPr>
              <w:tabs>
                <w:tab w:val="left" w:pos="-720"/>
              </w:tabs>
              <w:suppressAutoHyphens/>
              <w:rPr>
                <w:szCs w:val="22"/>
              </w:rPr>
            </w:pPr>
          </w:p>
        </w:tc>
        <w:tc>
          <w:tcPr>
            <w:tcW w:w="4678" w:type="dxa"/>
          </w:tcPr>
          <w:p w14:paraId="6C7656E3" w14:textId="77777777" w:rsidR="00CA15CA" w:rsidRPr="00AA7ECE" w:rsidRDefault="00CA15CA" w:rsidP="002266DF">
            <w:pPr>
              <w:tabs>
                <w:tab w:val="left" w:pos="-720"/>
                <w:tab w:val="left" w:pos="4536"/>
              </w:tabs>
              <w:suppressAutoHyphens/>
              <w:rPr>
                <w:b/>
                <w:szCs w:val="22"/>
              </w:rPr>
            </w:pPr>
            <w:r w:rsidRPr="00AA7ECE">
              <w:rPr>
                <w:b/>
                <w:szCs w:val="22"/>
              </w:rPr>
              <w:t>Sverige</w:t>
            </w:r>
          </w:p>
          <w:p w14:paraId="12F0393B" w14:textId="77777777" w:rsidR="00CA15CA" w:rsidRPr="00AA7ECE" w:rsidRDefault="00CA15CA" w:rsidP="002266DF">
            <w:pPr>
              <w:rPr>
                <w:szCs w:val="22"/>
              </w:rPr>
            </w:pPr>
            <w:r w:rsidRPr="00AA7ECE">
              <w:rPr>
                <w:szCs w:val="22"/>
              </w:rPr>
              <w:t>Eli Lilly Sweden AB</w:t>
            </w:r>
          </w:p>
          <w:p w14:paraId="24D03C2A" w14:textId="77777777" w:rsidR="00CA15CA" w:rsidRPr="00AA7ECE" w:rsidRDefault="00CA15CA" w:rsidP="002266DF">
            <w:pPr>
              <w:tabs>
                <w:tab w:val="left" w:pos="-720"/>
              </w:tabs>
              <w:suppressAutoHyphens/>
              <w:rPr>
                <w:szCs w:val="22"/>
              </w:rPr>
            </w:pPr>
            <w:r w:rsidRPr="00AA7ECE">
              <w:rPr>
                <w:szCs w:val="22"/>
              </w:rPr>
              <w:t>Tel: + 46-(0) 8 7378800</w:t>
            </w:r>
          </w:p>
        </w:tc>
      </w:tr>
      <w:tr w:rsidR="00CA15CA" w:rsidRPr="00AA7ECE" w14:paraId="7C084A18" w14:textId="77777777" w:rsidTr="002266DF">
        <w:tc>
          <w:tcPr>
            <w:tcW w:w="4648" w:type="dxa"/>
          </w:tcPr>
          <w:p w14:paraId="2E9C1149" w14:textId="77777777" w:rsidR="00CA15CA" w:rsidRPr="00AA7ECE" w:rsidRDefault="00CA15CA" w:rsidP="002266DF">
            <w:pPr>
              <w:rPr>
                <w:b/>
                <w:szCs w:val="22"/>
              </w:rPr>
            </w:pPr>
            <w:r w:rsidRPr="00AA7ECE">
              <w:rPr>
                <w:b/>
                <w:szCs w:val="22"/>
              </w:rPr>
              <w:t>Latvija</w:t>
            </w:r>
          </w:p>
          <w:p w14:paraId="344FD903" w14:textId="77777777" w:rsidR="00CA15CA" w:rsidRPr="00AA7ECE" w:rsidRDefault="00CA15CA" w:rsidP="002266DF">
            <w:pPr>
              <w:rPr>
                <w:szCs w:val="22"/>
              </w:rPr>
            </w:pPr>
            <w:r w:rsidRPr="00AA7ECE">
              <w:rPr>
                <w:szCs w:val="22"/>
              </w:rPr>
              <w:t>Eli Lilly (Suisse) S.A Pārstāvniecība Latvijā</w:t>
            </w:r>
          </w:p>
          <w:p w14:paraId="76452A78" w14:textId="77777777" w:rsidR="00CA15CA" w:rsidRPr="00AA7ECE" w:rsidRDefault="00CA15CA" w:rsidP="002266DF">
            <w:pPr>
              <w:tabs>
                <w:tab w:val="left" w:pos="-720"/>
              </w:tabs>
              <w:suppressAutoHyphens/>
              <w:rPr>
                <w:szCs w:val="22"/>
              </w:rPr>
            </w:pPr>
            <w:r w:rsidRPr="00AA7ECE">
              <w:rPr>
                <w:szCs w:val="22"/>
              </w:rPr>
              <w:t xml:space="preserve">Tel: </w:t>
            </w:r>
            <w:r w:rsidRPr="00AA7ECE">
              <w:rPr>
                <w:b/>
                <w:szCs w:val="22"/>
              </w:rPr>
              <w:t>+</w:t>
            </w:r>
            <w:r w:rsidRPr="00AA7ECE">
              <w:rPr>
                <w:szCs w:val="22"/>
              </w:rPr>
              <w:t>371 67364000</w:t>
            </w:r>
          </w:p>
          <w:p w14:paraId="567B2A63" w14:textId="77777777" w:rsidR="00CA15CA" w:rsidRPr="00AA7ECE" w:rsidRDefault="00CA15CA" w:rsidP="002266DF">
            <w:pPr>
              <w:ind w:right="-449"/>
              <w:rPr>
                <w:szCs w:val="22"/>
              </w:rPr>
            </w:pPr>
          </w:p>
        </w:tc>
        <w:tc>
          <w:tcPr>
            <w:tcW w:w="4678" w:type="dxa"/>
          </w:tcPr>
          <w:p w14:paraId="5B94F1AC" w14:textId="77777777" w:rsidR="00CA15CA" w:rsidRPr="00AA7ECE" w:rsidRDefault="00CA15CA" w:rsidP="00E01036">
            <w:pPr>
              <w:tabs>
                <w:tab w:val="left" w:pos="-720"/>
              </w:tabs>
              <w:suppressAutoHyphens/>
              <w:rPr>
                <w:szCs w:val="22"/>
              </w:rPr>
            </w:pPr>
          </w:p>
        </w:tc>
      </w:tr>
    </w:tbl>
    <w:p w14:paraId="650F6929" w14:textId="77777777" w:rsidR="00CA15CA" w:rsidRPr="00AA7ECE" w:rsidRDefault="00CA15CA" w:rsidP="00CA15CA">
      <w:pPr>
        <w:numPr>
          <w:ilvl w:val="12"/>
          <w:numId w:val="0"/>
        </w:numPr>
        <w:ind w:right="-2"/>
        <w:rPr>
          <w:szCs w:val="22"/>
        </w:rPr>
      </w:pPr>
    </w:p>
    <w:p w14:paraId="1B424035" w14:textId="77777777" w:rsidR="00CA15CA" w:rsidRPr="00AA7ECE" w:rsidRDefault="00CA15CA" w:rsidP="00CA15CA">
      <w:pPr>
        <w:rPr>
          <w:b/>
          <w:noProof/>
          <w:szCs w:val="22"/>
        </w:rPr>
      </w:pPr>
      <w:r w:rsidRPr="00AA7ECE">
        <w:rPr>
          <w:b/>
          <w:noProof/>
          <w:szCs w:val="22"/>
        </w:rPr>
        <w:t>Þessi fylgiseðill var síðast uppfærður í</w:t>
      </w:r>
    </w:p>
    <w:p w14:paraId="57A603D3" w14:textId="77777777" w:rsidR="00CA15CA" w:rsidRPr="00AA7ECE" w:rsidRDefault="00CA15CA" w:rsidP="00CA15CA">
      <w:pPr>
        <w:rPr>
          <w:noProof/>
          <w:szCs w:val="22"/>
        </w:rPr>
      </w:pPr>
    </w:p>
    <w:p w14:paraId="16ED95F0" w14:textId="77777777" w:rsidR="00CA15CA" w:rsidRPr="00AA7ECE" w:rsidRDefault="00CA15CA" w:rsidP="00CA15CA">
      <w:pPr>
        <w:rPr>
          <w:b/>
          <w:noProof/>
          <w:szCs w:val="22"/>
        </w:rPr>
      </w:pPr>
      <w:r w:rsidRPr="00AA7ECE">
        <w:rPr>
          <w:b/>
          <w:noProof/>
          <w:szCs w:val="22"/>
        </w:rPr>
        <w:t>Upplýsingar sem hægt er að nálgast annars staðar</w:t>
      </w:r>
    </w:p>
    <w:p w14:paraId="339DDB53" w14:textId="77777777" w:rsidR="00CA15CA" w:rsidRPr="00AA7ECE" w:rsidRDefault="00CA15CA" w:rsidP="00CA15CA">
      <w:pPr>
        <w:rPr>
          <w:noProof/>
          <w:szCs w:val="22"/>
        </w:rPr>
      </w:pPr>
    </w:p>
    <w:p w14:paraId="49F3CF66" w14:textId="6671F7CA" w:rsidR="00CA15CA" w:rsidRPr="00AA7ECE" w:rsidRDefault="00CA15CA" w:rsidP="00CA15CA">
      <w:pPr>
        <w:rPr>
          <w:noProof/>
          <w:szCs w:val="22"/>
        </w:rPr>
      </w:pPr>
      <w:r w:rsidRPr="00AA7ECE">
        <w:rPr>
          <w:noProof/>
          <w:szCs w:val="22"/>
        </w:rPr>
        <w:t xml:space="preserve">Ítarlegar upplýsingar um lyfið eru birtar á vef Lyfjastofnunar Evrópu </w:t>
      </w:r>
      <w:hyperlink r:id="rId47" w:history="1">
        <w:r w:rsidR="00D04103" w:rsidRPr="00AA7ECE">
          <w:rPr>
            <w:rStyle w:val="Hyperlink"/>
            <w:noProof/>
            <w:szCs w:val="22"/>
          </w:rPr>
          <w:t>https://www.ema.europa.eu.</w:t>
        </w:r>
      </w:hyperlink>
    </w:p>
    <w:p w14:paraId="67478352" w14:textId="17CD96B9" w:rsidR="00277E1B" w:rsidRPr="00AA7ECE" w:rsidRDefault="00277E1B">
      <w:pPr>
        <w:rPr>
          <w:szCs w:val="22"/>
        </w:rPr>
      </w:pPr>
      <w:r w:rsidRPr="00AA7ECE">
        <w:rPr>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9"/>
        <w:gridCol w:w="222"/>
      </w:tblGrid>
      <w:tr w:rsidR="006C130A" w:rsidRPr="00AA7ECE" w14:paraId="27C5C8F6" w14:textId="77777777" w:rsidTr="004E08E7">
        <w:trPr>
          <w:trHeight w:val="416"/>
        </w:trPr>
        <w:tc>
          <w:tcPr>
            <w:tcW w:w="8849" w:type="dxa"/>
          </w:tcPr>
          <w:p w14:paraId="5F04E4AF" w14:textId="347A5519" w:rsidR="006C130A" w:rsidRPr="00AA7ECE" w:rsidRDefault="006C130A" w:rsidP="004E08E7">
            <w:pPr>
              <w:numPr>
                <w:ilvl w:val="12"/>
                <w:numId w:val="0"/>
              </w:numPr>
              <w:ind w:right="-2"/>
              <w:jc w:val="center"/>
              <w:rPr>
                <w:rFonts w:ascii="Times New Roman" w:hAnsi="Times New Roman"/>
                <w:b/>
              </w:rPr>
            </w:pPr>
            <w:r w:rsidRPr="00AA7ECE">
              <w:rPr>
                <w:rFonts w:ascii="Times New Roman" w:hAnsi="Times New Roman"/>
                <w:b/>
              </w:rPr>
              <w:lastRenderedPageBreak/>
              <w:t>Notkunarleiðbeiningar</w:t>
            </w:r>
          </w:p>
          <w:p w14:paraId="59C608AE" w14:textId="77777777" w:rsidR="006C130A" w:rsidRPr="00AA7ECE" w:rsidRDefault="006C130A" w:rsidP="004E08E7">
            <w:pPr>
              <w:numPr>
                <w:ilvl w:val="12"/>
                <w:numId w:val="0"/>
              </w:numPr>
              <w:ind w:right="-2"/>
              <w:jc w:val="center"/>
              <w:rPr>
                <w:rFonts w:ascii="Times New Roman" w:hAnsi="Times New Roman"/>
                <w:b/>
              </w:rPr>
            </w:pPr>
          </w:p>
          <w:p w14:paraId="1D47E5C3" w14:textId="4EF8018F" w:rsidR="006C130A" w:rsidRPr="00AA7ECE" w:rsidRDefault="006C130A" w:rsidP="004E08E7">
            <w:pPr>
              <w:jc w:val="center"/>
              <w:rPr>
                <w:rFonts w:ascii="Times New Roman" w:hAnsi="Times New Roman"/>
              </w:rPr>
            </w:pPr>
            <w:r w:rsidRPr="00AA7ECE">
              <w:rPr>
                <w:rFonts w:ascii="Times New Roman" w:hAnsi="Times New Roman"/>
              </w:rPr>
              <w:t>Fjölskammta áfylltur lyfjapenni</w:t>
            </w:r>
          </w:p>
          <w:p w14:paraId="6A46288D" w14:textId="544674D7" w:rsidR="006C130A" w:rsidRPr="00AA7ECE" w:rsidRDefault="006C130A" w:rsidP="004E08E7">
            <w:pPr>
              <w:numPr>
                <w:ilvl w:val="12"/>
                <w:numId w:val="0"/>
              </w:numPr>
              <w:ind w:left="-110" w:right="-2"/>
              <w:jc w:val="center"/>
              <w:rPr>
                <w:rFonts w:ascii="Times New Roman" w:hAnsi="Times New Roman"/>
                <w:b/>
              </w:rPr>
            </w:pPr>
            <w:r w:rsidRPr="00AA7ECE">
              <w:rPr>
                <w:rFonts w:ascii="Times New Roman" w:hAnsi="Times New Roman"/>
                <w:b/>
              </w:rPr>
              <w:t xml:space="preserve">Hver lyfjapenni inniheldur 4 ákvarðaða skammta, einn skammtur </w:t>
            </w:r>
            <w:r w:rsidR="00A348B5" w:rsidRPr="00AA7ECE">
              <w:rPr>
                <w:rFonts w:ascii="Times New Roman" w:hAnsi="Times New Roman"/>
                <w:b/>
              </w:rPr>
              <w:t>notaður</w:t>
            </w:r>
            <w:r w:rsidRPr="00AA7ECE">
              <w:rPr>
                <w:rFonts w:ascii="Times New Roman" w:hAnsi="Times New Roman"/>
                <w:b/>
              </w:rPr>
              <w:t xml:space="preserve"> vikulega.</w:t>
            </w:r>
          </w:p>
          <w:p w14:paraId="208EAAB3" w14:textId="77777777" w:rsidR="006C130A" w:rsidRPr="00AA7ECE" w:rsidRDefault="006C130A" w:rsidP="004E08E7">
            <w:pPr>
              <w:numPr>
                <w:ilvl w:val="12"/>
                <w:numId w:val="0"/>
              </w:numPr>
              <w:ind w:right="-2"/>
              <w:jc w:val="center"/>
              <w:rPr>
                <w:rFonts w:ascii="Times New Roman" w:hAnsi="Times New Roman"/>
                <w:b/>
              </w:rPr>
            </w:pPr>
          </w:p>
        </w:tc>
        <w:tc>
          <w:tcPr>
            <w:tcW w:w="222" w:type="dxa"/>
            <w:vMerge w:val="restart"/>
            <w:vAlign w:val="center"/>
          </w:tcPr>
          <w:p w14:paraId="1C376A13" w14:textId="77777777" w:rsidR="006C130A" w:rsidRPr="00AA7ECE" w:rsidRDefault="006C130A" w:rsidP="004E08E7">
            <w:pPr>
              <w:ind w:right="-2"/>
              <w:jc w:val="center"/>
              <w:rPr>
                <w:rFonts w:ascii="Times New Roman" w:hAnsi="Times New Roman"/>
              </w:rPr>
            </w:pPr>
          </w:p>
          <w:p w14:paraId="14ED149A" w14:textId="77777777" w:rsidR="006C130A" w:rsidRPr="00AA7ECE" w:rsidRDefault="006C130A" w:rsidP="004E08E7">
            <w:pPr>
              <w:ind w:right="-2"/>
              <w:jc w:val="center"/>
              <w:rPr>
                <w:rFonts w:ascii="Times New Roman" w:hAnsi="Times New Roman"/>
              </w:rPr>
            </w:pPr>
          </w:p>
          <w:p w14:paraId="663C062D" w14:textId="77777777" w:rsidR="006C130A" w:rsidRPr="00AA7ECE" w:rsidRDefault="006C130A" w:rsidP="004E08E7">
            <w:pPr>
              <w:ind w:right="-2"/>
              <w:jc w:val="center"/>
              <w:rPr>
                <w:rFonts w:ascii="Times New Roman" w:hAnsi="Times New Roman"/>
              </w:rPr>
            </w:pPr>
          </w:p>
        </w:tc>
      </w:tr>
      <w:tr w:rsidR="006C130A" w:rsidRPr="00AA7ECE" w14:paraId="7B088905" w14:textId="77777777" w:rsidTr="004E08E7">
        <w:trPr>
          <w:trHeight w:val="1542"/>
        </w:trPr>
        <w:tc>
          <w:tcPr>
            <w:tcW w:w="8849" w:type="dxa"/>
          </w:tcPr>
          <w:p w14:paraId="1AEBC5A3" w14:textId="2DFD32E0" w:rsidR="00636B6D" w:rsidRPr="00AA7ECE" w:rsidRDefault="00636B6D" w:rsidP="00636B6D">
            <w:pPr>
              <w:numPr>
                <w:ilvl w:val="12"/>
                <w:numId w:val="0"/>
              </w:numPr>
              <w:ind w:left="-110" w:right="-2"/>
              <w:jc w:val="center"/>
              <w:rPr>
                <w:rFonts w:ascii="Times New Roman" w:hAnsi="Times New Roman"/>
                <w:b/>
              </w:rPr>
            </w:pPr>
            <w:r w:rsidRPr="00AA7ECE">
              <w:rPr>
                <w:rFonts w:ascii="Times New Roman" w:hAnsi="Times New Roman"/>
                <w:b/>
              </w:rPr>
              <w:t>Mounjaro 2,5 mg/skammt KwikPen stungulyf, lausn í áfylltum lyfjapenna</w:t>
            </w:r>
          </w:p>
          <w:p w14:paraId="6209B8BB" w14:textId="65957BE3" w:rsidR="00636B6D" w:rsidRPr="00AA7ECE" w:rsidRDefault="00636B6D" w:rsidP="00636B6D">
            <w:pPr>
              <w:numPr>
                <w:ilvl w:val="12"/>
                <w:numId w:val="0"/>
              </w:numPr>
              <w:ind w:left="-110" w:right="-2"/>
              <w:jc w:val="center"/>
              <w:rPr>
                <w:rFonts w:ascii="Times New Roman" w:hAnsi="Times New Roman"/>
                <w:b/>
              </w:rPr>
            </w:pPr>
            <w:r w:rsidRPr="00AA7ECE">
              <w:rPr>
                <w:rFonts w:ascii="Times New Roman" w:hAnsi="Times New Roman"/>
                <w:b/>
              </w:rPr>
              <w:t>Mounjaro 5 mg/skammt KwikPen stungulyf, lausn í áfylltum lyfjapenna</w:t>
            </w:r>
          </w:p>
          <w:p w14:paraId="2A00D8D1" w14:textId="32BE9C5E" w:rsidR="00636B6D" w:rsidRPr="00AA7ECE" w:rsidRDefault="00636B6D" w:rsidP="00636B6D">
            <w:pPr>
              <w:numPr>
                <w:ilvl w:val="12"/>
                <w:numId w:val="0"/>
              </w:numPr>
              <w:ind w:left="-110" w:right="-2"/>
              <w:jc w:val="center"/>
              <w:rPr>
                <w:rFonts w:ascii="Times New Roman" w:hAnsi="Times New Roman"/>
                <w:b/>
              </w:rPr>
            </w:pPr>
            <w:r w:rsidRPr="00AA7ECE">
              <w:rPr>
                <w:rFonts w:ascii="Times New Roman" w:hAnsi="Times New Roman"/>
                <w:b/>
              </w:rPr>
              <w:t>Mounjaro 7,5 mg/skammt KwikPen stungulyf, lausn í áfylltum lyfjapenna</w:t>
            </w:r>
          </w:p>
          <w:p w14:paraId="7D8A9F91" w14:textId="55818103" w:rsidR="00636B6D" w:rsidRPr="00AA7ECE" w:rsidRDefault="00636B6D" w:rsidP="00636B6D">
            <w:pPr>
              <w:numPr>
                <w:ilvl w:val="12"/>
                <w:numId w:val="0"/>
              </w:numPr>
              <w:ind w:left="-110" w:right="-2"/>
              <w:jc w:val="center"/>
              <w:rPr>
                <w:rFonts w:ascii="Times New Roman" w:hAnsi="Times New Roman"/>
                <w:b/>
              </w:rPr>
            </w:pPr>
            <w:r w:rsidRPr="00AA7ECE">
              <w:rPr>
                <w:rFonts w:ascii="Times New Roman" w:hAnsi="Times New Roman"/>
                <w:b/>
              </w:rPr>
              <w:t>Mounjaro 10 mg/skammt KwikPen stungulyf, lausn í áfylltum lyfjapenna</w:t>
            </w:r>
          </w:p>
          <w:p w14:paraId="4A186F1E" w14:textId="643F3923" w:rsidR="00636B6D" w:rsidRPr="00AA7ECE" w:rsidRDefault="00636B6D" w:rsidP="00636B6D">
            <w:pPr>
              <w:numPr>
                <w:ilvl w:val="12"/>
                <w:numId w:val="0"/>
              </w:numPr>
              <w:ind w:left="-110" w:right="-2"/>
              <w:jc w:val="center"/>
              <w:rPr>
                <w:rFonts w:ascii="Times New Roman" w:hAnsi="Times New Roman"/>
                <w:b/>
              </w:rPr>
            </w:pPr>
            <w:r w:rsidRPr="00AA7ECE">
              <w:rPr>
                <w:rFonts w:ascii="Times New Roman" w:hAnsi="Times New Roman"/>
                <w:b/>
              </w:rPr>
              <w:t>Mounjaro 12,5 mg/skammt KwikPen stungulyf, lausn í áfylltum lyfjapenna</w:t>
            </w:r>
          </w:p>
          <w:p w14:paraId="401A28B9" w14:textId="687FE6E1" w:rsidR="006C130A" w:rsidRPr="00AA7ECE" w:rsidRDefault="00636B6D" w:rsidP="00636B6D">
            <w:pPr>
              <w:numPr>
                <w:ilvl w:val="12"/>
                <w:numId w:val="0"/>
              </w:numPr>
              <w:ind w:left="-110" w:right="-2"/>
              <w:jc w:val="center"/>
              <w:rPr>
                <w:rFonts w:ascii="Times New Roman" w:hAnsi="Times New Roman"/>
                <w:b/>
              </w:rPr>
            </w:pPr>
            <w:r w:rsidRPr="00AA7ECE">
              <w:rPr>
                <w:rFonts w:ascii="Times New Roman" w:hAnsi="Times New Roman"/>
                <w:b/>
              </w:rPr>
              <w:t>Mounjaro 15 mg/skammt KwikPen stungulyf, lausn í áfylltum lyfjapenna</w:t>
            </w:r>
          </w:p>
        </w:tc>
        <w:tc>
          <w:tcPr>
            <w:tcW w:w="222" w:type="dxa"/>
            <w:vMerge/>
          </w:tcPr>
          <w:p w14:paraId="46991D5E" w14:textId="77777777" w:rsidR="006C130A" w:rsidRPr="00AA7ECE" w:rsidRDefault="006C130A" w:rsidP="004E08E7">
            <w:pPr>
              <w:numPr>
                <w:ilvl w:val="12"/>
                <w:numId w:val="0"/>
              </w:numPr>
              <w:ind w:right="-2"/>
              <w:jc w:val="center"/>
              <w:rPr>
                <w:rFonts w:ascii="Times New Roman" w:hAnsi="Times New Roman"/>
                <w:b/>
              </w:rPr>
            </w:pPr>
          </w:p>
        </w:tc>
      </w:tr>
      <w:tr w:rsidR="006C130A" w:rsidRPr="00AA7ECE" w14:paraId="5192BAC7" w14:textId="77777777" w:rsidTr="004E08E7">
        <w:trPr>
          <w:trHeight w:val="343"/>
        </w:trPr>
        <w:tc>
          <w:tcPr>
            <w:tcW w:w="8849" w:type="dxa"/>
          </w:tcPr>
          <w:p w14:paraId="117D77E9" w14:textId="0DC9268D" w:rsidR="006C130A" w:rsidRPr="00AA7ECE" w:rsidRDefault="006C130A" w:rsidP="004E08E7">
            <w:pPr>
              <w:jc w:val="center"/>
              <w:rPr>
                <w:rFonts w:ascii="Times New Roman" w:hAnsi="Times New Roman"/>
              </w:rPr>
            </w:pPr>
            <w:r w:rsidRPr="00AA7ECE">
              <w:rPr>
                <w:rFonts w:ascii="Times New Roman" w:hAnsi="Times New Roman"/>
              </w:rPr>
              <w:t>tirzepatid</w:t>
            </w:r>
          </w:p>
          <w:p w14:paraId="156DD920" w14:textId="77777777" w:rsidR="006C130A" w:rsidRPr="00AA7ECE" w:rsidRDefault="006C130A" w:rsidP="004E08E7">
            <w:pPr>
              <w:jc w:val="center"/>
              <w:rPr>
                <w:rFonts w:ascii="Times New Roman" w:hAnsi="Times New Roman"/>
              </w:rPr>
            </w:pPr>
          </w:p>
          <w:p w14:paraId="322F4BEF" w14:textId="6F0F2371" w:rsidR="006C130A" w:rsidRPr="00AA7ECE" w:rsidRDefault="00A86044" w:rsidP="004E08E7">
            <w:pPr>
              <w:jc w:val="center"/>
              <w:rPr>
                <w:rFonts w:ascii="Times New Roman" w:hAnsi="Times New Roman"/>
              </w:rPr>
            </w:pPr>
            <w:r w:rsidRPr="00AA7ECE">
              <w:rPr>
                <w:rFonts w:ascii="Times New Roman" w:hAnsi="Times New Roman"/>
              </w:rPr>
              <w:t xml:space="preserve">Þessar notkunarleiðbeiningar innihalda upplýsingar um hvernig á að dæla inn Mounjaro KwikPen lyfjapenna. </w:t>
            </w:r>
          </w:p>
          <w:p w14:paraId="5B80E936" w14:textId="77777777" w:rsidR="006C130A" w:rsidRPr="00AA7ECE" w:rsidRDefault="006C130A" w:rsidP="004E08E7">
            <w:pPr>
              <w:jc w:val="center"/>
              <w:rPr>
                <w:rFonts w:ascii="Times New Roman" w:hAnsi="Times New Roman"/>
              </w:rPr>
            </w:pPr>
          </w:p>
          <w:p w14:paraId="7B7FB134" w14:textId="77777777" w:rsidR="006C130A" w:rsidRPr="00AA7ECE" w:rsidRDefault="006C130A" w:rsidP="004E08E7">
            <w:pPr>
              <w:jc w:val="center"/>
              <w:rPr>
                <w:rFonts w:ascii="Times New Roman" w:hAnsi="Times New Roman"/>
                <w:b/>
              </w:rPr>
            </w:pPr>
            <w:r w:rsidRPr="00D729D4">
              <w:rPr>
                <w:noProof/>
                <w:lang w:val="de-DE" w:eastAsia="de-DE"/>
              </w:rPr>
              <w:drawing>
                <wp:inline distT="0" distB="0" distL="0" distR="0" wp14:anchorId="05144C39" wp14:editId="76BCD7B5">
                  <wp:extent cx="5558533" cy="701835"/>
                  <wp:effectExtent l="0" t="0" r="4445" b="3175"/>
                  <wp:docPr id="1961" name="Picture 1961" descr="A white object with a round objec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Picture 1961" descr="A white object with a round object in the middl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558533" cy="701835"/>
                          </a:xfrm>
                          <a:prstGeom prst="rect">
                            <a:avLst/>
                          </a:prstGeom>
                        </pic:spPr>
                      </pic:pic>
                    </a:graphicData>
                  </a:graphic>
                </wp:inline>
              </w:drawing>
            </w:r>
          </w:p>
        </w:tc>
        <w:tc>
          <w:tcPr>
            <w:tcW w:w="222" w:type="dxa"/>
            <w:vMerge/>
          </w:tcPr>
          <w:p w14:paraId="6CBE0A01" w14:textId="77777777" w:rsidR="006C130A" w:rsidRPr="00AA7ECE" w:rsidRDefault="006C130A" w:rsidP="004E08E7">
            <w:pPr>
              <w:numPr>
                <w:ilvl w:val="12"/>
                <w:numId w:val="0"/>
              </w:numPr>
              <w:ind w:right="-2"/>
              <w:jc w:val="center"/>
              <w:rPr>
                <w:rFonts w:ascii="Times New Roman" w:hAnsi="Times New Roman"/>
              </w:rPr>
            </w:pPr>
          </w:p>
        </w:tc>
      </w:tr>
    </w:tbl>
    <w:p w14:paraId="57095A97" w14:textId="77777777" w:rsidR="007D39DA" w:rsidRPr="00AA7ECE" w:rsidRDefault="007D39DA" w:rsidP="006C130A">
      <w:pPr>
        <w:rPr>
          <w:b/>
          <w:szCs w:val="22"/>
        </w:rPr>
      </w:pPr>
    </w:p>
    <w:p w14:paraId="2F5ECBD4" w14:textId="74F43104" w:rsidR="006C130A" w:rsidRPr="00AA7ECE" w:rsidRDefault="00091B16" w:rsidP="006C130A">
      <w:pPr>
        <w:rPr>
          <w:b/>
          <w:szCs w:val="22"/>
        </w:rPr>
      </w:pPr>
      <w:r w:rsidRPr="00AA7ECE">
        <w:rPr>
          <w:b/>
          <w:szCs w:val="22"/>
        </w:rPr>
        <w:t xml:space="preserve">Mikilvægar upplýsingar sem þú þarft að vita áður en inndæling með Mounjaro KwikPen lyfjapenna hefst. </w:t>
      </w:r>
    </w:p>
    <w:p w14:paraId="62BE5DB4" w14:textId="77777777" w:rsidR="006C130A" w:rsidRPr="00AA7ECE" w:rsidRDefault="006C130A" w:rsidP="006C130A">
      <w:pPr>
        <w:rPr>
          <w:b/>
          <w:szCs w:val="22"/>
        </w:rPr>
      </w:pPr>
    </w:p>
    <w:p w14:paraId="602E79D5" w14:textId="78D89668" w:rsidR="00234D5A" w:rsidRPr="00AA7ECE" w:rsidRDefault="00234D5A" w:rsidP="00234D5A">
      <w:pPr>
        <w:tabs>
          <w:tab w:val="num" w:pos="567"/>
        </w:tabs>
        <w:autoSpaceDE w:val="0"/>
        <w:autoSpaceDN w:val="0"/>
        <w:adjustRightInd w:val="0"/>
        <w:rPr>
          <w:color w:val="000000"/>
          <w:szCs w:val="22"/>
        </w:rPr>
      </w:pPr>
      <w:r w:rsidRPr="00AA7ECE">
        <w:rPr>
          <w:color w:val="000000"/>
          <w:szCs w:val="22"/>
        </w:rPr>
        <w:t>Lesið notkunarleiðbeiningar áður en þú byrjar að nota Mounjaro KwikPen lyfjapennann og í hvert skipti sem þú færð nýjan lyfjapenna. Þær gætu innihaldið nýjar upplýsingar. Þessar upplýsingar koma ekki í stað þess að ræða við lækni, lyfjafræðing eða hjúkrunarfræðing um heilsufar þitt eða meðferðina.</w:t>
      </w:r>
    </w:p>
    <w:p w14:paraId="596F190A" w14:textId="77777777" w:rsidR="006C130A" w:rsidRPr="00AA7ECE" w:rsidRDefault="006C130A" w:rsidP="006C130A">
      <w:pPr>
        <w:rPr>
          <w:b/>
          <w:szCs w:val="22"/>
        </w:rPr>
      </w:pPr>
    </w:p>
    <w:p w14:paraId="1620887A" w14:textId="0B3871A7" w:rsidR="006C130A" w:rsidRPr="00AA7ECE" w:rsidRDefault="006C130A" w:rsidP="006C130A">
      <w:r w:rsidRPr="00AA7ECE">
        <w:t>Mounjaro KwikPen</w:t>
      </w:r>
      <w:r w:rsidR="00E027BF" w:rsidRPr="00AA7ECE">
        <w:t xml:space="preserve"> er fjölskammta einnota áfylltur lyfjapenni</w:t>
      </w:r>
      <w:r w:rsidRPr="00AA7ECE">
        <w:t xml:space="preserve">. </w:t>
      </w:r>
      <w:r w:rsidR="00E027BF" w:rsidRPr="00AA7ECE">
        <w:rPr>
          <w:b/>
          <w:bCs/>
        </w:rPr>
        <w:t xml:space="preserve">Lyfjapenninn inniheldur 4 ákvarðaða skammta, einn skammtur notaður vikulega. </w:t>
      </w:r>
      <w:r w:rsidR="00E027BF" w:rsidRPr="00AA7ECE">
        <w:t xml:space="preserve">Dælið inn vikulegum skammti </w:t>
      </w:r>
      <w:r w:rsidR="00C00AD4" w:rsidRPr="00AA7ECE">
        <w:t>undir húð</w:t>
      </w:r>
      <w:r w:rsidR="005203D5" w:rsidRPr="00AA7ECE">
        <w:t>.</w:t>
      </w:r>
    </w:p>
    <w:p w14:paraId="79205CC0" w14:textId="77777777" w:rsidR="006C130A" w:rsidRPr="00AA7ECE" w:rsidRDefault="006C130A" w:rsidP="006C130A"/>
    <w:p w14:paraId="699326F0" w14:textId="657B9C7F" w:rsidR="006C130A" w:rsidRPr="00AA7ECE" w:rsidRDefault="00EB45C6" w:rsidP="006C130A">
      <w:r w:rsidRPr="00AA7ECE">
        <w:t>Lyfjapennanum á að farga eftir 4 skammta, ásamt ónotuðu lyfi. Lyfjapenninn kemur í veg fyrir að þú get</w:t>
      </w:r>
      <w:r w:rsidR="00A348B5" w:rsidRPr="00AA7ECE">
        <w:t>i</w:t>
      </w:r>
      <w:r w:rsidRPr="00AA7ECE">
        <w:t xml:space="preserve">r gefið þér fullan skammt eftir </w:t>
      </w:r>
      <w:r w:rsidR="00A348B5" w:rsidRPr="00AA7ECE">
        <w:t xml:space="preserve">að þú hefur gefið þér </w:t>
      </w:r>
      <w:r w:rsidRPr="00AA7ECE">
        <w:t>4 vikulega skammt</w:t>
      </w:r>
      <w:r w:rsidR="00A348B5" w:rsidRPr="00AA7ECE">
        <w:t>a</w:t>
      </w:r>
      <w:r w:rsidRPr="00AA7ECE">
        <w:t xml:space="preserve">. </w:t>
      </w:r>
      <w:r w:rsidRPr="00AA7ECE">
        <w:rPr>
          <w:b/>
          <w:bCs/>
        </w:rPr>
        <w:t>Ekki má</w:t>
      </w:r>
      <w:r w:rsidRPr="00AA7ECE">
        <w:t xml:space="preserve"> dæla inn afgangs lyfi. Ekki má ferja lyfið úr lyfjapennanum yfir í sprautu. </w:t>
      </w:r>
    </w:p>
    <w:p w14:paraId="4D49A253" w14:textId="77777777" w:rsidR="006C130A" w:rsidRPr="00AA7ECE" w:rsidRDefault="006C130A" w:rsidP="006C130A">
      <w:pPr>
        <w:rPr>
          <w:b/>
          <w:bCs/>
        </w:rPr>
      </w:pPr>
    </w:p>
    <w:p w14:paraId="1CE51B87" w14:textId="5D8DF938" w:rsidR="006C130A" w:rsidRPr="00AA7ECE" w:rsidRDefault="00A238E1" w:rsidP="006C130A">
      <w:r w:rsidRPr="00AA7ECE">
        <w:rPr>
          <w:b/>
          <w:bCs/>
        </w:rPr>
        <w:t xml:space="preserve">Ekki má </w:t>
      </w:r>
      <w:r w:rsidRPr="00AA7ECE">
        <w:t xml:space="preserve">deila Mounjaro KwikPen lyfjapennanum með öðrum, jafnvel þó skipt hafi verið um nál. Þú gætir smitað aðra af alvarlegri sýkingu eða fengið alvarlega sýkingu frá öðrum. </w:t>
      </w:r>
    </w:p>
    <w:p w14:paraId="1C5DC790" w14:textId="77777777" w:rsidR="006C130A" w:rsidRPr="00AA7ECE" w:rsidRDefault="006C130A" w:rsidP="006C130A"/>
    <w:p w14:paraId="0A2C42C1" w14:textId="77777777" w:rsidR="00AE6B3E" w:rsidRPr="00AA7ECE" w:rsidRDefault="00AE6B3E" w:rsidP="00AE6B3E">
      <w:pPr>
        <w:pStyle w:val="PPILabelingBodyText"/>
        <w:spacing w:before="0" w:after="0"/>
        <w:rPr>
          <w:rFonts w:ascii="Times New Roman" w:hAnsi="Times New Roman"/>
          <w:szCs w:val="22"/>
          <w:lang w:val="is-IS"/>
        </w:rPr>
      </w:pPr>
      <w:r w:rsidRPr="00AA7ECE">
        <w:rPr>
          <w:rFonts w:ascii="Times New Roman" w:hAnsi="Times New Roman"/>
          <w:szCs w:val="22"/>
          <w:lang w:val="is-IS"/>
        </w:rPr>
        <w:t>Blindir eða sjónskertir skulu ekki nota lyfjapennann án aðstoðar frá aðila sem hefur fengið þjálfun í notkun lyfjapennans.</w:t>
      </w:r>
    </w:p>
    <w:p w14:paraId="451BE2E4" w14:textId="1630276C" w:rsidR="00CE7F66" w:rsidRPr="00AA7ECE" w:rsidRDefault="00CE7F66">
      <w:pPr>
        <w:rPr>
          <w:szCs w:val="22"/>
        </w:rPr>
      </w:pPr>
      <w:r w:rsidRPr="00AA7ECE">
        <w:rPr>
          <w:szCs w:val="22"/>
        </w:rPr>
        <w:br w:type="page"/>
      </w:r>
    </w:p>
    <w:p w14:paraId="50650C70" w14:textId="77777777" w:rsidR="00372F16" w:rsidRPr="00AA7ECE" w:rsidRDefault="00372F16" w:rsidP="00180463">
      <w:pPr>
        <w:rPr>
          <w:szCs w:val="22"/>
        </w:rPr>
      </w:pPr>
    </w:p>
    <w:p w14:paraId="1C93A80A" w14:textId="5D44A577" w:rsidR="00D77F63" w:rsidRPr="00AA7ECE" w:rsidRDefault="00F4657B" w:rsidP="0039325B">
      <w:pPr>
        <w:rPr>
          <w:b/>
          <w:szCs w:val="22"/>
        </w:rPr>
      </w:pPr>
      <w:bookmarkStart w:id="476" w:name="_Hlk166060126"/>
      <w:r w:rsidRPr="00AA7ECE">
        <w:rPr>
          <w:b/>
          <w:szCs w:val="22"/>
        </w:rPr>
        <w:t>Leiðbeiningar fyrir hluta lyfjapennans</w:t>
      </w:r>
    </w:p>
    <w:p w14:paraId="67A25628" w14:textId="77777777" w:rsidR="00D77F63" w:rsidRPr="00AA7ECE" w:rsidRDefault="00D77F63" w:rsidP="0039325B">
      <w:pPr>
        <w:rPr>
          <w:b/>
          <w:szCs w:val="22"/>
        </w:rPr>
      </w:pPr>
    </w:p>
    <w:p w14:paraId="6AA9355E" w14:textId="77777777" w:rsidR="004C5ADD" w:rsidRPr="004C5ADD" w:rsidRDefault="004C5ADD" w:rsidP="004C5ADD">
      <w:pPr>
        <w:rPr>
          <w:b/>
          <w:color w:val="000000" w:themeColor="text1"/>
          <w:szCs w:val="22"/>
        </w:rPr>
      </w:pPr>
      <w:r w:rsidRPr="004C5ADD">
        <w:rPr>
          <w:b/>
          <w:color w:val="000000" w:themeColor="text1"/>
          <w:szCs w:val="22"/>
        </w:rPr>
        <w:t>Hlutar Mounjaro KwikPen lyfjapennans</w:t>
      </w:r>
    </w:p>
    <w:p w14:paraId="78715866" w14:textId="31EEB1EE" w:rsidR="004C5ADD" w:rsidRPr="004C5ADD" w:rsidRDefault="004C5ADD" w:rsidP="004C5ADD">
      <w:pPr>
        <w:rPr>
          <w:b/>
          <w:color w:val="000000" w:themeColor="text1"/>
          <w:szCs w:val="22"/>
        </w:rPr>
      </w:pPr>
      <w:r w:rsidRPr="004C5ADD">
        <w:rPr>
          <w:b/>
          <w:noProof/>
          <w:color w:val="000000" w:themeColor="text1"/>
          <w:szCs w:val="22"/>
        </w:rPr>
        <mc:AlternateContent>
          <mc:Choice Requires="wps">
            <w:drawing>
              <wp:anchor distT="0" distB="0" distL="114300" distR="114300" simplePos="0" relativeHeight="251658265" behindDoc="0" locked="0" layoutInCell="1" allowOverlap="1" wp14:anchorId="07B8DE7F" wp14:editId="0807E527">
                <wp:simplePos x="0" y="0"/>
                <wp:positionH relativeFrom="column">
                  <wp:posOffset>723900</wp:posOffset>
                </wp:positionH>
                <wp:positionV relativeFrom="paragraph">
                  <wp:posOffset>147955</wp:posOffset>
                </wp:positionV>
                <wp:extent cx="822325" cy="275590"/>
                <wp:effectExtent l="0" t="0" r="0" b="0"/>
                <wp:wrapNone/>
                <wp:docPr id="1574987742" name="Text Box 70"/>
                <wp:cNvGraphicFramePr/>
                <a:graphic xmlns:a="http://schemas.openxmlformats.org/drawingml/2006/main">
                  <a:graphicData uri="http://schemas.microsoft.com/office/word/2010/wordprocessingShape">
                    <wps:wsp>
                      <wps:cNvSpPr txBox="1"/>
                      <wps:spPr>
                        <a:xfrm>
                          <a:off x="0" y="0"/>
                          <a:ext cx="822325" cy="275590"/>
                        </a:xfrm>
                        <a:prstGeom prst="rect">
                          <a:avLst/>
                        </a:prstGeom>
                        <a:noFill/>
                        <a:ln w="6350">
                          <a:noFill/>
                        </a:ln>
                      </wps:spPr>
                      <wps:txbx>
                        <w:txbxContent>
                          <w:p w14:paraId="1C1DC8A4" w14:textId="77777777" w:rsidR="004C5ADD" w:rsidRDefault="004C5ADD" w:rsidP="004C5ADD">
                            <w:pPr>
                              <w:jc w:val="center"/>
                              <w:rPr>
                                <w:rFonts w:ascii="Arial" w:hAnsi="Arial" w:cs="Arial"/>
                                <w:szCs w:val="22"/>
                              </w:rPr>
                            </w:pPr>
                            <w:r>
                              <w:rPr>
                                <w:szCs w:val="22"/>
                              </w:rPr>
                              <w:t>Pennahetta</w:t>
                            </w:r>
                          </w:p>
                          <w:p w14:paraId="3DA6FCFE" w14:textId="77777777" w:rsidR="004C5ADD" w:rsidRDefault="004C5ADD" w:rsidP="004C5ADD">
                            <w:pPr>
                              <w:jc w:val="center"/>
                              <w:rPr>
                                <w:rFonts w:ascii="Arial" w:hAnsi="Arial" w:cs="Arial"/>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B8DE7F" id="Text Box 70" o:spid="_x0000_s1177" type="#_x0000_t202" style="position:absolute;margin-left:57pt;margin-top:11.65pt;width:64.75pt;height:21.7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" filled="f" stroked="f" strokeweight=".5pt">
                <v:textbox>
                  <w:txbxContent>
                    <w:p w14:paraId="1C1DC8A4" w14:textId="77777777" w:rsidR="004C5ADD" w:rsidRDefault="004C5ADD" w:rsidP="004C5ADD">
                      <w:pPr>
                        <w:jc w:val="center"/>
                        <w:rPr>
                          <w:rFonts w:ascii="Arial" w:hAnsi="Arial" w:cs="Arial"/>
                          <w:szCs w:val="22"/>
                        </w:rPr>
                      </w:pPr>
                      <w:r>
                        <w:rPr>
                          <w:szCs w:val="22"/>
                        </w:rPr>
                        <w:t>Pennahetta</w:t>
                      </w:r>
                    </w:p>
                    <w:p w14:paraId="3DA6FCFE" w14:textId="77777777" w:rsidR="004C5ADD" w:rsidRDefault="004C5ADD" w:rsidP="004C5ADD">
                      <w:pPr>
                        <w:jc w:val="center"/>
                        <w:rPr>
                          <w:rFonts w:ascii="Arial" w:hAnsi="Arial" w:cs="Arial"/>
                          <w:szCs w:val="22"/>
                        </w:rPr>
                      </w:pPr>
                    </w:p>
                  </w:txbxContent>
                </v:textbox>
              </v:shape>
            </w:pict>
          </mc:Fallback>
        </mc:AlternateContent>
      </w:r>
      <w:r w:rsidRPr="004C5ADD">
        <w:rPr>
          <w:b/>
          <w:noProof/>
          <w:color w:val="000000" w:themeColor="text1"/>
          <w:szCs w:val="22"/>
        </w:rPr>
        <mc:AlternateContent>
          <mc:Choice Requires="wps">
            <w:drawing>
              <wp:anchor distT="0" distB="0" distL="114300" distR="114300" simplePos="0" relativeHeight="251658267" behindDoc="0" locked="0" layoutInCell="1" allowOverlap="1" wp14:anchorId="5A3C5FD0" wp14:editId="142D7830">
                <wp:simplePos x="0" y="0"/>
                <wp:positionH relativeFrom="column">
                  <wp:posOffset>2066925</wp:posOffset>
                </wp:positionH>
                <wp:positionV relativeFrom="paragraph">
                  <wp:posOffset>146685</wp:posOffset>
                </wp:positionV>
                <wp:extent cx="822325" cy="275590"/>
                <wp:effectExtent l="0" t="0" r="0" b="0"/>
                <wp:wrapNone/>
                <wp:docPr id="1106058399" name="Text Box 69"/>
                <wp:cNvGraphicFramePr/>
                <a:graphic xmlns:a="http://schemas.openxmlformats.org/drawingml/2006/main">
                  <a:graphicData uri="http://schemas.microsoft.com/office/word/2010/wordprocessingShape">
                    <wps:wsp>
                      <wps:cNvSpPr txBox="1"/>
                      <wps:spPr>
                        <a:xfrm>
                          <a:off x="0" y="0"/>
                          <a:ext cx="822325" cy="275590"/>
                        </a:xfrm>
                        <a:prstGeom prst="rect">
                          <a:avLst/>
                        </a:prstGeom>
                        <a:noFill/>
                        <a:ln w="6350">
                          <a:noFill/>
                        </a:ln>
                      </wps:spPr>
                      <wps:txbx>
                        <w:txbxContent>
                          <w:p w14:paraId="4A4465B4" w14:textId="77777777" w:rsidR="004C5ADD" w:rsidRDefault="004C5ADD" w:rsidP="004C5ADD">
                            <w:pPr>
                              <w:jc w:val="center"/>
                              <w:rPr>
                                <w:rFonts w:ascii="Arial" w:hAnsi="Arial" w:cs="Arial"/>
                                <w:szCs w:val="22"/>
                              </w:rPr>
                            </w:pPr>
                            <w:r>
                              <w:rPr>
                                <w:szCs w:val="22"/>
                              </w:rPr>
                              <w:t>Rörlykja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3C5FD0" id="Text Box 69" o:spid="_x0000_s1178" type="#_x0000_t202" style="position:absolute;margin-left:162.75pt;margin-top:11.55pt;width:64.75pt;height:21.7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" filled="f" stroked="f" strokeweight=".5pt">
                <v:textbox>
                  <w:txbxContent>
                    <w:p w14:paraId="4A4465B4" w14:textId="77777777" w:rsidR="004C5ADD" w:rsidRDefault="004C5ADD" w:rsidP="004C5ADD">
                      <w:pPr>
                        <w:jc w:val="center"/>
                        <w:rPr>
                          <w:rFonts w:ascii="Arial" w:hAnsi="Arial" w:cs="Arial"/>
                          <w:szCs w:val="22"/>
                        </w:rPr>
                      </w:pPr>
                      <w:r>
                        <w:rPr>
                          <w:szCs w:val="22"/>
                        </w:rPr>
                        <w:t>Rörlykja</w:t>
                      </w:r>
                    </w:p>
                  </w:txbxContent>
                </v:textbox>
              </v:shape>
            </w:pict>
          </mc:Fallback>
        </mc:AlternateContent>
      </w:r>
      <w:r w:rsidRPr="004C5ADD">
        <w:rPr>
          <w:b/>
          <w:noProof/>
          <w:color w:val="000000" w:themeColor="text1"/>
          <w:szCs w:val="22"/>
        </w:rPr>
        <mc:AlternateContent>
          <mc:Choice Requires="wps">
            <w:drawing>
              <wp:anchor distT="0" distB="0" distL="114300" distR="114300" simplePos="0" relativeHeight="251658268" behindDoc="0" locked="0" layoutInCell="1" allowOverlap="1" wp14:anchorId="593498CF" wp14:editId="7E6C88DB">
                <wp:simplePos x="0" y="0"/>
                <wp:positionH relativeFrom="column">
                  <wp:posOffset>2757170</wp:posOffset>
                </wp:positionH>
                <wp:positionV relativeFrom="paragraph">
                  <wp:posOffset>146685</wp:posOffset>
                </wp:positionV>
                <wp:extent cx="875030" cy="435610"/>
                <wp:effectExtent l="0" t="0" r="0" b="2540"/>
                <wp:wrapNone/>
                <wp:docPr id="853967859" name="Text Box 68"/>
                <wp:cNvGraphicFramePr/>
                <a:graphic xmlns:a="http://schemas.openxmlformats.org/drawingml/2006/main">
                  <a:graphicData uri="http://schemas.microsoft.com/office/word/2010/wordprocessingShape">
                    <wps:wsp>
                      <wps:cNvSpPr txBox="1"/>
                      <wps:spPr>
                        <a:xfrm>
                          <a:off x="0" y="0"/>
                          <a:ext cx="875030" cy="435610"/>
                        </a:xfrm>
                        <a:prstGeom prst="rect">
                          <a:avLst/>
                        </a:prstGeom>
                        <a:noFill/>
                        <a:ln w="6350">
                          <a:noFill/>
                        </a:ln>
                      </wps:spPr>
                      <wps:txbx>
                        <w:txbxContent>
                          <w:p w14:paraId="3CFE8488" w14:textId="77777777" w:rsidR="004C5ADD" w:rsidRDefault="004C5ADD" w:rsidP="004C5ADD">
                            <w:pPr>
                              <w:jc w:val="center"/>
                              <w:rPr>
                                <w:rFonts w:ascii="Arial" w:hAnsi="Arial" w:cs="Arial"/>
                                <w:sz w:val="20"/>
                              </w:rPr>
                            </w:pPr>
                            <w:r>
                              <w:rPr>
                                <w:szCs w:val="22"/>
                              </w:rPr>
                              <w:t>Sæti fyrir rörlykju</w:t>
                            </w:r>
                          </w:p>
                          <w:p w14:paraId="0B2F1C97" w14:textId="77777777" w:rsidR="004C5ADD" w:rsidRDefault="004C5ADD" w:rsidP="004C5ADD">
                            <w:pPr>
                              <w:jc w:val="center"/>
                              <w:rPr>
                                <w:rFonts w:ascii="Arial" w:hAnsi="Arial" w:cs="Arial"/>
                                <w:sz w:val="2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498CF" id="Text Box 68" o:spid="_x0000_s1179" type="#_x0000_t202" style="position:absolute;margin-left:217.1pt;margin-top:11.55pt;width:68.9pt;height:34.3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" filled="f" stroked="f" strokeweight=".5pt">
                <v:textbox>
                  <w:txbxContent>
                    <w:p w14:paraId="3CFE8488" w14:textId="77777777" w:rsidR="004C5ADD" w:rsidRDefault="004C5ADD" w:rsidP="004C5ADD">
                      <w:pPr>
                        <w:jc w:val="center"/>
                        <w:rPr>
                          <w:rFonts w:ascii="Arial" w:hAnsi="Arial" w:cs="Arial"/>
                          <w:sz w:val="20"/>
                        </w:rPr>
                      </w:pPr>
                      <w:r>
                        <w:rPr>
                          <w:szCs w:val="22"/>
                        </w:rPr>
                        <w:t>Sæti fyrir rörlykju</w:t>
                      </w:r>
                    </w:p>
                    <w:p w14:paraId="0B2F1C97" w14:textId="77777777" w:rsidR="004C5ADD" w:rsidRDefault="004C5ADD" w:rsidP="004C5ADD">
                      <w:pPr>
                        <w:jc w:val="center"/>
                        <w:rPr>
                          <w:rFonts w:ascii="Arial" w:hAnsi="Arial" w:cs="Arial"/>
                          <w:sz w:val="20"/>
                        </w:rPr>
                      </w:pPr>
                    </w:p>
                  </w:txbxContent>
                </v:textbox>
              </v:shape>
            </w:pict>
          </mc:Fallback>
        </mc:AlternateContent>
      </w:r>
      <w:r w:rsidRPr="004C5ADD">
        <w:rPr>
          <w:b/>
          <w:noProof/>
          <w:color w:val="000000" w:themeColor="text1"/>
          <w:szCs w:val="22"/>
        </w:rPr>
        <mc:AlternateContent>
          <mc:Choice Requires="wps">
            <w:drawing>
              <wp:anchor distT="0" distB="0" distL="114300" distR="114300" simplePos="0" relativeHeight="251658269" behindDoc="0" locked="0" layoutInCell="1" allowOverlap="1" wp14:anchorId="51D72CC4" wp14:editId="6474A1D9">
                <wp:simplePos x="0" y="0"/>
                <wp:positionH relativeFrom="column">
                  <wp:posOffset>3244850</wp:posOffset>
                </wp:positionH>
                <wp:positionV relativeFrom="paragraph">
                  <wp:posOffset>137795</wp:posOffset>
                </wp:positionV>
                <wp:extent cx="1115060" cy="465455"/>
                <wp:effectExtent l="0" t="0" r="0" b="0"/>
                <wp:wrapNone/>
                <wp:docPr id="1234804550" name="Text Box 67"/>
                <wp:cNvGraphicFramePr/>
                <a:graphic xmlns:a="http://schemas.openxmlformats.org/drawingml/2006/main">
                  <a:graphicData uri="http://schemas.microsoft.com/office/word/2010/wordprocessingShape">
                    <wps:wsp>
                      <wps:cNvSpPr txBox="1"/>
                      <wps:spPr>
                        <a:xfrm>
                          <a:off x="0" y="0"/>
                          <a:ext cx="1115060" cy="465455"/>
                        </a:xfrm>
                        <a:prstGeom prst="rect">
                          <a:avLst/>
                        </a:prstGeom>
                        <a:noFill/>
                        <a:ln w="6350">
                          <a:noFill/>
                        </a:ln>
                      </wps:spPr>
                      <wps:txbx>
                        <w:txbxContent>
                          <w:p w14:paraId="296895C3" w14:textId="77777777" w:rsidR="004C5ADD" w:rsidRDefault="004C5ADD" w:rsidP="004C5ADD">
                            <w:pPr>
                              <w:jc w:val="center"/>
                              <w:rPr>
                                <w:szCs w:val="22"/>
                              </w:rPr>
                            </w:pPr>
                            <w:r>
                              <w:rPr>
                                <w:szCs w:val="22"/>
                              </w:rPr>
                              <w:t xml:space="preserve">Bolur </w:t>
                            </w:r>
                          </w:p>
                          <w:p w14:paraId="2C462991" w14:textId="77777777" w:rsidR="004C5ADD" w:rsidRDefault="004C5ADD" w:rsidP="004C5ADD">
                            <w:pPr>
                              <w:jc w:val="center"/>
                              <w:rPr>
                                <w:szCs w:val="22"/>
                              </w:rPr>
                            </w:pPr>
                            <w:r>
                              <w:rPr>
                                <w:szCs w:val="22"/>
                              </w:rPr>
                              <w:t>pennans</w:t>
                            </w:r>
                          </w:p>
                          <w:p w14:paraId="1AB55D58" w14:textId="77777777" w:rsidR="004C5ADD" w:rsidRDefault="004C5ADD" w:rsidP="004C5ADD">
                            <w:pPr>
                              <w:jc w:val="center"/>
                              <w:rPr>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D72CC4" id="Text Box 67" o:spid="_x0000_s1180" type="#_x0000_t202" style="position:absolute;margin-left:255.5pt;margin-top:10.85pt;width:87.8pt;height:36.6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" filled="f" stroked="f" strokeweight=".5pt">
                <v:textbox>
                  <w:txbxContent>
                    <w:p w14:paraId="296895C3" w14:textId="77777777" w:rsidR="004C5ADD" w:rsidRDefault="004C5ADD" w:rsidP="004C5ADD">
                      <w:pPr>
                        <w:jc w:val="center"/>
                        <w:rPr>
                          <w:szCs w:val="22"/>
                        </w:rPr>
                      </w:pPr>
                      <w:r>
                        <w:rPr>
                          <w:szCs w:val="22"/>
                        </w:rPr>
                        <w:t xml:space="preserve">Bolur </w:t>
                      </w:r>
                    </w:p>
                    <w:p w14:paraId="2C462991" w14:textId="77777777" w:rsidR="004C5ADD" w:rsidRDefault="004C5ADD" w:rsidP="004C5ADD">
                      <w:pPr>
                        <w:jc w:val="center"/>
                        <w:rPr>
                          <w:szCs w:val="22"/>
                        </w:rPr>
                      </w:pPr>
                      <w:r>
                        <w:rPr>
                          <w:szCs w:val="22"/>
                        </w:rPr>
                        <w:t>pennans</w:t>
                      </w:r>
                    </w:p>
                    <w:p w14:paraId="1AB55D58" w14:textId="77777777" w:rsidR="004C5ADD" w:rsidRDefault="004C5ADD" w:rsidP="004C5ADD">
                      <w:pPr>
                        <w:jc w:val="center"/>
                        <w:rPr>
                          <w:szCs w:val="22"/>
                        </w:rPr>
                      </w:pPr>
                    </w:p>
                  </w:txbxContent>
                </v:textbox>
              </v:shape>
            </w:pict>
          </mc:Fallback>
        </mc:AlternateContent>
      </w:r>
      <w:r w:rsidRPr="004C5ADD">
        <w:rPr>
          <w:b/>
          <w:noProof/>
          <w:color w:val="000000" w:themeColor="text1"/>
          <w:szCs w:val="22"/>
        </w:rPr>
        <mc:AlternateContent>
          <mc:Choice Requires="wps">
            <w:drawing>
              <wp:anchor distT="0" distB="0" distL="114300" distR="114300" simplePos="0" relativeHeight="251658270" behindDoc="0" locked="0" layoutInCell="1" allowOverlap="1" wp14:anchorId="46DD46CD" wp14:editId="4B23570F">
                <wp:simplePos x="0" y="0"/>
                <wp:positionH relativeFrom="column">
                  <wp:posOffset>4006850</wp:posOffset>
                </wp:positionH>
                <wp:positionV relativeFrom="paragraph">
                  <wp:posOffset>106045</wp:posOffset>
                </wp:positionV>
                <wp:extent cx="1171575" cy="386715"/>
                <wp:effectExtent l="0" t="0" r="0" b="0"/>
                <wp:wrapNone/>
                <wp:docPr id="2117693159" name="Text Box 66"/>
                <wp:cNvGraphicFramePr/>
                <a:graphic xmlns:a="http://schemas.openxmlformats.org/drawingml/2006/main">
                  <a:graphicData uri="http://schemas.microsoft.com/office/word/2010/wordprocessingShape">
                    <wps:wsp>
                      <wps:cNvSpPr txBox="1"/>
                      <wps:spPr>
                        <a:xfrm>
                          <a:off x="0" y="0"/>
                          <a:ext cx="1171575" cy="386715"/>
                        </a:xfrm>
                        <a:prstGeom prst="rect">
                          <a:avLst/>
                        </a:prstGeom>
                        <a:noFill/>
                        <a:ln w="6350">
                          <a:noFill/>
                        </a:ln>
                      </wps:spPr>
                      <wps:txbx>
                        <w:txbxContent>
                          <w:p w14:paraId="3ACABF41" w14:textId="77777777" w:rsidR="004C5ADD" w:rsidRDefault="004C5ADD" w:rsidP="004C5ADD">
                            <w:pPr>
                              <w:jc w:val="center"/>
                              <w:rPr>
                                <w:szCs w:val="22"/>
                              </w:rPr>
                            </w:pPr>
                            <w:r>
                              <w:rPr>
                                <w:szCs w:val="22"/>
                              </w:rPr>
                              <w:t>Skammtastrik</w:t>
                            </w:r>
                          </w:p>
                          <w:p w14:paraId="0F17E2A1" w14:textId="77777777" w:rsidR="004C5ADD" w:rsidRDefault="004C5ADD" w:rsidP="004C5ADD">
                            <w:pPr>
                              <w:jc w:val="center"/>
                              <w:rPr>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DD46CD" id="Text Box 66" o:spid="_x0000_s1181" type="#_x0000_t202" style="position:absolute;margin-left:315.5pt;margin-top:8.35pt;width:92.25pt;height:30.4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" filled="f" stroked="f" strokeweight=".5pt">
                <v:textbox>
                  <w:txbxContent>
                    <w:p w14:paraId="3ACABF41" w14:textId="77777777" w:rsidR="004C5ADD" w:rsidRDefault="004C5ADD" w:rsidP="004C5ADD">
                      <w:pPr>
                        <w:jc w:val="center"/>
                        <w:rPr>
                          <w:szCs w:val="22"/>
                        </w:rPr>
                      </w:pPr>
                      <w:r>
                        <w:rPr>
                          <w:szCs w:val="22"/>
                        </w:rPr>
                        <w:t>Skammtastrik</w:t>
                      </w:r>
                    </w:p>
                    <w:p w14:paraId="0F17E2A1" w14:textId="77777777" w:rsidR="004C5ADD" w:rsidRDefault="004C5ADD" w:rsidP="004C5ADD">
                      <w:pPr>
                        <w:jc w:val="center"/>
                        <w:rPr>
                          <w:szCs w:val="22"/>
                        </w:rPr>
                      </w:pPr>
                    </w:p>
                  </w:txbxContent>
                </v:textbox>
              </v:shape>
            </w:pict>
          </mc:Fallback>
        </mc:AlternateContent>
      </w:r>
    </w:p>
    <w:p w14:paraId="2F59278F" w14:textId="77777777" w:rsidR="004C5ADD" w:rsidRPr="004C5ADD" w:rsidRDefault="004C5ADD" w:rsidP="004C5ADD">
      <w:pPr>
        <w:rPr>
          <w:b/>
          <w:color w:val="000000" w:themeColor="text1"/>
          <w:szCs w:val="22"/>
        </w:rPr>
      </w:pPr>
    </w:p>
    <w:p w14:paraId="0A4F5F03" w14:textId="2859B59C" w:rsidR="004C5ADD" w:rsidRPr="004C5ADD" w:rsidRDefault="004C5ADD" w:rsidP="004C5ADD">
      <w:pPr>
        <w:rPr>
          <w:b/>
          <w:color w:val="000000" w:themeColor="text1"/>
          <w:szCs w:val="22"/>
        </w:rPr>
      </w:pPr>
      <w:r w:rsidRPr="004C5ADD">
        <w:rPr>
          <w:b/>
          <w:noProof/>
          <w:color w:val="000000" w:themeColor="text1"/>
          <w:szCs w:val="22"/>
        </w:rPr>
        <mc:AlternateContent>
          <mc:Choice Requires="wps">
            <w:drawing>
              <wp:anchor distT="0" distB="0" distL="114300" distR="114300" simplePos="0" relativeHeight="251658279" behindDoc="0" locked="0" layoutInCell="1" allowOverlap="1" wp14:anchorId="31F1FA05" wp14:editId="1B6C648A">
                <wp:simplePos x="0" y="0"/>
                <wp:positionH relativeFrom="margin">
                  <wp:posOffset>1037590</wp:posOffset>
                </wp:positionH>
                <wp:positionV relativeFrom="paragraph">
                  <wp:posOffset>2762250</wp:posOffset>
                </wp:positionV>
                <wp:extent cx="4100830" cy="468630"/>
                <wp:effectExtent l="0" t="0" r="0" b="7620"/>
                <wp:wrapNone/>
                <wp:docPr id="2063948854" name="Text Box 65"/>
                <wp:cNvGraphicFramePr/>
                <a:graphic xmlns:a="http://schemas.openxmlformats.org/drawingml/2006/main">
                  <a:graphicData uri="http://schemas.microsoft.com/office/word/2010/wordprocessingShape">
                    <wps:wsp>
                      <wps:cNvSpPr txBox="1"/>
                      <wps:spPr>
                        <a:xfrm>
                          <a:off x="0" y="0"/>
                          <a:ext cx="4100830" cy="468630"/>
                        </a:xfrm>
                        <a:prstGeom prst="rect">
                          <a:avLst/>
                        </a:prstGeom>
                        <a:solidFill>
                          <a:schemeClr val="lt1"/>
                        </a:solidFill>
                        <a:ln w="6350">
                          <a:noFill/>
                        </a:ln>
                      </wps:spPr>
                      <wps:txbx>
                        <w:txbxContent>
                          <w:p w14:paraId="225DEEF1" w14:textId="77777777" w:rsidR="004C5ADD" w:rsidRDefault="004C5ADD" w:rsidP="004C5ADD">
                            <w:pPr>
                              <w:keepNext/>
                            </w:pPr>
                            <w:r>
                              <w:rPr>
                                <w:bCs/>
                              </w:rPr>
                              <w:t>Nál sem passar á KwikPen lyfjapennann (Ef þú veist ekki hvaða nál fyrir lyfjapenna á að nota skaltu ræða við þinn heilbrigðisstarfsmann)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1FA05" id="Text Box 65" o:spid="_x0000_s1182" type="#_x0000_t202" style="position:absolute;margin-left:81.7pt;margin-top:217.5pt;width:322.9pt;height:36.9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" fillcolor="white [3201]" stroked="f" strokeweight=".5pt">
                <v:textbox>
                  <w:txbxContent>
                    <w:p w14:paraId="225DEEF1" w14:textId="77777777" w:rsidR="004C5ADD" w:rsidRDefault="004C5ADD" w:rsidP="004C5ADD">
                      <w:pPr>
                        <w:keepNext/>
                      </w:pPr>
                      <w:r>
                        <w:rPr>
                          <w:bCs/>
                        </w:rPr>
                        <w:t>Nál sem passar á KwikPen lyfjapennann (Ef þú veist ekki hvaða nál fyrir lyfjapenna á að nota skaltu ræða við þinn heilbrigðisstarfsmann)</w:t>
                      </w:r>
                    </w:p>
                  </w:txbxContent>
                </v:textbox>
                <w10:wrap anchorx="margin"/>
              </v:shape>
            </w:pict>
          </mc:Fallback>
        </mc:AlternateContent>
      </w:r>
      <w:r w:rsidRPr="004C5ADD">
        <w:rPr>
          <w:b/>
          <w:noProof/>
          <w:color w:val="000000" w:themeColor="text1"/>
          <w:szCs w:val="22"/>
        </w:rPr>
        <mc:AlternateContent>
          <mc:Choice Requires="wps">
            <w:drawing>
              <wp:anchor distT="0" distB="0" distL="114300" distR="114300" simplePos="0" relativeHeight="251658278" behindDoc="0" locked="0" layoutInCell="1" allowOverlap="1" wp14:anchorId="2B115999" wp14:editId="2A20297E">
                <wp:simplePos x="0" y="0"/>
                <wp:positionH relativeFrom="column">
                  <wp:posOffset>4521200</wp:posOffset>
                </wp:positionH>
                <wp:positionV relativeFrom="paragraph">
                  <wp:posOffset>1764030</wp:posOffset>
                </wp:positionV>
                <wp:extent cx="941070" cy="351155"/>
                <wp:effectExtent l="0" t="0" r="0" b="0"/>
                <wp:wrapNone/>
                <wp:docPr id="2007467899" name="Text Box 64"/>
                <wp:cNvGraphicFramePr/>
                <a:graphic xmlns:a="http://schemas.openxmlformats.org/drawingml/2006/main">
                  <a:graphicData uri="http://schemas.microsoft.com/office/word/2010/wordprocessingShape">
                    <wps:wsp>
                      <wps:cNvSpPr txBox="1"/>
                      <wps:spPr>
                        <a:xfrm>
                          <a:off x="0" y="0"/>
                          <a:ext cx="941070" cy="351155"/>
                        </a:xfrm>
                        <a:prstGeom prst="rect">
                          <a:avLst/>
                        </a:prstGeom>
                        <a:noFill/>
                        <a:ln w="6350">
                          <a:noFill/>
                        </a:ln>
                      </wps:spPr>
                      <wps:txbx>
                        <w:txbxContent>
                          <w:p w14:paraId="08A44CBA" w14:textId="77777777" w:rsidR="004C5ADD" w:rsidRDefault="004C5ADD" w:rsidP="004C5ADD">
                            <w:pPr>
                              <w:jc w:val="center"/>
                              <w:rPr>
                                <w:szCs w:val="22"/>
                              </w:rPr>
                            </w:pPr>
                            <w:r>
                              <w:rPr>
                                <w:szCs w:val="22"/>
                              </w:rPr>
                              <w:t>Pappírsflipi</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115999" id="Text Box 64" o:spid="_x0000_s1183" type="#_x0000_t202" style="position:absolute;margin-left:356pt;margin-top:138.9pt;width:74.1pt;height:27.6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" filled="f" stroked="f" strokeweight=".5pt">
                <v:textbox>
                  <w:txbxContent>
                    <w:p w14:paraId="08A44CBA" w14:textId="77777777" w:rsidR="004C5ADD" w:rsidRDefault="004C5ADD" w:rsidP="004C5ADD">
                      <w:pPr>
                        <w:jc w:val="center"/>
                        <w:rPr>
                          <w:szCs w:val="22"/>
                        </w:rPr>
                      </w:pPr>
                      <w:r>
                        <w:rPr>
                          <w:szCs w:val="22"/>
                        </w:rPr>
                        <w:t>Pappírsflipi</w:t>
                      </w:r>
                    </w:p>
                  </w:txbxContent>
                </v:textbox>
              </v:shape>
            </w:pict>
          </mc:Fallback>
        </mc:AlternateContent>
      </w:r>
      <w:r w:rsidRPr="004C5ADD">
        <w:rPr>
          <w:b/>
          <w:noProof/>
          <w:color w:val="000000" w:themeColor="text1"/>
          <w:szCs w:val="22"/>
        </w:rPr>
        <mc:AlternateContent>
          <mc:Choice Requires="wps">
            <w:drawing>
              <wp:anchor distT="0" distB="0" distL="114300" distR="114300" simplePos="0" relativeHeight="251658277" behindDoc="0" locked="0" layoutInCell="1" allowOverlap="1" wp14:anchorId="53A71CDF" wp14:editId="4B9498EC">
                <wp:simplePos x="0" y="0"/>
                <wp:positionH relativeFrom="column">
                  <wp:posOffset>4083050</wp:posOffset>
                </wp:positionH>
                <wp:positionV relativeFrom="paragraph">
                  <wp:posOffset>1932940</wp:posOffset>
                </wp:positionV>
                <wp:extent cx="675640" cy="351155"/>
                <wp:effectExtent l="0" t="0" r="0" b="0"/>
                <wp:wrapNone/>
                <wp:docPr id="1413591221" name="Text Box 63"/>
                <wp:cNvGraphicFramePr/>
                <a:graphic xmlns:a="http://schemas.openxmlformats.org/drawingml/2006/main">
                  <a:graphicData uri="http://schemas.microsoft.com/office/word/2010/wordprocessingShape">
                    <wps:wsp>
                      <wps:cNvSpPr txBox="1"/>
                      <wps:spPr>
                        <a:xfrm>
                          <a:off x="0" y="0"/>
                          <a:ext cx="675640" cy="351155"/>
                        </a:xfrm>
                        <a:prstGeom prst="rect">
                          <a:avLst/>
                        </a:prstGeom>
                        <a:noFill/>
                        <a:ln w="6350">
                          <a:noFill/>
                        </a:ln>
                      </wps:spPr>
                      <wps:txbx>
                        <w:txbxContent>
                          <w:p w14:paraId="22201F63" w14:textId="77777777" w:rsidR="004C5ADD" w:rsidRDefault="004C5ADD" w:rsidP="004C5ADD">
                            <w:pPr>
                              <w:jc w:val="center"/>
                              <w:rPr>
                                <w:szCs w:val="22"/>
                              </w:rPr>
                            </w:pPr>
                            <w:r>
                              <w:rPr>
                                <w:szCs w:val="22"/>
                              </w:rPr>
                              <w:t>Nál</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A71CDF" id="Text Box 63" o:spid="_x0000_s1184" type="#_x0000_t202" style="position:absolute;margin-left:321.5pt;margin-top:152.2pt;width:53.2pt;height:27.6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" filled="f" stroked="f" strokeweight=".5pt">
                <v:textbox>
                  <w:txbxContent>
                    <w:p w14:paraId="22201F63" w14:textId="77777777" w:rsidR="004C5ADD" w:rsidRDefault="004C5ADD" w:rsidP="004C5ADD">
                      <w:pPr>
                        <w:jc w:val="center"/>
                        <w:rPr>
                          <w:szCs w:val="22"/>
                        </w:rPr>
                      </w:pPr>
                      <w:r>
                        <w:rPr>
                          <w:szCs w:val="22"/>
                        </w:rPr>
                        <w:t>Nál</w:t>
                      </w:r>
                    </w:p>
                  </w:txbxContent>
                </v:textbox>
              </v:shape>
            </w:pict>
          </mc:Fallback>
        </mc:AlternateContent>
      </w:r>
      <w:r w:rsidRPr="004C5ADD">
        <w:rPr>
          <w:b/>
          <w:noProof/>
          <w:color w:val="000000" w:themeColor="text1"/>
          <w:szCs w:val="22"/>
        </w:rPr>
        <mc:AlternateContent>
          <mc:Choice Requires="wps">
            <w:drawing>
              <wp:anchor distT="0" distB="0" distL="114300" distR="114300" simplePos="0" relativeHeight="251658276" behindDoc="0" locked="0" layoutInCell="1" allowOverlap="1" wp14:anchorId="4D0B6C21" wp14:editId="4084CEAF">
                <wp:simplePos x="0" y="0"/>
                <wp:positionH relativeFrom="column">
                  <wp:posOffset>3130550</wp:posOffset>
                </wp:positionH>
                <wp:positionV relativeFrom="paragraph">
                  <wp:posOffset>1931035</wp:posOffset>
                </wp:positionV>
                <wp:extent cx="985520" cy="295275"/>
                <wp:effectExtent l="0" t="0" r="0" b="0"/>
                <wp:wrapNone/>
                <wp:docPr id="1408155925" name="Text Box 62"/>
                <wp:cNvGraphicFramePr/>
                <a:graphic xmlns:a="http://schemas.openxmlformats.org/drawingml/2006/main">
                  <a:graphicData uri="http://schemas.microsoft.com/office/word/2010/wordprocessingShape">
                    <wps:wsp>
                      <wps:cNvSpPr txBox="1"/>
                      <wps:spPr>
                        <a:xfrm>
                          <a:off x="0" y="0"/>
                          <a:ext cx="985520" cy="295275"/>
                        </a:xfrm>
                        <a:prstGeom prst="rect">
                          <a:avLst/>
                        </a:prstGeom>
                        <a:noFill/>
                        <a:ln w="6350">
                          <a:noFill/>
                        </a:ln>
                      </wps:spPr>
                      <wps:txbx>
                        <w:txbxContent>
                          <w:p w14:paraId="4560EC0F" w14:textId="77777777" w:rsidR="004C5ADD" w:rsidRDefault="004C5ADD" w:rsidP="004C5ADD">
                            <w:pPr>
                              <w:jc w:val="center"/>
                              <w:rPr>
                                <w:szCs w:val="22"/>
                              </w:rPr>
                            </w:pPr>
                            <w:r>
                              <w:rPr>
                                <w:szCs w:val="22"/>
                              </w:rPr>
                              <w:t>Innri nálarhlíf</w:t>
                            </w:r>
                          </w:p>
                          <w:p w14:paraId="324CE626" w14:textId="77777777" w:rsidR="004C5ADD" w:rsidRDefault="004C5ADD" w:rsidP="004C5ADD">
                            <w:pPr>
                              <w:jc w:val="center"/>
                              <w:rPr>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0B6C21" id="Text Box 62" o:spid="_x0000_s1185" type="#_x0000_t202" style="position:absolute;margin-left:246.5pt;margin-top:152.05pt;width:77.6pt;height:23.2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" filled="f" stroked="f" strokeweight=".5pt">
                <v:textbox>
                  <w:txbxContent>
                    <w:p w14:paraId="4560EC0F" w14:textId="77777777" w:rsidR="004C5ADD" w:rsidRDefault="004C5ADD" w:rsidP="004C5ADD">
                      <w:pPr>
                        <w:jc w:val="center"/>
                        <w:rPr>
                          <w:szCs w:val="22"/>
                        </w:rPr>
                      </w:pPr>
                      <w:r>
                        <w:rPr>
                          <w:szCs w:val="22"/>
                        </w:rPr>
                        <w:t>Innri nálarhlíf</w:t>
                      </w:r>
                    </w:p>
                    <w:p w14:paraId="324CE626" w14:textId="77777777" w:rsidR="004C5ADD" w:rsidRDefault="004C5ADD" w:rsidP="004C5ADD">
                      <w:pPr>
                        <w:jc w:val="center"/>
                        <w:rPr>
                          <w:szCs w:val="22"/>
                        </w:rPr>
                      </w:pPr>
                    </w:p>
                  </w:txbxContent>
                </v:textbox>
              </v:shape>
            </w:pict>
          </mc:Fallback>
        </mc:AlternateContent>
      </w:r>
      <w:r w:rsidRPr="004C5ADD">
        <w:rPr>
          <w:b/>
          <w:noProof/>
          <w:color w:val="000000" w:themeColor="text1"/>
          <w:szCs w:val="22"/>
        </w:rPr>
        <mc:AlternateContent>
          <mc:Choice Requires="wps">
            <w:drawing>
              <wp:anchor distT="0" distB="0" distL="114300" distR="114300" simplePos="0" relativeHeight="251658275" behindDoc="0" locked="0" layoutInCell="1" allowOverlap="1" wp14:anchorId="4A401504" wp14:editId="1250B8A7">
                <wp:simplePos x="0" y="0"/>
                <wp:positionH relativeFrom="column">
                  <wp:posOffset>2241550</wp:posOffset>
                </wp:positionH>
                <wp:positionV relativeFrom="paragraph">
                  <wp:posOffset>1808480</wp:posOffset>
                </wp:positionV>
                <wp:extent cx="1047750" cy="360680"/>
                <wp:effectExtent l="0" t="0" r="0" b="1270"/>
                <wp:wrapNone/>
                <wp:docPr id="1854172636" name="Text Box 61"/>
                <wp:cNvGraphicFramePr/>
                <a:graphic xmlns:a="http://schemas.openxmlformats.org/drawingml/2006/main">
                  <a:graphicData uri="http://schemas.microsoft.com/office/word/2010/wordprocessingShape">
                    <wps:wsp>
                      <wps:cNvSpPr txBox="1"/>
                      <wps:spPr>
                        <a:xfrm>
                          <a:off x="0" y="0"/>
                          <a:ext cx="1047750" cy="360680"/>
                        </a:xfrm>
                        <a:prstGeom prst="rect">
                          <a:avLst/>
                        </a:prstGeom>
                        <a:noFill/>
                        <a:ln w="6350">
                          <a:noFill/>
                        </a:ln>
                      </wps:spPr>
                      <wps:txbx>
                        <w:txbxContent>
                          <w:p w14:paraId="4B260C75" w14:textId="77777777" w:rsidR="004C5ADD" w:rsidRDefault="004C5ADD" w:rsidP="004C5ADD">
                            <w:pPr>
                              <w:jc w:val="center"/>
                              <w:rPr>
                                <w:szCs w:val="22"/>
                              </w:rPr>
                            </w:pPr>
                            <w:r>
                              <w:rPr>
                                <w:szCs w:val="22"/>
                              </w:rPr>
                              <w:t>Ytri nálarhlíf</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401504" id="Text Box 61" o:spid="_x0000_s1186" type="#_x0000_t202" style="position:absolute;margin-left:176.5pt;margin-top:142.4pt;width:82.5pt;height:28.4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" filled="f" stroked="f" strokeweight=".5pt">
                <v:textbox>
                  <w:txbxContent>
                    <w:p w14:paraId="4B260C75" w14:textId="77777777" w:rsidR="004C5ADD" w:rsidRDefault="004C5ADD" w:rsidP="004C5ADD">
                      <w:pPr>
                        <w:jc w:val="center"/>
                        <w:rPr>
                          <w:szCs w:val="22"/>
                        </w:rPr>
                      </w:pPr>
                      <w:r>
                        <w:rPr>
                          <w:szCs w:val="22"/>
                        </w:rPr>
                        <w:t>Ytri nálarhlíf</w:t>
                      </w:r>
                    </w:p>
                  </w:txbxContent>
                </v:textbox>
              </v:shape>
            </w:pict>
          </mc:Fallback>
        </mc:AlternateContent>
      </w:r>
      <w:r w:rsidRPr="004C5ADD">
        <w:rPr>
          <w:b/>
          <w:noProof/>
          <w:color w:val="000000" w:themeColor="text1"/>
          <w:szCs w:val="22"/>
        </w:rPr>
        <mc:AlternateContent>
          <mc:Choice Requires="wps">
            <w:drawing>
              <wp:anchor distT="0" distB="0" distL="114300" distR="114300" simplePos="0" relativeHeight="251658274" behindDoc="0" locked="0" layoutInCell="1" allowOverlap="1" wp14:anchorId="17730AEE" wp14:editId="432C4EBE">
                <wp:simplePos x="0" y="0"/>
                <wp:positionH relativeFrom="column">
                  <wp:posOffset>4984750</wp:posOffset>
                </wp:positionH>
                <wp:positionV relativeFrom="paragraph">
                  <wp:posOffset>751840</wp:posOffset>
                </wp:positionV>
                <wp:extent cx="764540" cy="470535"/>
                <wp:effectExtent l="0" t="0" r="0" b="5715"/>
                <wp:wrapNone/>
                <wp:docPr id="1487258031" name="Text Box 60"/>
                <wp:cNvGraphicFramePr/>
                <a:graphic xmlns:a="http://schemas.openxmlformats.org/drawingml/2006/main">
                  <a:graphicData uri="http://schemas.microsoft.com/office/word/2010/wordprocessingShape">
                    <wps:wsp>
                      <wps:cNvSpPr txBox="1"/>
                      <wps:spPr>
                        <a:xfrm>
                          <a:off x="0" y="0"/>
                          <a:ext cx="764540" cy="470535"/>
                        </a:xfrm>
                        <a:prstGeom prst="rect">
                          <a:avLst/>
                        </a:prstGeom>
                        <a:noFill/>
                        <a:ln w="6350">
                          <a:noFill/>
                        </a:ln>
                      </wps:spPr>
                      <wps:txbx>
                        <w:txbxContent>
                          <w:p w14:paraId="0DB8B761" w14:textId="77777777" w:rsidR="004C5ADD" w:rsidRDefault="004C5ADD" w:rsidP="004C5ADD">
                            <w:pPr>
                              <w:jc w:val="center"/>
                              <w:rPr>
                                <w:szCs w:val="22"/>
                              </w:rPr>
                            </w:pPr>
                            <w:r>
                              <w:rPr>
                                <w:szCs w:val="22"/>
                              </w:rPr>
                              <w:t>Skammta-</w:t>
                            </w:r>
                          </w:p>
                          <w:p w14:paraId="025FB3AC" w14:textId="77777777" w:rsidR="004C5ADD" w:rsidRDefault="004C5ADD" w:rsidP="004C5ADD">
                            <w:pPr>
                              <w:jc w:val="center"/>
                              <w:rPr>
                                <w:szCs w:val="22"/>
                              </w:rPr>
                            </w:pPr>
                            <w:r>
                              <w:rPr>
                                <w:szCs w:val="22"/>
                              </w:rPr>
                              <w:t>stillir</w:t>
                            </w:r>
                          </w:p>
                          <w:p w14:paraId="2C7C8023" w14:textId="77777777" w:rsidR="004C5ADD" w:rsidRDefault="004C5ADD" w:rsidP="004C5ADD">
                            <w:pPr>
                              <w:jc w:val="center"/>
                              <w:rPr>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730AEE" id="Text Box 60" o:spid="_x0000_s1187" type="#_x0000_t202" style="position:absolute;margin-left:392.5pt;margin-top:59.2pt;width:60.2pt;height:37.0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" filled="f" stroked="f" strokeweight=".5pt">
                <v:textbox>
                  <w:txbxContent>
                    <w:p w14:paraId="0DB8B761" w14:textId="77777777" w:rsidR="004C5ADD" w:rsidRDefault="004C5ADD" w:rsidP="004C5ADD">
                      <w:pPr>
                        <w:jc w:val="center"/>
                        <w:rPr>
                          <w:szCs w:val="22"/>
                        </w:rPr>
                      </w:pPr>
                      <w:r>
                        <w:rPr>
                          <w:szCs w:val="22"/>
                        </w:rPr>
                        <w:t>Skammta-</w:t>
                      </w:r>
                    </w:p>
                    <w:p w14:paraId="025FB3AC" w14:textId="77777777" w:rsidR="004C5ADD" w:rsidRDefault="004C5ADD" w:rsidP="004C5ADD">
                      <w:pPr>
                        <w:jc w:val="center"/>
                        <w:rPr>
                          <w:szCs w:val="22"/>
                        </w:rPr>
                      </w:pPr>
                      <w:r>
                        <w:rPr>
                          <w:szCs w:val="22"/>
                        </w:rPr>
                        <w:t>stillir</w:t>
                      </w:r>
                    </w:p>
                    <w:p w14:paraId="2C7C8023" w14:textId="77777777" w:rsidR="004C5ADD" w:rsidRDefault="004C5ADD" w:rsidP="004C5ADD">
                      <w:pPr>
                        <w:jc w:val="center"/>
                        <w:rPr>
                          <w:szCs w:val="22"/>
                        </w:rPr>
                      </w:pPr>
                    </w:p>
                  </w:txbxContent>
                </v:textbox>
              </v:shape>
            </w:pict>
          </mc:Fallback>
        </mc:AlternateContent>
      </w:r>
      <w:r w:rsidRPr="004C5ADD">
        <w:rPr>
          <w:b/>
          <w:noProof/>
          <w:color w:val="000000" w:themeColor="text1"/>
          <w:szCs w:val="22"/>
        </w:rPr>
        <mc:AlternateContent>
          <mc:Choice Requires="wps">
            <w:drawing>
              <wp:anchor distT="0" distB="0" distL="114300" distR="114300" simplePos="0" relativeHeight="251658273" behindDoc="0" locked="0" layoutInCell="1" allowOverlap="1" wp14:anchorId="33770316" wp14:editId="0DE66626">
                <wp:simplePos x="0" y="0"/>
                <wp:positionH relativeFrom="column">
                  <wp:posOffset>4191000</wp:posOffset>
                </wp:positionH>
                <wp:positionV relativeFrom="paragraph">
                  <wp:posOffset>749935</wp:posOffset>
                </wp:positionV>
                <wp:extent cx="837565" cy="445770"/>
                <wp:effectExtent l="0" t="0" r="0" b="0"/>
                <wp:wrapNone/>
                <wp:docPr id="490542653" name="Text Box 59"/>
                <wp:cNvGraphicFramePr/>
                <a:graphic xmlns:a="http://schemas.openxmlformats.org/drawingml/2006/main">
                  <a:graphicData uri="http://schemas.microsoft.com/office/word/2010/wordprocessingShape">
                    <wps:wsp>
                      <wps:cNvSpPr txBox="1"/>
                      <wps:spPr>
                        <a:xfrm>
                          <a:off x="0" y="0"/>
                          <a:ext cx="837565" cy="445770"/>
                        </a:xfrm>
                        <a:prstGeom prst="rect">
                          <a:avLst/>
                        </a:prstGeom>
                        <a:noFill/>
                        <a:ln w="6350">
                          <a:noFill/>
                        </a:ln>
                      </wps:spPr>
                      <wps:txbx>
                        <w:txbxContent>
                          <w:p w14:paraId="3F4C9077" w14:textId="77777777" w:rsidR="004C5ADD" w:rsidRDefault="004C5ADD" w:rsidP="004C5ADD">
                            <w:pPr>
                              <w:jc w:val="center"/>
                              <w:rPr>
                                <w:szCs w:val="22"/>
                              </w:rPr>
                            </w:pPr>
                            <w:r>
                              <w:rPr>
                                <w:szCs w:val="22"/>
                              </w:rPr>
                              <w:t>Skammta-</w:t>
                            </w:r>
                          </w:p>
                          <w:p w14:paraId="774EF63A" w14:textId="77777777" w:rsidR="004C5ADD" w:rsidRDefault="004C5ADD" w:rsidP="004C5ADD">
                            <w:pPr>
                              <w:jc w:val="center"/>
                              <w:rPr>
                                <w:szCs w:val="22"/>
                              </w:rPr>
                            </w:pPr>
                            <w:r>
                              <w:rPr>
                                <w:szCs w:val="22"/>
                              </w:rPr>
                              <w:t>gluggi</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770316" id="Text Box 59" o:spid="_x0000_s1188" type="#_x0000_t202" style="position:absolute;margin-left:330pt;margin-top:59.05pt;width:65.95pt;height:35.1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" filled="f" stroked="f" strokeweight=".5pt">
                <v:textbox>
                  <w:txbxContent>
                    <w:p w14:paraId="3F4C9077" w14:textId="77777777" w:rsidR="004C5ADD" w:rsidRDefault="004C5ADD" w:rsidP="004C5ADD">
                      <w:pPr>
                        <w:jc w:val="center"/>
                        <w:rPr>
                          <w:szCs w:val="22"/>
                        </w:rPr>
                      </w:pPr>
                      <w:r>
                        <w:rPr>
                          <w:szCs w:val="22"/>
                        </w:rPr>
                        <w:t>Skammta-</w:t>
                      </w:r>
                    </w:p>
                    <w:p w14:paraId="774EF63A" w14:textId="77777777" w:rsidR="004C5ADD" w:rsidRDefault="004C5ADD" w:rsidP="004C5ADD">
                      <w:pPr>
                        <w:jc w:val="center"/>
                        <w:rPr>
                          <w:szCs w:val="22"/>
                        </w:rPr>
                      </w:pPr>
                      <w:r>
                        <w:rPr>
                          <w:szCs w:val="22"/>
                        </w:rPr>
                        <w:t>gluggi</w:t>
                      </w:r>
                    </w:p>
                  </w:txbxContent>
                </v:textbox>
              </v:shape>
            </w:pict>
          </mc:Fallback>
        </mc:AlternateContent>
      </w:r>
      <w:r w:rsidRPr="004C5ADD">
        <w:rPr>
          <w:b/>
          <w:noProof/>
          <w:color w:val="000000" w:themeColor="text1"/>
          <w:szCs w:val="22"/>
        </w:rPr>
        <mc:AlternateContent>
          <mc:Choice Requires="wps">
            <w:drawing>
              <wp:anchor distT="0" distB="0" distL="114300" distR="114300" simplePos="0" relativeHeight="251658272" behindDoc="0" locked="0" layoutInCell="1" allowOverlap="1" wp14:anchorId="77BE266D" wp14:editId="3662C47E">
                <wp:simplePos x="0" y="0"/>
                <wp:positionH relativeFrom="column">
                  <wp:posOffset>3429000</wp:posOffset>
                </wp:positionH>
                <wp:positionV relativeFrom="paragraph">
                  <wp:posOffset>807085</wp:posOffset>
                </wp:positionV>
                <wp:extent cx="885190" cy="294005"/>
                <wp:effectExtent l="0" t="0" r="0" b="0"/>
                <wp:wrapNone/>
                <wp:docPr id="1530867823" name="Text Box 58"/>
                <wp:cNvGraphicFramePr/>
                <a:graphic xmlns:a="http://schemas.openxmlformats.org/drawingml/2006/main">
                  <a:graphicData uri="http://schemas.microsoft.com/office/word/2010/wordprocessingShape">
                    <wps:wsp>
                      <wps:cNvSpPr txBox="1"/>
                      <wps:spPr>
                        <a:xfrm>
                          <a:off x="0" y="0"/>
                          <a:ext cx="885190" cy="294005"/>
                        </a:xfrm>
                        <a:prstGeom prst="rect">
                          <a:avLst/>
                        </a:prstGeom>
                        <a:noFill/>
                        <a:ln w="6350">
                          <a:noFill/>
                        </a:ln>
                      </wps:spPr>
                      <wps:txbx>
                        <w:txbxContent>
                          <w:p w14:paraId="2B48F679" w14:textId="77777777" w:rsidR="004C5ADD" w:rsidRDefault="004C5ADD" w:rsidP="004C5ADD">
                            <w:pPr>
                              <w:jc w:val="center"/>
                              <w:rPr>
                                <w:szCs w:val="22"/>
                              </w:rPr>
                            </w:pPr>
                            <w:r>
                              <w:rPr>
                                <w:szCs w:val="22"/>
                              </w:rPr>
                              <w:t>Merkimiði</w:t>
                            </w:r>
                          </w:p>
                          <w:p w14:paraId="29244CE9" w14:textId="77777777" w:rsidR="004C5ADD" w:rsidRDefault="004C5ADD" w:rsidP="004C5ADD">
                            <w:pPr>
                              <w:jc w:val="center"/>
                              <w:rPr>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BE266D" id="Text Box 58" o:spid="_x0000_s1189" type="#_x0000_t202" style="position:absolute;margin-left:270pt;margin-top:63.55pt;width:69.7pt;height:23.1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" filled="f" stroked="f" strokeweight=".5pt">
                <v:textbox>
                  <w:txbxContent>
                    <w:p w14:paraId="2B48F679" w14:textId="77777777" w:rsidR="004C5ADD" w:rsidRDefault="004C5ADD" w:rsidP="004C5ADD">
                      <w:pPr>
                        <w:jc w:val="center"/>
                        <w:rPr>
                          <w:szCs w:val="22"/>
                        </w:rPr>
                      </w:pPr>
                      <w:r>
                        <w:rPr>
                          <w:szCs w:val="22"/>
                        </w:rPr>
                        <w:t>Merkimiði</w:t>
                      </w:r>
                    </w:p>
                    <w:p w14:paraId="29244CE9" w14:textId="77777777" w:rsidR="004C5ADD" w:rsidRDefault="004C5ADD" w:rsidP="004C5ADD">
                      <w:pPr>
                        <w:jc w:val="center"/>
                        <w:rPr>
                          <w:szCs w:val="22"/>
                        </w:rPr>
                      </w:pPr>
                    </w:p>
                  </w:txbxContent>
                </v:textbox>
              </v:shape>
            </w:pict>
          </mc:Fallback>
        </mc:AlternateContent>
      </w:r>
      <w:r w:rsidRPr="004C5ADD">
        <w:rPr>
          <w:b/>
          <w:noProof/>
          <w:color w:val="000000" w:themeColor="text1"/>
          <w:szCs w:val="22"/>
        </w:rPr>
        <mc:AlternateContent>
          <mc:Choice Requires="wps">
            <w:drawing>
              <wp:anchor distT="0" distB="0" distL="114300" distR="114300" simplePos="0" relativeHeight="251658271" behindDoc="0" locked="0" layoutInCell="1" allowOverlap="1" wp14:anchorId="54D50FB8" wp14:editId="6A09D22E">
                <wp:simplePos x="0" y="0"/>
                <wp:positionH relativeFrom="margin">
                  <wp:posOffset>2120900</wp:posOffset>
                </wp:positionH>
                <wp:positionV relativeFrom="paragraph">
                  <wp:posOffset>800735</wp:posOffset>
                </wp:positionV>
                <wp:extent cx="1181100" cy="609600"/>
                <wp:effectExtent l="0" t="0" r="0" b="0"/>
                <wp:wrapNone/>
                <wp:docPr id="8982953" name="Text Box 57"/>
                <wp:cNvGraphicFramePr/>
                <a:graphic xmlns:a="http://schemas.openxmlformats.org/drawingml/2006/main">
                  <a:graphicData uri="http://schemas.microsoft.com/office/word/2010/wordprocessingShape">
                    <wps:wsp>
                      <wps:cNvSpPr txBox="1"/>
                      <wps:spPr>
                        <a:xfrm>
                          <a:off x="0" y="0"/>
                          <a:ext cx="1181100" cy="609600"/>
                        </a:xfrm>
                        <a:prstGeom prst="rect">
                          <a:avLst/>
                        </a:prstGeom>
                        <a:noFill/>
                        <a:ln w="6350">
                          <a:noFill/>
                        </a:ln>
                      </wps:spPr>
                      <wps:txbx>
                        <w:txbxContent>
                          <w:p w14:paraId="70A74F06" w14:textId="77777777" w:rsidR="004C5ADD" w:rsidRDefault="004C5ADD" w:rsidP="004C5ADD">
                            <w:pPr>
                              <w:jc w:val="center"/>
                              <w:rPr>
                                <w:szCs w:val="22"/>
                              </w:rPr>
                            </w:pPr>
                            <w:r>
                              <w:rPr>
                                <w:szCs w:val="22"/>
                              </w:rPr>
                              <w:t>Stimpill</w:t>
                            </w:r>
                          </w:p>
                          <w:p w14:paraId="5D8F84DA" w14:textId="77777777" w:rsidR="004C5ADD" w:rsidRDefault="004C5ADD" w:rsidP="004C5ADD">
                            <w:pPr>
                              <w:jc w:val="center"/>
                              <w:rPr>
                                <w:szCs w:val="22"/>
                              </w:rPr>
                            </w:pPr>
                            <w:r>
                              <w:rPr>
                                <w:sz w:val="20"/>
                              </w:rPr>
                              <w:t>(færist fram við hverja inndælingu)</w:t>
                            </w:r>
                          </w:p>
                          <w:p w14:paraId="65E879C8" w14:textId="77777777" w:rsidR="004C5ADD" w:rsidRDefault="004C5ADD" w:rsidP="004C5ADD">
                            <w:pPr>
                              <w:jc w:val="center"/>
                              <w:rPr>
                                <w:szCs w:val="22"/>
                              </w:rPr>
                            </w:pPr>
                          </w:p>
                          <w:p w14:paraId="2294DEA6" w14:textId="77777777" w:rsidR="004C5ADD" w:rsidRDefault="004C5ADD" w:rsidP="004C5ADD">
                            <w:pPr>
                              <w:jc w:val="center"/>
                              <w:rPr>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50FB8" id="Text Box 57" o:spid="_x0000_s1190" type="#_x0000_t202" style="position:absolute;margin-left:167pt;margin-top:63.05pt;width:93pt;height:48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" filled="f" stroked="f" strokeweight=".5pt">
                <v:textbox>
                  <w:txbxContent>
                    <w:p w14:paraId="70A74F06" w14:textId="77777777" w:rsidR="004C5ADD" w:rsidRDefault="004C5ADD" w:rsidP="004C5ADD">
                      <w:pPr>
                        <w:jc w:val="center"/>
                        <w:rPr>
                          <w:szCs w:val="22"/>
                        </w:rPr>
                      </w:pPr>
                      <w:r>
                        <w:rPr>
                          <w:szCs w:val="22"/>
                        </w:rPr>
                        <w:t>Stimpill</w:t>
                      </w:r>
                    </w:p>
                    <w:p w14:paraId="5D8F84DA" w14:textId="77777777" w:rsidR="004C5ADD" w:rsidRDefault="004C5ADD" w:rsidP="004C5ADD">
                      <w:pPr>
                        <w:jc w:val="center"/>
                        <w:rPr>
                          <w:szCs w:val="22"/>
                        </w:rPr>
                      </w:pPr>
                      <w:r>
                        <w:rPr>
                          <w:sz w:val="20"/>
                        </w:rPr>
                        <w:t>(færist fram við hverja inndælingu)</w:t>
                      </w:r>
                    </w:p>
                    <w:p w14:paraId="65E879C8" w14:textId="77777777" w:rsidR="004C5ADD" w:rsidRDefault="004C5ADD" w:rsidP="004C5ADD">
                      <w:pPr>
                        <w:jc w:val="center"/>
                        <w:rPr>
                          <w:szCs w:val="22"/>
                        </w:rPr>
                      </w:pPr>
                    </w:p>
                    <w:p w14:paraId="2294DEA6" w14:textId="77777777" w:rsidR="004C5ADD" w:rsidRDefault="004C5ADD" w:rsidP="004C5ADD">
                      <w:pPr>
                        <w:jc w:val="center"/>
                        <w:rPr>
                          <w:szCs w:val="22"/>
                        </w:rPr>
                      </w:pPr>
                    </w:p>
                  </w:txbxContent>
                </v:textbox>
                <w10:wrap anchorx="margin"/>
              </v:shape>
            </w:pict>
          </mc:Fallback>
        </mc:AlternateContent>
      </w:r>
      <w:r w:rsidRPr="004C5ADD">
        <w:rPr>
          <w:b/>
          <w:noProof/>
          <w:color w:val="000000" w:themeColor="text1"/>
          <w:szCs w:val="22"/>
        </w:rPr>
        <mc:AlternateContent>
          <mc:Choice Requires="wps">
            <w:drawing>
              <wp:anchor distT="0" distB="0" distL="114300" distR="114300" simplePos="0" relativeHeight="251658266" behindDoc="0" locked="0" layoutInCell="1" allowOverlap="1" wp14:anchorId="0CC8E3E2" wp14:editId="5CF189A1">
                <wp:simplePos x="0" y="0"/>
                <wp:positionH relativeFrom="column">
                  <wp:posOffset>361950</wp:posOffset>
                </wp:positionH>
                <wp:positionV relativeFrom="paragraph">
                  <wp:posOffset>744855</wp:posOffset>
                </wp:positionV>
                <wp:extent cx="894715" cy="530860"/>
                <wp:effectExtent l="0" t="0" r="0" b="2540"/>
                <wp:wrapNone/>
                <wp:docPr id="613505752" name="Text Box 56"/>
                <wp:cNvGraphicFramePr/>
                <a:graphic xmlns:a="http://schemas.openxmlformats.org/drawingml/2006/main">
                  <a:graphicData uri="http://schemas.microsoft.com/office/word/2010/wordprocessingShape">
                    <wps:wsp>
                      <wps:cNvSpPr txBox="1"/>
                      <wps:spPr>
                        <a:xfrm>
                          <a:off x="0" y="0"/>
                          <a:ext cx="894715" cy="530860"/>
                        </a:xfrm>
                        <a:prstGeom prst="rect">
                          <a:avLst/>
                        </a:prstGeom>
                        <a:noFill/>
                        <a:ln w="6350">
                          <a:noFill/>
                        </a:ln>
                      </wps:spPr>
                      <wps:txbx>
                        <w:txbxContent>
                          <w:p w14:paraId="442E5CD9" w14:textId="77777777" w:rsidR="004C5ADD" w:rsidRDefault="004C5ADD" w:rsidP="004C5ADD">
                            <w:pPr>
                              <w:jc w:val="center"/>
                              <w:rPr>
                                <w:szCs w:val="22"/>
                              </w:rPr>
                            </w:pPr>
                            <w:r>
                              <w:rPr>
                                <w:szCs w:val="22"/>
                              </w:rPr>
                              <w:t>Klemma á pennahettu</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C8E3E2" id="Text Box 56" o:spid="_x0000_s1191" type="#_x0000_t202" style="position:absolute;margin-left:28.5pt;margin-top:58.65pt;width:70.45pt;height:41.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" filled="f" stroked="f" strokeweight=".5pt">
                <v:textbox>
                  <w:txbxContent>
                    <w:p w14:paraId="442E5CD9" w14:textId="77777777" w:rsidR="004C5ADD" w:rsidRDefault="004C5ADD" w:rsidP="004C5ADD">
                      <w:pPr>
                        <w:jc w:val="center"/>
                        <w:rPr>
                          <w:szCs w:val="22"/>
                        </w:rPr>
                      </w:pPr>
                      <w:r>
                        <w:rPr>
                          <w:szCs w:val="22"/>
                        </w:rPr>
                        <w:t>Klemma á pennahettu</w:t>
                      </w:r>
                    </w:p>
                  </w:txbxContent>
                </v:textbox>
              </v:shape>
            </w:pict>
          </mc:Fallback>
        </mc:AlternateContent>
      </w:r>
      <w:r w:rsidRPr="004C5ADD">
        <w:rPr>
          <w:b/>
          <w:noProof/>
          <w:color w:val="000000" w:themeColor="text1"/>
          <w:szCs w:val="22"/>
          <w:lang w:val="en-US"/>
        </w:rPr>
        <w:drawing>
          <wp:inline distT="0" distB="0" distL="0" distR="0" wp14:anchorId="2DFB489F" wp14:editId="01E5E47F">
            <wp:extent cx="5362575" cy="2762250"/>
            <wp:effectExtent l="0" t="0" r="9525" b="0"/>
            <wp:docPr id="743632347" name="Picture 36" descr="Diagram of a device with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 of a device with a diagram&#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62575" cy="2762250"/>
                    </a:xfrm>
                    <a:prstGeom prst="rect">
                      <a:avLst/>
                    </a:prstGeom>
                    <a:noFill/>
                    <a:ln>
                      <a:noFill/>
                    </a:ln>
                  </pic:spPr>
                </pic:pic>
              </a:graphicData>
            </a:graphic>
          </wp:inline>
        </w:drawing>
      </w:r>
    </w:p>
    <w:p w14:paraId="21FCA333" w14:textId="77777777" w:rsidR="004C5ADD" w:rsidRPr="004C5ADD" w:rsidRDefault="004C5ADD" w:rsidP="004C5ADD">
      <w:pPr>
        <w:rPr>
          <w:b/>
          <w:color w:val="000000" w:themeColor="text1"/>
          <w:szCs w:val="22"/>
        </w:rPr>
      </w:pPr>
    </w:p>
    <w:p w14:paraId="740D9C56" w14:textId="77777777" w:rsidR="004C5ADD" w:rsidRPr="004C5ADD" w:rsidRDefault="004C5ADD" w:rsidP="004C5ADD">
      <w:pPr>
        <w:rPr>
          <w:b/>
          <w:color w:val="000000" w:themeColor="text1"/>
          <w:szCs w:val="22"/>
        </w:rPr>
      </w:pPr>
    </w:p>
    <w:p w14:paraId="49339404" w14:textId="77777777" w:rsidR="004C5ADD" w:rsidRPr="004C5ADD" w:rsidRDefault="004C5ADD" w:rsidP="004C5ADD">
      <w:pPr>
        <w:rPr>
          <w:b/>
          <w:color w:val="000000" w:themeColor="text1"/>
          <w:szCs w:val="22"/>
        </w:rPr>
      </w:pPr>
    </w:p>
    <w:p w14:paraId="5AC23232" w14:textId="2C75A116" w:rsidR="004C5ADD" w:rsidRPr="004C5ADD" w:rsidRDefault="004C5ADD" w:rsidP="004C5ADD">
      <w:pPr>
        <w:rPr>
          <w:b/>
          <w:color w:val="000000" w:themeColor="text1"/>
          <w:szCs w:val="22"/>
        </w:rPr>
      </w:pPr>
      <w:r w:rsidRPr="004C5ADD">
        <w:rPr>
          <w:b/>
          <w:noProof/>
          <w:color w:val="000000" w:themeColor="text1"/>
          <w:szCs w:val="22"/>
        </w:rPr>
        <mc:AlternateContent>
          <mc:Choice Requires="wps">
            <w:drawing>
              <wp:anchor distT="0" distB="0" distL="114300" distR="114300" simplePos="0" relativeHeight="251658247" behindDoc="0" locked="0" layoutInCell="1" allowOverlap="1" wp14:anchorId="11DB0702" wp14:editId="4903A8F5">
                <wp:simplePos x="0" y="0"/>
                <wp:positionH relativeFrom="column">
                  <wp:posOffset>2573655</wp:posOffset>
                </wp:positionH>
                <wp:positionV relativeFrom="paragraph">
                  <wp:posOffset>8890</wp:posOffset>
                </wp:positionV>
                <wp:extent cx="2519045" cy="419735"/>
                <wp:effectExtent l="0" t="0" r="0" b="0"/>
                <wp:wrapNone/>
                <wp:docPr id="696557037" name="Text Box 55"/>
                <wp:cNvGraphicFramePr/>
                <a:graphic xmlns:a="http://schemas.openxmlformats.org/drawingml/2006/main">
                  <a:graphicData uri="http://schemas.microsoft.com/office/word/2010/wordprocessingShape">
                    <wps:wsp>
                      <wps:cNvSpPr txBox="1"/>
                      <wps:spPr>
                        <a:xfrm>
                          <a:off x="0" y="0"/>
                          <a:ext cx="2518410" cy="419735"/>
                        </a:xfrm>
                        <a:prstGeom prst="rect">
                          <a:avLst/>
                        </a:prstGeom>
                        <a:noFill/>
                        <a:ln w="6350">
                          <a:noFill/>
                        </a:ln>
                      </wps:spPr>
                      <wps:txbx>
                        <w:txbxContent>
                          <w:p w14:paraId="41ACC2CE" w14:textId="77777777" w:rsidR="004C5ADD" w:rsidRDefault="004C5ADD" w:rsidP="004C5ADD">
                            <w:pPr>
                              <w:rPr>
                                <w:rFonts w:ascii="Arial" w:hAnsi="Arial" w:cs="Arial"/>
                                <w:b/>
                                <w:sz w:val="14"/>
                                <w:szCs w:val="1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DB0702" id="Text Box 55" o:spid="_x0000_s1192" type="#_x0000_t202" style="position:absolute;margin-left:202.65pt;margin-top:.7pt;width:198.35pt;height:33.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" filled="f" stroked="f" strokeweight=".5pt">
                <v:textbox>
                  <w:txbxContent>
                    <w:p w14:paraId="41ACC2CE" w14:textId="77777777" w:rsidR="004C5ADD" w:rsidRDefault="004C5ADD" w:rsidP="004C5ADD">
                      <w:pPr>
                        <w:rPr>
                          <w:rFonts w:ascii="Arial" w:hAnsi="Arial" w:cs="Arial"/>
                          <w:b/>
                          <w:sz w:val="14"/>
                          <w:szCs w:val="14"/>
                        </w:rPr>
                      </w:pPr>
                    </w:p>
                  </w:txbxContent>
                </v:textbox>
              </v:shape>
            </w:pict>
          </mc:Fallback>
        </mc:AlternateContent>
      </w:r>
    </w:p>
    <w:p w14:paraId="670C92B6" w14:textId="77777777" w:rsidR="004C5ADD" w:rsidRPr="004C5ADD" w:rsidRDefault="004C5ADD" w:rsidP="004C5ADD">
      <w:pPr>
        <w:rPr>
          <w:b/>
          <w:color w:val="000000" w:themeColor="text1"/>
          <w:szCs w:val="22"/>
        </w:rPr>
      </w:pPr>
      <w:r w:rsidRPr="004C5ADD">
        <w:rPr>
          <w:b/>
          <w:color w:val="000000" w:themeColor="text1"/>
          <w:szCs w:val="22"/>
          <w:highlight w:val="lightGray"/>
        </w:rPr>
        <w:t>Hlutar Mounjaro KwikPen lyfjapennans</w:t>
      </w:r>
    </w:p>
    <w:p w14:paraId="68653531" w14:textId="1DFA91EA" w:rsidR="004C5ADD" w:rsidRPr="004C5ADD" w:rsidRDefault="004C5ADD" w:rsidP="004C5ADD">
      <w:pPr>
        <w:rPr>
          <w:b/>
          <w:color w:val="000000" w:themeColor="text1"/>
          <w:szCs w:val="22"/>
        </w:rPr>
      </w:pPr>
      <w:r w:rsidRPr="004C5ADD">
        <w:rPr>
          <w:b/>
          <w:noProof/>
          <w:color w:val="000000" w:themeColor="text1"/>
          <w:szCs w:val="22"/>
        </w:rPr>
        <mc:AlternateContent>
          <mc:Choice Requires="wps">
            <w:drawing>
              <wp:anchor distT="0" distB="0" distL="114300" distR="114300" simplePos="0" relativeHeight="251658249" behindDoc="0" locked="0" layoutInCell="1" allowOverlap="1" wp14:anchorId="1AA88A28" wp14:editId="25AAA14B">
                <wp:simplePos x="0" y="0"/>
                <wp:positionH relativeFrom="column">
                  <wp:posOffset>1042670</wp:posOffset>
                </wp:positionH>
                <wp:positionV relativeFrom="paragraph">
                  <wp:posOffset>1595120</wp:posOffset>
                </wp:positionV>
                <wp:extent cx="1270000" cy="279400"/>
                <wp:effectExtent l="0" t="0" r="0" b="6350"/>
                <wp:wrapNone/>
                <wp:docPr id="159099226" name="Text Box 54"/>
                <wp:cNvGraphicFramePr/>
                <a:graphic xmlns:a="http://schemas.openxmlformats.org/drawingml/2006/main">
                  <a:graphicData uri="http://schemas.microsoft.com/office/word/2010/wordprocessingShape">
                    <wps:wsp>
                      <wps:cNvSpPr txBox="1"/>
                      <wps:spPr>
                        <a:xfrm>
                          <a:off x="0" y="0"/>
                          <a:ext cx="1270000" cy="279400"/>
                        </a:xfrm>
                        <a:prstGeom prst="rect">
                          <a:avLst/>
                        </a:prstGeom>
                        <a:noFill/>
                        <a:ln w="6350">
                          <a:noFill/>
                        </a:ln>
                      </wps:spPr>
                      <wps:txbx>
                        <w:txbxContent>
                          <w:p w14:paraId="1BBA27BD" w14:textId="77777777" w:rsidR="004C5ADD" w:rsidRDefault="004C5ADD" w:rsidP="004C5ADD">
                            <w:pPr>
                              <w:jc w:val="center"/>
                              <w:rPr>
                                <w:szCs w:val="22"/>
                              </w:rPr>
                            </w:pPr>
                            <w:r>
                              <w:rPr>
                                <w:szCs w:val="22"/>
                                <w:highlight w:val="darkGray"/>
                              </w:rPr>
                              <w:t>Rautt innra innsigli</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88A28" id="Text Box 54" o:spid="_x0000_s1193" type="#_x0000_t202" style="position:absolute;margin-left:82.1pt;margin-top:125.6pt;width:100pt;height:2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" filled="f" stroked="f" strokeweight=".5pt">
                <v:textbox>
                  <w:txbxContent>
                    <w:p w14:paraId="1BBA27BD" w14:textId="77777777" w:rsidR="004C5ADD" w:rsidRDefault="004C5ADD" w:rsidP="004C5ADD">
                      <w:pPr>
                        <w:jc w:val="center"/>
                        <w:rPr>
                          <w:szCs w:val="22"/>
                        </w:rPr>
                      </w:pPr>
                      <w:r>
                        <w:rPr>
                          <w:szCs w:val="22"/>
                          <w:highlight w:val="darkGray"/>
                        </w:rPr>
                        <w:t>Rautt innra innsigli</w:t>
                      </w:r>
                    </w:p>
                  </w:txbxContent>
                </v:textbox>
              </v:shape>
            </w:pict>
          </mc:Fallback>
        </mc:AlternateContent>
      </w:r>
      <w:r w:rsidRPr="004C5ADD">
        <w:rPr>
          <w:b/>
          <w:noProof/>
          <w:color w:val="000000" w:themeColor="text1"/>
          <w:szCs w:val="22"/>
        </w:rPr>
        <mc:AlternateContent>
          <mc:Choice Requires="wps">
            <w:drawing>
              <wp:anchor distT="0" distB="0" distL="114300" distR="114300" simplePos="0" relativeHeight="251658264" behindDoc="0" locked="0" layoutInCell="1" allowOverlap="1" wp14:anchorId="4EC8DD5F" wp14:editId="608FB27A">
                <wp:simplePos x="0" y="0"/>
                <wp:positionH relativeFrom="column">
                  <wp:posOffset>2872105</wp:posOffset>
                </wp:positionH>
                <wp:positionV relativeFrom="paragraph">
                  <wp:posOffset>1635125</wp:posOffset>
                </wp:positionV>
                <wp:extent cx="2519045" cy="520700"/>
                <wp:effectExtent l="0" t="0" r="0" b="0"/>
                <wp:wrapNone/>
                <wp:docPr id="1292081946" name="Text Box 53"/>
                <wp:cNvGraphicFramePr/>
                <a:graphic xmlns:a="http://schemas.openxmlformats.org/drawingml/2006/main">
                  <a:graphicData uri="http://schemas.microsoft.com/office/word/2010/wordprocessingShape">
                    <wps:wsp>
                      <wps:cNvSpPr txBox="1"/>
                      <wps:spPr>
                        <a:xfrm>
                          <a:off x="0" y="0"/>
                          <a:ext cx="2519045" cy="520700"/>
                        </a:xfrm>
                        <a:prstGeom prst="rect">
                          <a:avLst/>
                        </a:prstGeom>
                        <a:noFill/>
                        <a:ln w="6350">
                          <a:noFill/>
                        </a:ln>
                      </wps:spPr>
                      <wps:txbx>
                        <w:txbxContent>
                          <w:p w14:paraId="4F933B67" w14:textId="77777777" w:rsidR="004C5ADD" w:rsidRDefault="004C5ADD" w:rsidP="004C5ADD">
                            <w:pPr>
                              <w:jc w:val="center"/>
                              <w:rPr>
                                <w:b/>
                                <w:bCs/>
                                <w:szCs w:val="22"/>
                              </w:rPr>
                            </w:pPr>
                            <w:r>
                              <w:rPr>
                                <w:rStyle w:val="Strong"/>
                                <w:rFonts w:eastAsia="SimSun"/>
                                <w:szCs w:val="22"/>
                                <w:highlight w:val="darkGray"/>
                              </w:rPr>
                              <w:t>Lyfjapenni nálahlutar </w:t>
                            </w:r>
                            <w:r>
                              <w:rPr>
                                <w:szCs w:val="22"/>
                                <w:highlight w:val="darkGray"/>
                              </w:rPr>
                              <w:br/>
                            </w:r>
                            <w:r>
                              <w:rPr>
                                <w:rStyle w:val="Strong"/>
                                <w:rFonts w:eastAsia="SimSun"/>
                                <w:szCs w:val="22"/>
                                <w:highlight w:val="darkGray"/>
                              </w:rPr>
                              <w:t>(Nálar ekki innifaldar)</w:t>
                            </w:r>
                          </w:p>
                          <w:p w14:paraId="5E5AABAB" w14:textId="77777777" w:rsidR="004C5ADD" w:rsidRDefault="004C5ADD" w:rsidP="004C5ADD">
                            <w:pPr>
                              <w:jc w:val="center"/>
                              <w:rPr>
                                <w:b/>
                                <w:bCs/>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C8DD5F" id="Text Box 53" o:spid="_x0000_s1194" type="#_x0000_t202" style="position:absolute;margin-left:226.15pt;margin-top:128.75pt;width:198.35pt;height:41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" filled="f" stroked="f" strokeweight=".5pt">
                <v:textbox>
                  <w:txbxContent>
                    <w:p w14:paraId="4F933B67" w14:textId="77777777" w:rsidR="004C5ADD" w:rsidRDefault="004C5ADD" w:rsidP="004C5ADD">
                      <w:pPr>
                        <w:jc w:val="center"/>
                        <w:rPr>
                          <w:b/>
                          <w:bCs/>
                          <w:szCs w:val="22"/>
                        </w:rPr>
                      </w:pPr>
                      <w:r>
                        <w:rPr>
                          <w:rStyle w:val="Strong"/>
                          <w:rFonts w:eastAsia="SimSun"/>
                          <w:szCs w:val="22"/>
                          <w:highlight w:val="darkGray"/>
                        </w:rPr>
                        <w:t>Lyfjapenni nálahlutar </w:t>
                      </w:r>
                      <w:r>
                        <w:rPr>
                          <w:szCs w:val="22"/>
                          <w:highlight w:val="darkGray"/>
                        </w:rPr>
                        <w:br/>
                      </w:r>
                      <w:r>
                        <w:rPr>
                          <w:rStyle w:val="Strong"/>
                          <w:rFonts w:eastAsia="SimSun"/>
                          <w:szCs w:val="22"/>
                          <w:highlight w:val="darkGray"/>
                        </w:rPr>
                        <w:t>(Nálar ekki innifaldar)</w:t>
                      </w:r>
                    </w:p>
                    <w:p w14:paraId="5E5AABAB" w14:textId="77777777" w:rsidR="004C5ADD" w:rsidRDefault="004C5ADD" w:rsidP="004C5ADD">
                      <w:pPr>
                        <w:jc w:val="center"/>
                        <w:rPr>
                          <w:b/>
                          <w:bCs/>
                          <w:szCs w:val="22"/>
                        </w:rPr>
                      </w:pPr>
                    </w:p>
                  </w:txbxContent>
                </v:textbox>
              </v:shape>
            </w:pict>
          </mc:Fallback>
        </mc:AlternateContent>
      </w:r>
      <w:r w:rsidRPr="004C5ADD">
        <w:rPr>
          <w:b/>
          <w:noProof/>
          <w:color w:val="000000" w:themeColor="text1"/>
          <w:szCs w:val="22"/>
        </w:rPr>
        <w:drawing>
          <wp:anchor distT="0" distB="0" distL="114300" distR="114300" simplePos="0" relativeHeight="251658246" behindDoc="1" locked="0" layoutInCell="1" allowOverlap="1" wp14:anchorId="0AE1723C" wp14:editId="0169EA9A">
            <wp:simplePos x="0" y="0"/>
            <wp:positionH relativeFrom="column">
              <wp:posOffset>364490</wp:posOffset>
            </wp:positionH>
            <wp:positionV relativeFrom="paragraph">
              <wp:posOffset>517525</wp:posOffset>
            </wp:positionV>
            <wp:extent cx="4867910" cy="2328545"/>
            <wp:effectExtent l="0" t="0" r="8890" b="0"/>
            <wp:wrapSquare wrapText="bothSides"/>
            <wp:docPr id="1928045957" name="Picture 52" descr="Diagram of a device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38673" descr="Diagram of a device with a needl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67910" cy="2328545"/>
                    </a:xfrm>
                    <a:prstGeom prst="rect">
                      <a:avLst/>
                    </a:prstGeom>
                    <a:noFill/>
                  </pic:spPr>
                </pic:pic>
              </a:graphicData>
            </a:graphic>
            <wp14:sizeRelH relativeFrom="page">
              <wp14:pctWidth>0</wp14:pctWidth>
            </wp14:sizeRelH>
            <wp14:sizeRelV relativeFrom="page">
              <wp14:pctHeight>0</wp14:pctHeight>
            </wp14:sizeRelV>
          </wp:anchor>
        </w:drawing>
      </w:r>
      <w:r w:rsidRPr="004C5ADD">
        <w:rPr>
          <w:b/>
          <w:noProof/>
          <w:color w:val="000000" w:themeColor="text1"/>
          <w:szCs w:val="22"/>
        </w:rPr>
        <mc:AlternateContent>
          <mc:Choice Requires="wps">
            <w:drawing>
              <wp:anchor distT="0" distB="0" distL="114300" distR="114300" simplePos="0" relativeHeight="251658248" behindDoc="0" locked="0" layoutInCell="1" allowOverlap="1" wp14:anchorId="05E830C8" wp14:editId="7C5F5722">
                <wp:simplePos x="0" y="0"/>
                <wp:positionH relativeFrom="margin">
                  <wp:posOffset>766445</wp:posOffset>
                </wp:positionH>
                <wp:positionV relativeFrom="paragraph">
                  <wp:posOffset>3008630</wp:posOffset>
                </wp:positionV>
                <wp:extent cx="4101465" cy="468630"/>
                <wp:effectExtent l="0" t="0" r="0" b="7620"/>
                <wp:wrapNone/>
                <wp:docPr id="2034138284" name="Text Box 51"/>
                <wp:cNvGraphicFramePr/>
                <a:graphic xmlns:a="http://schemas.openxmlformats.org/drawingml/2006/main">
                  <a:graphicData uri="http://schemas.microsoft.com/office/word/2010/wordprocessingShape">
                    <wps:wsp>
                      <wps:cNvSpPr txBox="1"/>
                      <wps:spPr>
                        <a:xfrm>
                          <a:off x="0" y="0"/>
                          <a:ext cx="4100830" cy="468630"/>
                        </a:xfrm>
                        <a:prstGeom prst="rect">
                          <a:avLst/>
                        </a:prstGeom>
                        <a:solidFill>
                          <a:schemeClr val="lt1"/>
                        </a:solidFill>
                        <a:ln w="6350">
                          <a:noFill/>
                        </a:ln>
                      </wps:spPr>
                      <wps:txbx>
                        <w:txbxContent>
                          <w:p w14:paraId="5778A360" w14:textId="77777777" w:rsidR="004C5ADD" w:rsidRDefault="004C5ADD" w:rsidP="004C5ADD">
                            <w:pPr>
                              <w:keepNext/>
                            </w:pPr>
                            <w:r>
                              <w:rPr>
                                <w:bCs/>
                                <w:highlight w:val="darkGray"/>
                              </w:rPr>
                              <w:t>Nál sem passar á KwikPen lyfjapennann (Ef þú veist ekki hvaða nál fyrir lyfjapenna á að nota skaltu ræða við þinn heilbrigðisstarfsmann)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830C8" id="Text Box 51" o:spid="_x0000_s1195" type="#_x0000_t202" style="position:absolute;margin-left:60.35pt;margin-top:236.9pt;width:322.95pt;height:36.9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" fillcolor="white [3201]" stroked="f" strokeweight=".5pt">
                <v:textbox>
                  <w:txbxContent>
                    <w:p w14:paraId="5778A360" w14:textId="77777777" w:rsidR="004C5ADD" w:rsidRDefault="004C5ADD" w:rsidP="004C5ADD">
                      <w:pPr>
                        <w:keepNext/>
                      </w:pPr>
                      <w:r>
                        <w:rPr>
                          <w:bCs/>
                          <w:highlight w:val="darkGray"/>
                        </w:rPr>
                        <w:t>Nál sem passar á KwikPen lyfjapennann (Ef þú veist ekki hvaða nál fyrir lyfjapenna á að nota skaltu ræða við þinn heilbrigðisstarfsmann)</w:t>
                      </w:r>
                    </w:p>
                  </w:txbxContent>
                </v:textbox>
                <w10:wrap anchorx="margin"/>
              </v:shape>
            </w:pict>
          </mc:Fallback>
        </mc:AlternateContent>
      </w:r>
      <w:r w:rsidRPr="004C5ADD">
        <w:rPr>
          <w:b/>
          <w:noProof/>
          <w:color w:val="000000" w:themeColor="text1"/>
          <w:szCs w:val="22"/>
        </w:rPr>
        <mc:AlternateContent>
          <mc:Choice Requires="wps">
            <w:drawing>
              <wp:anchor distT="0" distB="0" distL="114300" distR="114300" simplePos="0" relativeHeight="251658251" behindDoc="0" locked="0" layoutInCell="1" allowOverlap="1" wp14:anchorId="37A418FC" wp14:editId="51814DDB">
                <wp:simplePos x="0" y="0"/>
                <wp:positionH relativeFrom="column">
                  <wp:posOffset>918210</wp:posOffset>
                </wp:positionH>
                <wp:positionV relativeFrom="paragraph">
                  <wp:posOffset>325120</wp:posOffset>
                </wp:positionV>
                <wp:extent cx="822325" cy="275590"/>
                <wp:effectExtent l="0" t="0" r="0" b="0"/>
                <wp:wrapNone/>
                <wp:docPr id="2115700958" name="Text Box 50"/>
                <wp:cNvGraphicFramePr/>
                <a:graphic xmlns:a="http://schemas.openxmlformats.org/drawingml/2006/main">
                  <a:graphicData uri="http://schemas.microsoft.com/office/word/2010/wordprocessingShape">
                    <wps:wsp>
                      <wps:cNvSpPr txBox="1"/>
                      <wps:spPr>
                        <a:xfrm>
                          <a:off x="0" y="0"/>
                          <a:ext cx="822325" cy="275590"/>
                        </a:xfrm>
                        <a:prstGeom prst="rect">
                          <a:avLst/>
                        </a:prstGeom>
                        <a:noFill/>
                        <a:ln w="6350">
                          <a:noFill/>
                        </a:ln>
                      </wps:spPr>
                      <wps:txbx>
                        <w:txbxContent>
                          <w:p w14:paraId="4A207510" w14:textId="77777777" w:rsidR="004C5ADD" w:rsidRDefault="004C5ADD" w:rsidP="004C5ADD">
                            <w:pPr>
                              <w:jc w:val="center"/>
                              <w:rPr>
                                <w:rFonts w:ascii="Arial" w:hAnsi="Arial" w:cs="Arial"/>
                                <w:szCs w:val="22"/>
                              </w:rPr>
                            </w:pPr>
                            <w:r>
                              <w:rPr>
                                <w:szCs w:val="22"/>
                                <w:highlight w:val="darkGray"/>
                              </w:rPr>
                              <w:t>Pennahetta</w:t>
                            </w:r>
                          </w:p>
                          <w:p w14:paraId="5A37C2D3" w14:textId="77777777" w:rsidR="004C5ADD" w:rsidRDefault="004C5ADD" w:rsidP="004C5ADD">
                            <w:pPr>
                              <w:jc w:val="center"/>
                              <w:rPr>
                                <w:rFonts w:ascii="Arial" w:hAnsi="Arial" w:cs="Arial"/>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A418FC" id="Text Box 50" o:spid="_x0000_s1196" type="#_x0000_t202" style="position:absolute;margin-left:72.3pt;margin-top:25.6pt;width:64.75pt;height:21.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" filled="f" stroked="f" strokeweight=".5pt">
                <v:textbox>
                  <w:txbxContent>
                    <w:p w14:paraId="4A207510" w14:textId="77777777" w:rsidR="004C5ADD" w:rsidRDefault="004C5ADD" w:rsidP="004C5ADD">
                      <w:pPr>
                        <w:jc w:val="center"/>
                        <w:rPr>
                          <w:rFonts w:ascii="Arial" w:hAnsi="Arial" w:cs="Arial"/>
                          <w:szCs w:val="22"/>
                        </w:rPr>
                      </w:pPr>
                      <w:r>
                        <w:rPr>
                          <w:szCs w:val="22"/>
                          <w:highlight w:val="darkGray"/>
                        </w:rPr>
                        <w:t>Pennahetta</w:t>
                      </w:r>
                    </w:p>
                    <w:p w14:paraId="5A37C2D3" w14:textId="77777777" w:rsidR="004C5ADD" w:rsidRDefault="004C5ADD" w:rsidP="004C5ADD">
                      <w:pPr>
                        <w:jc w:val="center"/>
                        <w:rPr>
                          <w:rFonts w:ascii="Arial" w:hAnsi="Arial" w:cs="Arial"/>
                          <w:szCs w:val="22"/>
                        </w:rPr>
                      </w:pPr>
                    </w:p>
                  </w:txbxContent>
                </v:textbox>
              </v:shape>
            </w:pict>
          </mc:Fallback>
        </mc:AlternateContent>
      </w:r>
      <w:r w:rsidRPr="004C5ADD">
        <w:rPr>
          <w:b/>
          <w:noProof/>
          <w:color w:val="000000" w:themeColor="text1"/>
          <w:szCs w:val="22"/>
        </w:rPr>
        <mc:AlternateContent>
          <mc:Choice Requires="wps">
            <w:drawing>
              <wp:anchor distT="0" distB="0" distL="114300" distR="114300" simplePos="0" relativeHeight="251658256" behindDoc="0" locked="0" layoutInCell="1" allowOverlap="1" wp14:anchorId="2D5F5B75" wp14:editId="429D32DE">
                <wp:simplePos x="0" y="0"/>
                <wp:positionH relativeFrom="margin">
                  <wp:posOffset>2449195</wp:posOffset>
                </wp:positionH>
                <wp:positionV relativeFrom="paragraph">
                  <wp:posOffset>1127125</wp:posOffset>
                </wp:positionV>
                <wp:extent cx="1181100" cy="609600"/>
                <wp:effectExtent l="0" t="0" r="0" b="0"/>
                <wp:wrapNone/>
                <wp:docPr id="802976934" name="Text Box 49"/>
                <wp:cNvGraphicFramePr/>
                <a:graphic xmlns:a="http://schemas.openxmlformats.org/drawingml/2006/main">
                  <a:graphicData uri="http://schemas.microsoft.com/office/word/2010/wordprocessingShape">
                    <wps:wsp>
                      <wps:cNvSpPr txBox="1"/>
                      <wps:spPr>
                        <a:xfrm>
                          <a:off x="0" y="0"/>
                          <a:ext cx="1181100" cy="609600"/>
                        </a:xfrm>
                        <a:prstGeom prst="rect">
                          <a:avLst/>
                        </a:prstGeom>
                        <a:noFill/>
                        <a:ln w="6350">
                          <a:noFill/>
                        </a:ln>
                      </wps:spPr>
                      <wps:txbx>
                        <w:txbxContent>
                          <w:p w14:paraId="2839F497" w14:textId="77777777" w:rsidR="004C5ADD" w:rsidRDefault="004C5ADD" w:rsidP="004C5ADD">
                            <w:pPr>
                              <w:jc w:val="center"/>
                              <w:rPr>
                                <w:szCs w:val="22"/>
                                <w:highlight w:val="darkGray"/>
                              </w:rPr>
                            </w:pPr>
                            <w:r>
                              <w:rPr>
                                <w:szCs w:val="22"/>
                                <w:highlight w:val="darkGray"/>
                              </w:rPr>
                              <w:t>Stimpill</w:t>
                            </w:r>
                          </w:p>
                          <w:p w14:paraId="526919D3" w14:textId="77777777" w:rsidR="004C5ADD" w:rsidRDefault="004C5ADD" w:rsidP="004C5ADD">
                            <w:pPr>
                              <w:jc w:val="center"/>
                              <w:rPr>
                                <w:szCs w:val="22"/>
                              </w:rPr>
                            </w:pPr>
                            <w:r>
                              <w:rPr>
                                <w:sz w:val="20"/>
                                <w:highlight w:val="darkGray"/>
                              </w:rPr>
                              <w:t>(færist fram við hverja inndælingu)</w:t>
                            </w:r>
                          </w:p>
                          <w:p w14:paraId="25108CBE" w14:textId="77777777" w:rsidR="004C5ADD" w:rsidRDefault="004C5ADD" w:rsidP="004C5ADD">
                            <w:pPr>
                              <w:jc w:val="center"/>
                              <w:rPr>
                                <w:szCs w:val="22"/>
                              </w:rPr>
                            </w:pPr>
                          </w:p>
                          <w:p w14:paraId="06F42DBE" w14:textId="77777777" w:rsidR="004C5ADD" w:rsidRDefault="004C5ADD" w:rsidP="004C5ADD">
                            <w:pPr>
                              <w:jc w:val="center"/>
                              <w:rPr>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F5B75" id="Text Box 49" o:spid="_x0000_s1197" type="#_x0000_t202" style="position:absolute;margin-left:192.85pt;margin-top:88.75pt;width:93pt;height:48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" filled="f" stroked="f" strokeweight=".5pt">
                <v:textbox>
                  <w:txbxContent>
                    <w:p w14:paraId="2839F497" w14:textId="77777777" w:rsidR="004C5ADD" w:rsidRDefault="004C5ADD" w:rsidP="004C5ADD">
                      <w:pPr>
                        <w:jc w:val="center"/>
                        <w:rPr>
                          <w:szCs w:val="22"/>
                          <w:highlight w:val="darkGray"/>
                        </w:rPr>
                      </w:pPr>
                      <w:r>
                        <w:rPr>
                          <w:szCs w:val="22"/>
                          <w:highlight w:val="darkGray"/>
                        </w:rPr>
                        <w:t>Stimpill</w:t>
                      </w:r>
                    </w:p>
                    <w:p w14:paraId="526919D3" w14:textId="77777777" w:rsidR="004C5ADD" w:rsidRDefault="004C5ADD" w:rsidP="004C5ADD">
                      <w:pPr>
                        <w:jc w:val="center"/>
                        <w:rPr>
                          <w:szCs w:val="22"/>
                        </w:rPr>
                      </w:pPr>
                      <w:r>
                        <w:rPr>
                          <w:sz w:val="20"/>
                          <w:highlight w:val="darkGray"/>
                        </w:rPr>
                        <w:t>(færist fram við hverja inndælingu)</w:t>
                      </w:r>
                    </w:p>
                    <w:p w14:paraId="25108CBE" w14:textId="77777777" w:rsidR="004C5ADD" w:rsidRDefault="004C5ADD" w:rsidP="004C5ADD">
                      <w:pPr>
                        <w:jc w:val="center"/>
                        <w:rPr>
                          <w:szCs w:val="22"/>
                        </w:rPr>
                      </w:pPr>
                    </w:p>
                    <w:p w14:paraId="06F42DBE" w14:textId="77777777" w:rsidR="004C5ADD" w:rsidRDefault="004C5ADD" w:rsidP="004C5ADD">
                      <w:pPr>
                        <w:jc w:val="center"/>
                        <w:rPr>
                          <w:szCs w:val="22"/>
                        </w:rPr>
                      </w:pPr>
                    </w:p>
                  </w:txbxContent>
                </v:textbox>
                <w10:wrap anchorx="margin"/>
              </v:shape>
            </w:pict>
          </mc:Fallback>
        </mc:AlternateContent>
      </w:r>
      <w:r w:rsidRPr="004C5ADD">
        <w:rPr>
          <w:b/>
          <w:noProof/>
          <w:color w:val="000000" w:themeColor="text1"/>
          <w:szCs w:val="22"/>
        </w:rPr>
        <mc:AlternateContent>
          <mc:Choice Requires="wps">
            <w:drawing>
              <wp:anchor distT="0" distB="0" distL="114300" distR="114300" simplePos="0" relativeHeight="251658257" behindDoc="0" locked="0" layoutInCell="1" allowOverlap="1" wp14:anchorId="3E445E29" wp14:editId="28A03B09">
                <wp:simplePos x="0" y="0"/>
                <wp:positionH relativeFrom="column">
                  <wp:posOffset>3433445</wp:posOffset>
                </wp:positionH>
                <wp:positionV relativeFrom="paragraph">
                  <wp:posOffset>1127125</wp:posOffset>
                </wp:positionV>
                <wp:extent cx="885190" cy="294005"/>
                <wp:effectExtent l="0" t="0" r="0" b="0"/>
                <wp:wrapNone/>
                <wp:docPr id="1023666759" name="Text Box 48"/>
                <wp:cNvGraphicFramePr/>
                <a:graphic xmlns:a="http://schemas.openxmlformats.org/drawingml/2006/main">
                  <a:graphicData uri="http://schemas.microsoft.com/office/word/2010/wordprocessingShape">
                    <wps:wsp>
                      <wps:cNvSpPr txBox="1"/>
                      <wps:spPr>
                        <a:xfrm>
                          <a:off x="0" y="0"/>
                          <a:ext cx="885190" cy="294005"/>
                        </a:xfrm>
                        <a:prstGeom prst="rect">
                          <a:avLst/>
                        </a:prstGeom>
                        <a:noFill/>
                        <a:ln w="6350">
                          <a:noFill/>
                        </a:ln>
                      </wps:spPr>
                      <wps:txbx>
                        <w:txbxContent>
                          <w:p w14:paraId="608B87E5" w14:textId="77777777" w:rsidR="004C5ADD" w:rsidRDefault="004C5ADD" w:rsidP="004C5ADD">
                            <w:pPr>
                              <w:jc w:val="center"/>
                              <w:rPr>
                                <w:szCs w:val="22"/>
                              </w:rPr>
                            </w:pPr>
                            <w:r>
                              <w:rPr>
                                <w:szCs w:val="22"/>
                                <w:highlight w:val="darkGray"/>
                              </w:rPr>
                              <w:t>Merkimiði</w:t>
                            </w:r>
                          </w:p>
                          <w:p w14:paraId="63E94D08" w14:textId="77777777" w:rsidR="004C5ADD" w:rsidRDefault="004C5ADD" w:rsidP="004C5ADD">
                            <w:pPr>
                              <w:jc w:val="center"/>
                              <w:rPr>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445E29" id="Text Box 48" o:spid="_x0000_s1198" type="#_x0000_t202" style="position:absolute;margin-left:270.35pt;margin-top:88.75pt;width:69.7pt;height:23.1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" filled="f" stroked="f" strokeweight=".5pt">
                <v:textbox>
                  <w:txbxContent>
                    <w:p w14:paraId="608B87E5" w14:textId="77777777" w:rsidR="004C5ADD" w:rsidRDefault="004C5ADD" w:rsidP="004C5ADD">
                      <w:pPr>
                        <w:jc w:val="center"/>
                        <w:rPr>
                          <w:szCs w:val="22"/>
                        </w:rPr>
                      </w:pPr>
                      <w:r>
                        <w:rPr>
                          <w:szCs w:val="22"/>
                          <w:highlight w:val="darkGray"/>
                        </w:rPr>
                        <w:t>Merkimiði</w:t>
                      </w:r>
                    </w:p>
                    <w:p w14:paraId="63E94D08" w14:textId="77777777" w:rsidR="004C5ADD" w:rsidRDefault="004C5ADD" w:rsidP="004C5ADD">
                      <w:pPr>
                        <w:jc w:val="center"/>
                        <w:rPr>
                          <w:szCs w:val="22"/>
                        </w:rPr>
                      </w:pPr>
                    </w:p>
                  </w:txbxContent>
                </v:textbox>
              </v:shape>
            </w:pict>
          </mc:Fallback>
        </mc:AlternateContent>
      </w:r>
      <w:r w:rsidRPr="004C5ADD">
        <w:rPr>
          <w:b/>
          <w:noProof/>
          <w:color w:val="000000" w:themeColor="text1"/>
          <w:szCs w:val="22"/>
        </w:rPr>
        <mc:AlternateContent>
          <mc:Choice Requires="wps">
            <w:drawing>
              <wp:anchor distT="0" distB="0" distL="114300" distR="114300" simplePos="0" relativeHeight="251658258" behindDoc="0" locked="0" layoutInCell="1" allowOverlap="1" wp14:anchorId="5FDD2FBF" wp14:editId="577B364A">
                <wp:simplePos x="0" y="0"/>
                <wp:positionH relativeFrom="column">
                  <wp:posOffset>4203700</wp:posOffset>
                </wp:positionH>
                <wp:positionV relativeFrom="paragraph">
                  <wp:posOffset>1127125</wp:posOffset>
                </wp:positionV>
                <wp:extent cx="837565" cy="445770"/>
                <wp:effectExtent l="0" t="0" r="0" b="0"/>
                <wp:wrapNone/>
                <wp:docPr id="106423798" name="Text Box 47"/>
                <wp:cNvGraphicFramePr/>
                <a:graphic xmlns:a="http://schemas.openxmlformats.org/drawingml/2006/main">
                  <a:graphicData uri="http://schemas.microsoft.com/office/word/2010/wordprocessingShape">
                    <wps:wsp>
                      <wps:cNvSpPr txBox="1"/>
                      <wps:spPr>
                        <a:xfrm>
                          <a:off x="0" y="0"/>
                          <a:ext cx="837565" cy="445770"/>
                        </a:xfrm>
                        <a:prstGeom prst="rect">
                          <a:avLst/>
                        </a:prstGeom>
                        <a:noFill/>
                        <a:ln w="6350">
                          <a:noFill/>
                        </a:ln>
                      </wps:spPr>
                      <wps:txbx>
                        <w:txbxContent>
                          <w:p w14:paraId="083D1AE1" w14:textId="77777777" w:rsidR="004C5ADD" w:rsidRDefault="004C5ADD" w:rsidP="004C5ADD">
                            <w:pPr>
                              <w:jc w:val="center"/>
                              <w:rPr>
                                <w:szCs w:val="22"/>
                                <w:highlight w:val="darkGray"/>
                              </w:rPr>
                            </w:pPr>
                            <w:r>
                              <w:rPr>
                                <w:szCs w:val="22"/>
                                <w:highlight w:val="darkGray"/>
                              </w:rPr>
                              <w:t>Skammta-</w:t>
                            </w:r>
                          </w:p>
                          <w:p w14:paraId="2B3CDD97" w14:textId="77777777" w:rsidR="004C5ADD" w:rsidRDefault="004C5ADD" w:rsidP="004C5ADD">
                            <w:pPr>
                              <w:jc w:val="center"/>
                              <w:rPr>
                                <w:szCs w:val="22"/>
                              </w:rPr>
                            </w:pPr>
                            <w:r>
                              <w:rPr>
                                <w:szCs w:val="22"/>
                                <w:highlight w:val="darkGray"/>
                              </w:rPr>
                              <w:t>gluggi</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DD2FBF" id="Text Box 47" o:spid="_x0000_s1199" type="#_x0000_t202" style="position:absolute;margin-left:331pt;margin-top:88.75pt;width:65.95pt;height:35.1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" filled="f" stroked="f" strokeweight=".5pt">
                <v:textbox>
                  <w:txbxContent>
                    <w:p w14:paraId="083D1AE1" w14:textId="77777777" w:rsidR="004C5ADD" w:rsidRDefault="004C5ADD" w:rsidP="004C5ADD">
                      <w:pPr>
                        <w:jc w:val="center"/>
                        <w:rPr>
                          <w:szCs w:val="22"/>
                          <w:highlight w:val="darkGray"/>
                        </w:rPr>
                      </w:pPr>
                      <w:r>
                        <w:rPr>
                          <w:szCs w:val="22"/>
                          <w:highlight w:val="darkGray"/>
                        </w:rPr>
                        <w:t>Skammta-</w:t>
                      </w:r>
                    </w:p>
                    <w:p w14:paraId="2B3CDD97" w14:textId="77777777" w:rsidR="004C5ADD" w:rsidRDefault="004C5ADD" w:rsidP="004C5ADD">
                      <w:pPr>
                        <w:jc w:val="center"/>
                        <w:rPr>
                          <w:szCs w:val="22"/>
                        </w:rPr>
                      </w:pPr>
                      <w:r>
                        <w:rPr>
                          <w:szCs w:val="22"/>
                          <w:highlight w:val="darkGray"/>
                        </w:rPr>
                        <w:t>gluggi</w:t>
                      </w:r>
                    </w:p>
                  </w:txbxContent>
                </v:textbox>
              </v:shape>
            </w:pict>
          </mc:Fallback>
        </mc:AlternateContent>
      </w:r>
      <w:r w:rsidRPr="004C5ADD">
        <w:rPr>
          <w:b/>
          <w:noProof/>
          <w:color w:val="000000" w:themeColor="text1"/>
          <w:szCs w:val="22"/>
        </w:rPr>
        <mc:AlternateContent>
          <mc:Choice Requires="wps">
            <w:drawing>
              <wp:anchor distT="0" distB="0" distL="114300" distR="114300" simplePos="0" relativeHeight="251658259" behindDoc="0" locked="0" layoutInCell="1" allowOverlap="1" wp14:anchorId="437D9EF5" wp14:editId="6EB28338">
                <wp:simplePos x="0" y="0"/>
                <wp:positionH relativeFrom="column">
                  <wp:posOffset>4944745</wp:posOffset>
                </wp:positionH>
                <wp:positionV relativeFrom="paragraph">
                  <wp:posOffset>1127125</wp:posOffset>
                </wp:positionV>
                <wp:extent cx="764540" cy="470535"/>
                <wp:effectExtent l="0" t="0" r="0" b="5715"/>
                <wp:wrapNone/>
                <wp:docPr id="1615891436" name="Text Box 46"/>
                <wp:cNvGraphicFramePr/>
                <a:graphic xmlns:a="http://schemas.openxmlformats.org/drawingml/2006/main">
                  <a:graphicData uri="http://schemas.microsoft.com/office/word/2010/wordprocessingShape">
                    <wps:wsp>
                      <wps:cNvSpPr txBox="1"/>
                      <wps:spPr>
                        <a:xfrm>
                          <a:off x="0" y="0"/>
                          <a:ext cx="764540" cy="470535"/>
                        </a:xfrm>
                        <a:prstGeom prst="rect">
                          <a:avLst/>
                        </a:prstGeom>
                        <a:noFill/>
                        <a:ln w="6350">
                          <a:noFill/>
                        </a:ln>
                      </wps:spPr>
                      <wps:txbx>
                        <w:txbxContent>
                          <w:p w14:paraId="590DB801" w14:textId="77777777" w:rsidR="004C5ADD" w:rsidRDefault="004C5ADD" w:rsidP="004C5ADD">
                            <w:pPr>
                              <w:jc w:val="center"/>
                              <w:rPr>
                                <w:szCs w:val="22"/>
                                <w:highlight w:val="darkGray"/>
                              </w:rPr>
                            </w:pPr>
                            <w:r>
                              <w:rPr>
                                <w:szCs w:val="22"/>
                                <w:highlight w:val="darkGray"/>
                              </w:rPr>
                              <w:t>Skammta-</w:t>
                            </w:r>
                          </w:p>
                          <w:p w14:paraId="7E58E982" w14:textId="77777777" w:rsidR="004C5ADD" w:rsidRDefault="004C5ADD" w:rsidP="004C5ADD">
                            <w:pPr>
                              <w:jc w:val="center"/>
                              <w:rPr>
                                <w:szCs w:val="22"/>
                              </w:rPr>
                            </w:pPr>
                            <w:r>
                              <w:rPr>
                                <w:szCs w:val="22"/>
                                <w:highlight w:val="darkGray"/>
                              </w:rPr>
                              <w:t>stillir</w:t>
                            </w:r>
                          </w:p>
                          <w:p w14:paraId="340316B0" w14:textId="77777777" w:rsidR="004C5ADD" w:rsidRDefault="004C5ADD" w:rsidP="004C5ADD">
                            <w:pPr>
                              <w:jc w:val="center"/>
                              <w:rPr>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7D9EF5" id="Text Box 46" o:spid="_x0000_s1200" type="#_x0000_t202" style="position:absolute;margin-left:389.35pt;margin-top:88.75pt;width:60.2pt;height:37.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" filled="f" stroked="f" strokeweight=".5pt">
                <v:textbox>
                  <w:txbxContent>
                    <w:p w14:paraId="590DB801" w14:textId="77777777" w:rsidR="004C5ADD" w:rsidRDefault="004C5ADD" w:rsidP="004C5ADD">
                      <w:pPr>
                        <w:jc w:val="center"/>
                        <w:rPr>
                          <w:szCs w:val="22"/>
                          <w:highlight w:val="darkGray"/>
                        </w:rPr>
                      </w:pPr>
                      <w:r>
                        <w:rPr>
                          <w:szCs w:val="22"/>
                          <w:highlight w:val="darkGray"/>
                        </w:rPr>
                        <w:t>Skammta-</w:t>
                      </w:r>
                    </w:p>
                    <w:p w14:paraId="7E58E982" w14:textId="77777777" w:rsidR="004C5ADD" w:rsidRDefault="004C5ADD" w:rsidP="004C5ADD">
                      <w:pPr>
                        <w:jc w:val="center"/>
                        <w:rPr>
                          <w:szCs w:val="22"/>
                        </w:rPr>
                      </w:pPr>
                      <w:r>
                        <w:rPr>
                          <w:szCs w:val="22"/>
                          <w:highlight w:val="darkGray"/>
                        </w:rPr>
                        <w:t>stillir</w:t>
                      </w:r>
                    </w:p>
                    <w:p w14:paraId="340316B0" w14:textId="77777777" w:rsidR="004C5ADD" w:rsidRDefault="004C5ADD" w:rsidP="004C5ADD">
                      <w:pPr>
                        <w:jc w:val="center"/>
                        <w:rPr>
                          <w:szCs w:val="22"/>
                        </w:rPr>
                      </w:pPr>
                    </w:p>
                  </w:txbxContent>
                </v:textbox>
              </v:shape>
            </w:pict>
          </mc:Fallback>
        </mc:AlternateContent>
      </w:r>
      <w:r w:rsidRPr="004C5ADD">
        <w:rPr>
          <w:b/>
          <w:noProof/>
          <w:color w:val="000000" w:themeColor="text1"/>
          <w:szCs w:val="22"/>
        </w:rPr>
        <mc:AlternateContent>
          <mc:Choice Requires="wps">
            <w:drawing>
              <wp:anchor distT="0" distB="0" distL="114300" distR="114300" simplePos="0" relativeHeight="251658260" behindDoc="0" locked="0" layoutInCell="1" allowOverlap="1" wp14:anchorId="4547FE69" wp14:editId="04DF254A">
                <wp:simplePos x="0" y="0"/>
                <wp:positionH relativeFrom="column">
                  <wp:posOffset>2258060</wp:posOffset>
                </wp:positionH>
                <wp:positionV relativeFrom="paragraph">
                  <wp:posOffset>2083435</wp:posOffset>
                </wp:positionV>
                <wp:extent cx="1047750" cy="360680"/>
                <wp:effectExtent l="0" t="0" r="0" b="1270"/>
                <wp:wrapNone/>
                <wp:docPr id="911839503" name="Text Box 45"/>
                <wp:cNvGraphicFramePr/>
                <a:graphic xmlns:a="http://schemas.openxmlformats.org/drawingml/2006/main">
                  <a:graphicData uri="http://schemas.microsoft.com/office/word/2010/wordprocessingShape">
                    <wps:wsp>
                      <wps:cNvSpPr txBox="1"/>
                      <wps:spPr>
                        <a:xfrm>
                          <a:off x="0" y="0"/>
                          <a:ext cx="1047750" cy="360680"/>
                        </a:xfrm>
                        <a:prstGeom prst="rect">
                          <a:avLst/>
                        </a:prstGeom>
                        <a:noFill/>
                        <a:ln w="6350">
                          <a:noFill/>
                        </a:ln>
                      </wps:spPr>
                      <wps:txbx>
                        <w:txbxContent>
                          <w:p w14:paraId="758A3E84" w14:textId="77777777" w:rsidR="004C5ADD" w:rsidRDefault="004C5ADD" w:rsidP="004C5ADD">
                            <w:pPr>
                              <w:jc w:val="center"/>
                              <w:rPr>
                                <w:szCs w:val="22"/>
                              </w:rPr>
                            </w:pPr>
                            <w:r>
                              <w:rPr>
                                <w:szCs w:val="22"/>
                                <w:highlight w:val="darkGray"/>
                              </w:rPr>
                              <w:t>Ytri nálarhlíf</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47FE69" id="Text Box 45" o:spid="_x0000_s1201" type="#_x0000_t202" style="position:absolute;margin-left:177.8pt;margin-top:164.05pt;width:82.5pt;height:28.4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" filled="f" stroked="f" strokeweight=".5pt">
                <v:textbox>
                  <w:txbxContent>
                    <w:p w14:paraId="758A3E84" w14:textId="77777777" w:rsidR="004C5ADD" w:rsidRDefault="004C5ADD" w:rsidP="004C5ADD">
                      <w:pPr>
                        <w:jc w:val="center"/>
                        <w:rPr>
                          <w:szCs w:val="22"/>
                        </w:rPr>
                      </w:pPr>
                      <w:r>
                        <w:rPr>
                          <w:szCs w:val="22"/>
                          <w:highlight w:val="darkGray"/>
                        </w:rPr>
                        <w:t>Ytri nálarhlíf</w:t>
                      </w:r>
                    </w:p>
                  </w:txbxContent>
                </v:textbox>
              </v:shape>
            </w:pict>
          </mc:Fallback>
        </mc:AlternateContent>
      </w:r>
      <w:r w:rsidRPr="004C5ADD">
        <w:rPr>
          <w:b/>
          <w:noProof/>
          <w:color w:val="000000" w:themeColor="text1"/>
          <w:szCs w:val="22"/>
        </w:rPr>
        <mc:AlternateContent>
          <mc:Choice Requires="wps">
            <w:drawing>
              <wp:anchor distT="0" distB="0" distL="114300" distR="114300" simplePos="0" relativeHeight="251658261" behindDoc="0" locked="0" layoutInCell="1" allowOverlap="1" wp14:anchorId="75F7E113" wp14:editId="2E70DF69">
                <wp:simplePos x="0" y="0"/>
                <wp:positionH relativeFrom="column">
                  <wp:posOffset>3218815</wp:posOffset>
                </wp:positionH>
                <wp:positionV relativeFrom="paragraph">
                  <wp:posOffset>2125980</wp:posOffset>
                </wp:positionV>
                <wp:extent cx="985520" cy="295275"/>
                <wp:effectExtent l="0" t="0" r="0" b="0"/>
                <wp:wrapNone/>
                <wp:docPr id="283370504" name="Text Box 44"/>
                <wp:cNvGraphicFramePr/>
                <a:graphic xmlns:a="http://schemas.openxmlformats.org/drawingml/2006/main">
                  <a:graphicData uri="http://schemas.microsoft.com/office/word/2010/wordprocessingShape">
                    <wps:wsp>
                      <wps:cNvSpPr txBox="1"/>
                      <wps:spPr>
                        <a:xfrm>
                          <a:off x="0" y="0"/>
                          <a:ext cx="985520" cy="295275"/>
                        </a:xfrm>
                        <a:prstGeom prst="rect">
                          <a:avLst/>
                        </a:prstGeom>
                        <a:noFill/>
                        <a:ln w="6350">
                          <a:noFill/>
                        </a:ln>
                      </wps:spPr>
                      <wps:txbx>
                        <w:txbxContent>
                          <w:p w14:paraId="538D5353" w14:textId="77777777" w:rsidR="004C5ADD" w:rsidRDefault="004C5ADD" w:rsidP="004C5ADD">
                            <w:pPr>
                              <w:jc w:val="center"/>
                              <w:rPr>
                                <w:szCs w:val="22"/>
                              </w:rPr>
                            </w:pPr>
                            <w:r>
                              <w:rPr>
                                <w:szCs w:val="22"/>
                                <w:highlight w:val="darkGray"/>
                              </w:rPr>
                              <w:t>Innri nálarhlíf</w:t>
                            </w:r>
                          </w:p>
                          <w:p w14:paraId="6FC27D47" w14:textId="77777777" w:rsidR="004C5ADD" w:rsidRDefault="004C5ADD" w:rsidP="004C5ADD">
                            <w:pPr>
                              <w:jc w:val="center"/>
                              <w:rPr>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F7E113" id="Text Box 44" o:spid="_x0000_s1202" type="#_x0000_t202" style="position:absolute;margin-left:253.45pt;margin-top:167.4pt;width:77.6pt;height:23.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" filled="f" stroked="f" strokeweight=".5pt">
                <v:textbox>
                  <w:txbxContent>
                    <w:p w14:paraId="538D5353" w14:textId="77777777" w:rsidR="004C5ADD" w:rsidRDefault="004C5ADD" w:rsidP="004C5ADD">
                      <w:pPr>
                        <w:jc w:val="center"/>
                        <w:rPr>
                          <w:szCs w:val="22"/>
                        </w:rPr>
                      </w:pPr>
                      <w:r>
                        <w:rPr>
                          <w:szCs w:val="22"/>
                          <w:highlight w:val="darkGray"/>
                        </w:rPr>
                        <w:t>Innri nálarhlíf</w:t>
                      </w:r>
                    </w:p>
                    <w:p w14:paraId="6FC27D47" w14:textId="77777777" w:rsidR="004C5ADD" w:rsidRDefault="004C5ADD" w:rsidP="004C5ADD">
                      <w:pPr>
                        <w:jc w:val="center"/>
                        <w:rPr>
                          <w:szCs w:val="22"/>
                        </w:rPr>
                      </w:pPr>
                    </w:p>
                  </w:txbxContent>
                </v:textbox>
              </v:shape>
            </w:pict>
          </mc:Fallback>
        </mc:AlternateContent>
      </w:r>
      <w:r w:rsidRPr="004C5ADD">
        <w:rPr>
          <w:b/>
          <w:noProof/>
          <w:color w:val="000000" w:themeColor="text1"/>
          <w:szCs w:val="22"/>
        </w:rPr>
        <mc:AlternateContent>
          <mc:Choice Requires="wps">
            <w:drawing>
              <wp:anchor distT="0" distB="0" distL="114300" distR="114300" simplePos="0" relativeHeight="251658262" behindDoc="0" locked="0" layoutInCell="1" allowOverlap="1" wp14:anchorId="41829B6D" wp14:editId="04FC17EC">
                <wp:simplePos x="0" y="0"/>
                <wp:positionH relativeFrom="column">
                  <wp:posOffset>4190365</wp:posOffset>
                </wp:positionH>
                <wp:positionV relativeFrom="paragraph">
                  <wp:posOffset>2138045</wp:posOffset>
                </wp:positionV>
                <wp:extent cx="675640" cy="351155"/>
                <wp:effectExtent l="0" t="0" r="0" b="0"/>
                <wp:wrapNone/>
                <wp:docPr id="1145888502" name="Text Box 43"/>
                <wp:cNvGraphicFramePr/>
                <a:graphic xmlns:a="http://schemas.openxmlformats.org/drawingml/2006/main">
                  <a:graphicData uri="http://schemas.microsoft.com/office/word/2010/wordprocessingShape">
                    <wps:wsp>
                      <wps:cNvSpPr txBox="1"/>
                      <wps:spPr>
                        <a:xfrm>
                          <a:off x="0" y="0"/>
                          <a:ext cx="675640" cy="351155"/>
                        </a:xfrm>
                        <a:prstGeom prst="rect">
                          <a:avLst/>
                        </a:prstGeom>
                        <a:noFill/>
                        <a:ln w="6350">
                          <a:noFill/>
                        </a:ln>
                      </wps:spPr>
                      <wps:txbx>
                        <w:txbxContent>
                          <w:p w14:paraId="134CFCBD" w14:textId="77777777" w:rsidR="004C5ADD" w:rsidRDefault="004C5ADD" w:rsidP="004C5ADD">
                            <w:pPr>
                              <w:jc w:val="center"/>
                              <w:rPr>
                                <w:szCs w:val="22"/>
                              </w:rPr>
                            </w:pPr>
                            <w:r>
                              <w:rPr>
                                <w:szCs w:val="22"/>
                                <w:highlight w:val="darkGray"/>
                              </w:rPr>
                              <w:t>Nál</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829B6D" id="Text Box 43" o:spid="_x0000_s1203" type="#_x0000_t202" style="position:absolute;margin-left:329.95pt;margin-top:168.35pt;width:53.2pt;height:27.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" filled="f" stroked="f" strokeweight=".5pt">
                <v:textbox>
                  <w:txbxContent>
                    <w:p w14:paraId="134CFCBD" w14:textId="77777777" w:rsidR="004C5ADD" w:rsidRDefault="004C5ADD" w:rsidP="004C5ADD">
                      <w:pPr>
                        <w:jc w:val="center"/>
                        <w:rPr>
                          <w:szCs w:val="22"/>
                        </w:rPr>
                      </w:pPr>
                      <w:r>
                        <w:rPr>
                          <w:szCs w:val="22"/>
                          <w:highlight w:val="darkGray"/>
                        </w:rPr>
                        <w:t>Nál</w:t>
                      </w:r>
                    </w:p>
                  </w:txbxContent>
                </v:textbox>
              </v:shape>
            </w:pict>
          </mc:Fallback>
        </mc:AlternateContent>
      </w:r>
      <w:r w:rsidRPr="004C5ADD">
        <w:rPr>
          <w:b/>
          <w:noProof/>
          <w:color w:val="000000" w:themeColor="text1"/>
          <w:szCs w:val="22"/>
        </w:rPr>
        <mc:AlternateContent>
          <mc:Choice Requires="wps">
            <w:drawing>
              <wp:anchor distT="0" distB="0" distL="114300" distR="114300" simplePos="0" relativeHeight="251658263" behindDoc="0" locked="0" layoutInCell="1" allowOverlap="1" wp14:anchorId="4A917273" wp14:editId="515759F2">
                <wp:simplePos x="0" y="0"/>
                <wp:positionH relativeFrom="column">
                  <wp:posOffset>4661535</wp:posOffset>
                </wp:positionH>
                <wp:positionV relativeFrom="paragraph">
                  <wp:posOffset>2076450</wp:posOffset>
                </wp:positionV>
                <wp:extent cx="941070" cy="351155"/>
                <wp:effectExtent l="0" t="0" r="0" b="0"/>
                <wp:wrapNone/>
                <wp:docPr id="976228422" name="Text Box 42"/>
                <wp:cNvGraphicFramePr/>
                <a:graphic xmlns:a="http://schemas.openxmlformats.org/drawingml/2006/main">
                  <a:graphicData uri="http://schemas.microsoft.com/office/word/2010/wordprocessingShape">
                    <wps:wsp>
                      <wps:cNvSpPr txBox="1"/>
                      <wps:spPr>
                        <a:xfrm>
                          <a:off x="0" y="0"/>
                          <a:ext cx="941070" cy="351155"/>
                        </a:xfrm>
                        <a:prstGeom prst="rect">
                          <a:avLst/>
                        </a:prstGeom>
                        <a:noFill/>
                        <a:ln w="6350">
                          <a:noFill/>
                        </a:ln>
                      </wps:spPr>
                      <wps:txbx>
                        <w:txbxContent>
                          <w:p w14:paraId="0B88A087" w14:textId="77777777" w:rsidR="004C5ADD" w:rsidRDefault="004C5ADD" w:rsidP="004C5ADD">
                            <w:pPr>
                              <w:jc w:val="center"/>
                              <w:rPr>
                                <w:szCs w:val="22"/>
                              </w:rPr>
                            </w:pPr>
                            <w:r>
                              <w:rPr>
                                <w:szCs w:val="22"/>
                                <w:highlight w:val="darkGray"/>
                              </w:rPr>
                              <w:t>Pappírsflipi</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917273" id="Text Box 42" o:spid="_x0000_s1204" type="#_x0000_t202" style="position:absolute;margin-left:367.05pt;margin-top:163.5pt;width:74.1pt;height:27.6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" filled="f" stroked="f" strokeweight=".5pt">
                <v:textbox>
                  <w:txbxContent>
                    <w:p w14:paraId="0B88A087" w14:textId="77777777" w:rsidR="004C5ADD" w:rsidRDefault="004C5ADD" w:rsidP="004C5ADD">
                      <w:pPr>
                        <w:jc w:val="center"/>
                        <w:rPr>
                          <w:szCs w:val="22"/>
                        </w:rPr>
                      </w:pPr>
                      <w:r>
                        <w:rPr>
                          <w:szCs w:val="22"/>
                          <w:highlight w:val="darkGray"/>
                        </w:rPr>
                        <w:t>Pappírsflipi</w:t>
                      </w:r>
                    </w:p>
                  </w:txbxContent>
                </v:textbox>
              </v:shape>
            </w:pict>
          </mc:Fallback>
        </mc:AlternateContent>
      </w:r>
      <w:r w:rsidRPr="004C5ADD">
        <w:rPr>
          <w:b/>
          <w:noProof/>
          <w:color w:val="000000" w:themeColor="text1"/>
          <w:szCs w:val="22"/>
        </w:rPr>
        <mc:AlternateContent>
          <mc:Choice Requires="wps">
            <w:drawing>
              <wp:anchor distT="0" distB="0" distL="114300" distR="114300" simplePos="0" relativeHeight="251658252" behindDoc="0" locked="0" layoutInCell="1" allowOverlap="1" wp14:anchorId="48E0750D" wp14:editId="6AE5EFDF">
                <wp:simplePos x="0" y="0"/>
                <wp:positionH relativeFrom="column">
                  <wp:posOffset>2890520</wp:posOffset>
                </wp:positionH>
                <wp:positionV relativeFrom="paragraph">
                  <wp:posOffset>163195</wp:posOffset>
                </wp:positionV>
                <wp:extent cx="875030" cy="435610"/>
                <wp:effectExtent l="0" t="0" r="0" b="2540"/>
                <wp:wrapNone/>
                <wp:docPr id="679588083" name="Text Box 41"/>
                <wp:cNvGraphicFramePr/>
                <a:graphic xmlns:a="http://schemas.openxmlformats.org/drawingml/2006/main">
                  <a:graphicData uri="http://schemas.microsoft.com/office/word/2010/wordprocessingShape">
                    <wps:wsp>
                      <wps:cNvSpPr txBox="1"/>
                      <wps:spPr>
                        <a:xfrm>
                          <a:off x="0" y="0"/>
                          <a:ext cx="875030" cy="435610"/>
                        </a:xfrm>
                        <a:prstGeom prst="rect">
                          <a:avLst/>
                        </a:prstGeom>
                        <a:noFill/>
                        <a:ln w="6350">
                          <a:noFill/>
                        </a:ln>
                      </wps:spPr>
                      <wps:txbx>
                        <w:txbxContent>
                          <w:p w14:paraId="1383018F" w14:textId="77777777" w:rsidR="004C5ADD" w:rsidRDefault="004C5ADD" w:rsidP="004C5ADD">
                            <w:pPr>
                              <w:jc w:val="center"/>
                              <w:rPr>
                                <w:rFonts w:ascii="Arial" w:hAnsi="Arial" w:cs="Arial"/>
                                <w:sz w:val="20"/>
                              </w:rPr>
                            </w:pPr>
                            <w:r>
                              <w:rPr>
                                <w:szCs w:val="22"/>
                                <w:highlight w:val="darkGray"/>
                              </w:rPr>
                              <w:t>Sæti fyrir rörlykju</w:t>
                            </w:r>
                          </w:p>
                          <w:p w14:paraId="23DF8C5D" w14:textId="77777777" w:rsidR="004C5ADD" w:rsidRDefault="004C5ADD" w:rsidP="004C5ADD">
                            <w:pPr>
                              <w:jc w:val="center"/>
                              <w:rPr>
                                <w:rFonts w:ascii="Arial" w:hAnsi="Arial" w:cs="Arial"/>
                                <w:sz w:val="2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0750D" id="Text Box 41" o:spid="_x0000_s1205" type="#_x0000_t202" style="position:absolute;margin-left:227.6pt;margin-top:12.85pt;width:68.9pt;height:34.3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" filled="f" stroked="f" strokeweight=".5pt">
                <v:textbox>
                  <w:txbxContent>
                    <w:p w14:paraId="1383018F" w14:textId="77777777" w:rsidR="004C5ADD" w:rsidRDefault="004C5ADD" w:rsidP="004C5ADD">
                      <w:pPr>
                        <w:jc w:val="center"/>
                        <w:rPr>
                          <w:rFonts w:ascii="Arial" w:hAnsi="Arial" w:cs="Arial"/>
                          <w:sz w:val="20"/>
                        </w:rPr>
                      </w:pPr>
                      <w:r>
                        <w:rPr>
                          <w:szCs w:val="22"/>
                          <w:highlight w:val="darkGray"/>
                        </w:rPr>
                        <w:t>Sæti fyrir rörlykju</w:t>
                      </w:r>
                    </w:p>
                    <w:p w14:paraId="23DF8C5D" w14:textId="77777777" w:rsidR="004C5ADD" w:rsidRDefault="004C5ADD" w:rsidP="004C5ADD">
                      <w:pPr>
                        <w:jc w:val="center"/>
                        <w:rPr>
                          <w:rFonts w:ascii="Arial" w:hAnsi="Arial" w:cs="Arial"/>
                          <w:sz w:val="20"/>
                        </w:rPr>
                      </w:pPr>
                    </w:p>
                  </w:txbxContent>
                </v:textbox>
              </v:shape>
            </w:pict>
          </mc:Fallback>
        </mc:AlternateContent>
      </w:r>
      <w:r w:rsidRPr="004C5ADD">
        <w:rPr>
          <w:b/>
          <w:noProof/>
          <w:color w:val="000000" w:themeColor="text1"/>
          <w:szCs w:val="22"/>
        </w:rPr>
        <mc:AlternateContent>
          <mc:Choice Requires="wps">
            <w:drawing>
              <wp:anchor distT="0" distB="0" distL="114300" distR="114300" simplePos="0" relativeHeight="251658253" behindDoc="0" locked="0" layoutInCell="1" allowOverlap="1" wp14:anchorId="65F7544E" wp14:editId="06DAB165">
                <wp:simplePos x="0" y="0"/>
                <wp:positionH relativeFrom="column">
                  <wp:posOffset>2256790</wp:posOffset>
                </wp:positionH>
                <wp:positionV relativeFrom="paragraph">
                  <wp:posOffset>241935</wp:posOffset>
                </wp:positionV>
                <wp:extent cx="822325" cy="275590"/>
                <wp:effectExtent l="0" t="0" r="0" b="0"/>
                <wp:wrapNone/>
                <wp:docPr id="416348973" name="Text Box 40"/>
                <wp:cNvGraphicFramePr/>
                <a:graphic xmlns:a="http://schemas.openxmlformats.org/drawingml/2006/main">
                  <a:graphicData uri="http://schemas.microsoft.com/office/word/2010/wordprocessingShape">
                    <wps:wsp>
                      <wps:cNvSpPr txBox="1"/>
                      <wps:spPr>
                        <a:xfrm>
                          <a:off x="0" y="0"/>
                          <a:ext cx="822325" cy="275590"/>
                        </a:xfrm>
                        <a:prstGeom prst="rect">
                          <a:avLst/>
                        </a:prstGeom>
                        <a:noFill/>
                        <a:ln w="6350">
                          <a:noFill/>
                        </a:ln>
                      </wps:spPr>
                      <wps:txbx>
                        <w:txbxContent>
                          <w:p w14:paraId="52189537" w14:textId="77777777" w:rsidR="004C5ADD" w:rsidRDefault="004C5ADD" w:rsidP="004C5ADD">
                            <w:pPr>
                              <w:jc w:val="center"/>
                              <w:rPr>
                                <w:rFonts w:ascii="Arial" w:hAnsi="Arial" w:cs="Arial"/>
                                <w:szCs w:val="22"/>
                              </w:rPr>
                            </w:pPr>
                            <w:r>
                              <w:rPr>
                                <w:szCs w:val="22"/>
                                <w:highlight w:val="darkGray"/>
                              </w:rPr>
                              <w:t>Rörlykja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F7544E" id="Text Box 40" o:spid="_x0000_s1206" type="#_x0000_t202" style="position:absolute;margin-left:177.7pt;margin-top:19.05pt;width:64.75pt;height:21.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" filled="f" stroked="f" strokeweight=".5pt">
                <v:textbox>
                  <w:txbxContent>
                    <w:p w14:paraId="52189537" w14:textId="77777777" w:rsidR="004C5ADD" w:rsidRDefault="004C5ADD" w:rsidP="004C5ADD">
                      <w:pPr>
                        <w:jc w:val="center"/>
                        <w:rPr>
                          <w:rFonts w:ascii="Arial" w:hAnsi="Arial" w:cs="Arial"/>
                          <w:szCs w:val="22"/>
                        </w:rPr>
                      </w:pPr>
                      <w:r>
                        <w:rPr>
                          <w:szCs w:val="22"/>
                          <w:highlight w:val="darkGray"/>
                        </w:rPr>
                        <w:t>Rörlykja</w:t>
                      </w:r>
                    </w:p>
                  </w:txbxContent>
                </v:textbox>
              </v:shape>
            </w:pict>
          </mc:Fallback>
        </mc:AlternateContent>
      </w:r>
      <w:r w:rsidRPr="004C5ADD">
        <w:rPr>
          <w:b/>
          <w:noProof/>
          <w:color w:val="000000" w:themeColor="text1"/>
          <w:szCs w:val="22"/>
        </w:rPr>
        <mc:AlternateContent>
          <mc:Choice Requires="wps">
            <w:drawing>
              <wp:anchor distT="0" distB="0" distL="114300" distR="114300" simplePos="0" relativeHeight="251658254" behindDoc="0" locked="0" layoutInCell="1" allowOverlap="1" wp14:anchorId="5C6A1358" wp14:editId="723CD32D">
                <wp:simplePos x="0" y="0"/>
                <wp:positionH relativeFrom="column">
                  <wp:posOffset>3372485</wp:posOffset>
                </wp:positionH>
                <wp:positionV relativeFrom="paragraph">
                  <wp:posOffset>147320</wp:posOffset>
                </wp:positionV>
                <wp:extent cx="1115060" cy="465455"/>
                <wp:effectExtent l="0" t="0" r="0" b="0"/>
                <wp:wrapNone/>
                <wp:docPr id="24870797" name="Text Box 39"/>
                <wp:cNvGraphicFramePr/>
                <a:graphic xmlns:a="http://schemas.openxmlformats.org/drawingml/2006/main">
                  <a:graphicData uri="http://schemas.microsoft.com/office/word/2010/wordprocessingShape">
                    <wps:wsp>
                      <wps:cNvSpPr txBox="1"/>
                      <wps:spPr>
                        <a:xfrm>
                          <a:off x="0" y="0"/>
                          <a:ext cx="1115060" cy="465455"/>
                        </a:xfrm>
                        <a:prstGeom prst="rect">
                          <a:avLst/>
                        </a:prstGeom>
                        <a:noFill/>
                        <a:ln w="6350">
                          <a:noFill/>
                        </a:ln>
                      </wps:spPr>
                      <wps:txbx>
                        <w:txbxContent>
                          <w:p w14:paraId="1421391F" w14:textId="77777777" w:rsidR="004C5ADD" w:rsidRDefault="004C5ADD" w:rsidP="004C5ADD">
                            <w:pPr>
                              <w:jc w:val="center"/>
                              <w:rPr>
                                <w:szCs w:val="22"/>
                                <w:highlight w:val="darkGray"/>
                              </w:rPr>
                            </w:pPr>
                            <w:r>
                              <w:rPr>
                                <w:szCs w:val="22"/>
                                <w:highlight w:val="darkGray"/>
                              </w:rPr>
                              <w:t xml:space="preserve">Bolur </w:t>
                            </w:r>
                          </w:p>
                          <w:p w14:paraId="59992171" w14:textId="77777777" w:rsidR="004C5ADD" w:rsidRDefault="004C5ADD" w:rsidP="004C5ADD">
                            <w:pPr>
                              <w:jc w:val="center"/>
                              <w:rPr>
                                <w:szCs w:val="22"/>
                              </w:rPr>
                            </w:pPr>
                            <w:r>
                              <w:rPr>
                                <w:szCs w:val="22"/>
                                <w:highlight w:val="darkGray"/>
                              </w:rPr>
                              <w:t>pennans</w:t>
                            </w:r>
                          </w:p>
                          <w:p w14:paraId="62A4DB51" w14:textId="77777777" w:rsidR="004C5ADD" w:rsidRDefault="004C5ADD" w:rsidP="004C5ADD">
                            <w:pPr>
                              <w:jc w:val="center"/>
                              <w:rPr>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6A1358" id="Text Box 39" o:spid="_x0000_s1207" type="#_x0000_t202" style="position:absolute;margin-left:265.55pt;margin-top:11.6pt;width:87.8pt;height:36.6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" filled="f" stroked="f" strokeweight=".5pt">
                <v:textbox>
                  <w:txbxContent>
                    <w:p w14:paraId="1421391F" w14:textId="77777777" w:rsidR="004C5ADD" w:rsidRDefault="004C5ADD" w:rsidP="004C5ADD">
                      <w:pPr>
                        <w:jc w:val="center"/>
                        <w:rPr>
                          <w:szCs w:val="22"/>
                          <w:highlight w:val="darkGray"/>
                        </w:rPr>
                      </w:pPr>
                      <w:r>
                        <w:rPr>
                          <w:szCs w:val="22"/>
                          <w:highlight w:val="darkGray"/>
                        </w:rPr>
                        <w:t xml:space="preserve">Bolur </w:t>
                      </w:r>
                    </w:p>
                    <w:p w14:paraId="59992171" w14:textId="77777777" w:rsidR="004C5ADD" w:rsidRDefault="004C5ADD" w:rsidP="004C5ADD">
                      <w:pPr>
                        <w:jc w:val="center"/>
                        <w:rPr>
                          <w:szCs w:val="22"/>
                        </w:rPr>
                      </w:pPr>
                      <w:r>
                        <w:rPr>
                          <w:szCs w:val="22"/>
                          <w:highlight w:val="darkGray"/>
                        </w:rPr>
                        <w:t>pennans</w:t>
                      </w:r>
                    </w:p>
                    <w:p w14:paraId="62A4DB51" w14:textId="77777777" w:rsidR="004C5ADD" w:rsidRDefault="004C5ADD" w:rsidP="004C5ADD">
                      <w:pPr>
                        <w:jc w:val="center"/>
                        <w:rPr>
                          <w:szCs w:val="22"/>
                        </w:rPr>
                      </w:pPr>
                    </w:p>
                  </w:txbxContent>
                </v:textbox>
              </v:shape>
            </w:pict>
          </mc:Fallback>
        </mc:AlternateContent>
      </w:r>
      <w:r w:rsidRPr="004C5ADD">
        <w:rPr>
          <w:b/>
          <w:noProof/>
          <w:color w:val="000000" w:themeColor="text1"/>
          <w:szCs w:val="22"/>
        </w:rPr>
        <mc:AlternateContent>
          <mc:Choice Requires="wps">
            <w:drawing>
              <wp:anchor distT="0" distB="0" distL="114300" distR="114300" simplePos="0" relativeHeight="251658255" behindDoc="0" locked="0" layoutInCell="1" allowOverlap="1" wp14:anchorId="6C74FD18" wp14:editId="52C00582">
                <wp:simplePos x="0" y="0"/>
                <wp:positionH relativeFrom="column">
                  <wp:posOffset>4081145</wp:posOffset>
                </wp:positionH>
                <wp:positionV relativeFrom="paragraph">
                  <wp:posOffset>184785</wp:posOffset>
                </wp:positionV>
                <wp:extent cx="1171575" cy="386715"/>
                <wp:effectExtent l="0" t="0" r="0" b="0"/>
                <wp:wrapNone/>
                <wp:docPr id="2111210888" name="Text Box 38"/>
                <wp:cNvGraphicFramePr/>
                <a:graphic xmlns:a="http://schemas.openxmlformats.org/drawingml/2006/main">
                  <a:graphicData uri="http://schemas.microsoft.com/office/word/2010/wordprocessingShape">
                    <wps:wsp>
                      <wps:cNvSpPr txBox="1"/>
                      <wps:spPr>
                        <a:xfrm>
                          <a:off x="0" y="0"/>
                          <a:ext cx="1171575" cy="386715"/>
                        </a:xfrm>
                        <a:prstGeom prst="rect">
                          <a:avLst/>
                        </a:prstGeom>
                        <a:noFill/>
                        <a:ln w="6350">
                          <a:noFill/>
                        </a:ln>
                      </wps:spPr>
                      <wps:txbx>
                        <w:txbxContent>
                          <w:p w14:paraId="697EA883" w14:textId="77777777" w:rsidR="004C5ADD" w:rsidRDefault="004C5ADD" w:rsidP="004C5ADD">
                            <w:pPr>
                              <w:jc w:val="center"/>
                              <w:rPr>
                                <w:szCs w:val="22"/>
                              </w:rPr>
                            </w:pPr>
                            <w:r>
                              <w:rPr>
                                <w:szCs w:val="22"/>
                                <w:highlight w:val="darkGray"/>
                              </w:rPr>
                              <w:t>Skammtastrik</w:t>
                            </w:r>
                          </w:p>
                          <w:p w14:paraId="3B138D9F" w14:textId="77777777" w:rsidR="004C5ADD" w:rsidRDefault="004C5ADD" w:rsidP="004C5ADD">
                            <w:pPr>
                              <w:jc w:val="center"/>
                              <w:rPr>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74FD18" id="Text Box 38" o:spid="_x0000_s1208" type="#_x0000_t202" style="position:absolute;margin-left:321.35pt;margin-top:14.55pt;width:92.25pt;height:30.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" filled="f" stroked="f" strokeweight=".5pt">
                <v:textbox>
                  <w:txbxContent>
                    <w:p w14:paraId="697EA883" w14:textId="77777777" w:rsidR="004C5ADD" w:rsidRDefault="004C5ADD" w:rsidP="004C5ADD">
                      <w:pPr>
                        <w:jc w:val="center"/>
                        <w:rPr>
                          <w:szCs w:val="22"/>
                        </w:rPr>
                      </w:pPr>
                      <w:r>
                        <w:rPr>
                          <w:szCs w:val="22"/>
                          <w:highlight w:val="darkGray"/>
                        </w:rPr>
                        <w:t>Skammtastrik</w:t>
                      </w:r>
                    </w:p>
                    <w:p w14:paraId="3B138D9F" w14:textId="77777777" w:rsidR="004C5ADD" w:rsidRDefault="004C5ADD" w:rsidP="004C5ADD">
                      <w:pPr>
                        <w:jc w:val="center"/>
                        <w:rPr>
                          <w:szCs w:val="22"/>
                        </w:rPr>
                      </w:pPr>
                    </w:p>
                  </w:txbxContent>
                </v:textbox>
              </v:shape>
            </w:pict>
          </mc:Fallback>
        </mc:AlternateContent>
      </w:r>
      <w:r w:rsidRPr="004C5ADD">
        <w:rPr>
          <w:b/>
          <w:noProof/>
          <w:color w:val="000000" w:themeColor="text1"/>
          <w:szCs w:val="22"/>
        </w:rPr>
        <mc:AlternateContent>
          <mc:Choice Requires="wps">
            <w:drawing>
              <wp:anchor distT="0" distB="0" distL="114300" distR="114300" simplePos="0" relativeHeight="251658250" behindDoc="0" locked="0" layoutInCell="1" allowOverlap="1" wp14:anchorId="5F1E71A9" wp14:editId="593BF359">
                <wp:simplePos x="0" y="0"/>
                <wp:positionH relativeFrom="column">
                  <wp:posOffset>601345</wp:posOffset>
                </wp:positionH>
                <wp:positionV relativeFrom="paragraph">
                  <wp:posOffset>1048385</wp:posOffset>
                </wp:positionV>
                <wp:extent cx="894715" cy="530860"/>
                <wp:effectExtent l="0" t="0" r="0" b="2540"/>
                <wp:wrapNone/>
                <wp:docPr id="239011358" name="Text Box 37"/>
                <wp:cNvGraphicFramePr/>
                <a:graphic xmlns:a="http://schemas.openxmlformats.org/drawingml/2006/main">
                  <a:graphicData uri="http://schemas.microsoft.com/office/word/2010/wordprocessingShape">
                    <wps:wsp>
                      <wps:cNvSpPr txBox="1"/>
                      <wps:spPr>
                        <a:xfrm>
                          <a:off x="0" y="0"/>
                          <a:ext cx="894715" cy="530860"/>
                        </a:xfrm>
                        <a:prstGeom prst="rect">
                          <a:avLst/>
                        </a:prstGeom>
                        <a:noFill/>
                        <a:ln w="6350">
                          <a:noFill/>
                        </a:ln>
                      </wps:spPr>
                      <wps:txbx>
                        <w:txbxContent>
                          <w:p w14:paraId="782CD30B" w14:textId="77777777" w:rsidR="004C5ADD" w:rsidRDefault="004C5ADD" w:rsidP="004C5ADD">
                            <w:pPr>
                              <w:jc w:val="center"/>
                              <w:rPr>
                                <w:szCs w:val="22"/>
                              </w:rPr>
                            </w:pPr>
                            <w:r>
                              <w:rPr>
                                <w:szCs w:val="22"/>
                                <w:highlight w:val="darkGray"/>
                              </w:rPr>
                              <w:t>Klemma á pennahettu</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1E71A9" id="Text Box 37" o:spid="_x0000_s1209" type="#_x0000_t202" style="position:absolute;margin-left:47.35pt;margin-top:82.55pt;width:70.45pt;height:41.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" filled="f" stroked="f" strokeweight=".5pt">
                <v:textbox>
                  <w:txbxContent>
                    <w:p w14:paraId="782CD30B" w14:textId="77777777" w:rsidR="004C5ADD" w:rsidRDefault="004C5ADD" w:rsidP="004C5ADD">
                      <w:pPr>
                        <w:jc w:val="center"/>
                        <w:rPr>
                          <w:szCs w:val="22"/>
                        </w:rPr>
                      </w:pPr>
                      <w:r>
                        <w:rPr>
                          <w:szCs w:val="22"/>
                          <w:highlight w:val="darkGray"/>
                        </w:rPr>
                        <w:t>Klemma á pennahettu</w:t>
                      </w:r>
                    </w:p>
                  </w:txbxContent>
                </v:textbox>
              </v:shape>
            </w:pict>
          </mc:Fallback>
        </mc:AlternateContent>
      </w:r>
    </w:p>
    <w:p w14:paraId="0DB69A48" w14:textId="77777777" w:rsidR="004C5ADD" w:rsidRPr="004C5ADD" w:rsidRDefault="004C5ADD" w:rsidP="004C5ADD">
      <w:pPr>
        <w:rPr>
          <w:b/>
          <w:color w:val="000000" w:themeColor="text1"/>
          <w:szCs w:val="22"/>
        </w:rPr>
      </w:pPr>
    </w:p>
    <w:p w14:paraId="31496AD6" w14:textId="77777777" w:rsidR="004C5ADD" w:rsidRPr="004C5ADD" w:rsidRDefault="004C5ADD" w:rsidP="004C5ADD">
      <w:pPr>
        <w:rPr>
          <w:b/>
          <w:color w:val="000000" w:themeColor="text1"/>
          <w:szCs w:val="22"/>
        </w:rPr>
      </w:pPr>
    </w:p>
    <w:p w14:paraId="689473CC" w14:textId="77777777" w:rsidR="004C5ADD" w:rsidRPr="004C5ADD" w:rsidRDefault="004C5ADD" w:rsidP="004C5ADD">
      <w:pPr>
        <w:rPr>
          <w:b/>
          <w:color w:val="000000" w:themeColor="text1"/>
          <w:szCs w:val="22"/>
        </w:rPr>
      </w:pPr>
    </w:p>
    <w:p w14:paraId="222B5412" w14:textId="77777777" w:rsidR="004C5ADD" w:rsidRPr="004C5ADD" w:rsidRDefault="004C5ADD" w:rsidP="004C5ADD">
      <w:pPr>
        <w:rPr>
          <w:b/>
          <w:color w:val="000000" w:themeColor="text1"/>
          <w:szCs w:val="22"/>
        </w:rPr>
      </w:pPr>
    </w:p>
    <w:p w14:paraId="7344ECC9" w14:textId="77777777" w:rsidR="004C5ADD" w:rsidRPr="004C5ADD" w:rsidRDefault="004C5ADD" w:rsidP="004C5ADD">
      <w:pPr>
        <w:rPr>
          <w:b/>
          <w:color w:val="000000" w:themeColor="text1"/>
          <w:szCs w:val="22"/>
        </w:rPr>
      </w:pPr>
    </w:p>
    <w:p w14:paraId="363CC857" w14:textId="77777777" w:rsidR="004C5ADD" w:rsidRPr="004C5ADD" w:rsidRDefault="004C5ADD" w:rsidP="004C5ADD">
      <w:pPr>
        <w:rPr>
          <w:b/>
          <w:color w:val="000000" w:themeColor="text1"/>
          <w:szCs w:val="22"/>
        </w:rPr>
      </w:pPr>
    </w:p>
    <w:p w14:paraId="54DE8C0B" w14:textId="77777777" w:rsidR="004C5ADD" w:rsidRPr="004C5ADD" w:rsidRDefault="004C5ADD" w:rsidP="004C5ADD">
      <w:pPr>
        <w:rPr>
          <w:b/>
          <w:color w:val="000000" w:themeColor="text1"/>
          <w:szCs w:val="22"/>
        </w:rPr>
      </w:pPr>
    </w:p>
    <w:p w14:paraId="78AF650C" w14:textId="77777777" w:rsidR="004C5ADD" w:rsidRPr="004C5ADD" w:rsidRDefault="004C5ADD" w:rsidP="004C5ADD">
      <w:pPr>
        <w:rPr>
          <w:b/>
          <w:color w:val="000000" w:themeColor="text1"/>
          <w:szCs w:val="22"/>
        </w:rPr>
      </w:pPr>
    </w:p>
    <w:p w14:paraId="7BC48281" w14:textId="77777777" w:rsidR="004C5ADD" w:rsidRPr="004C5ADD" w:rsidRDefault="004C5ADD" w:rsidP="004C5ADD">
      <w:pPr>
        <w:rPr>
          <w:b/>
          <w:color w:val="000000" w:themeColor="text1"/>
          <w:szCs w:val="22"/>
        </w:rPr>
      </w:pPr>
    </w:p>
    <w:p w14:paraId="3CCF8686" w14:textId="77777777" w:rsidR="004C5ADD" w:rsidRPr="004C5ADD" w:rsidRDefault="004C5ADD" w:rsidP="004C5ADD">
      <w:pPr>
        <w:rPr>
          <w:b/>
          <w:color w:val="000000" w:themeColor="text1"/>
          <w:szCs w:val="22"/>
        </w:rPr>
      </w:pPr>
    </w:p>
    <w:p w14:paraId="00689FAB" w14:textId="77777777" w:rsidR="004C5ADD" w:rsidRPr="004C5ADD" w:rsidRDefault="004C5ADD" w:rsidP="004C5ADD">
      <w:pPr>
        <w:rPr>
          <w:b/>
          <w:color w:val="000000" w:themeColor="text1"/>
          <w:szCs w:val="22"/>
        </w:rPr>
      </w:pPr>
    </w:p>
    <w:p w14:paraId="48C2268E" w14:textId="77777777" w:rsidR="004C5ADD" w:rsidRPr="004C5ADD" w:rsidRDefault="004C5ADD" w:rsidP="004C5ADD">
      <w:pPr>
        <w:rPr>
          <w:b/>
          <w:color w:val="000000" w:themeColor="text1"/>
          <w:szCs w:val="22"/>
        </w:rPr>
      </w:pPr>
    </w:p>
    <w:p w14:paraId="5B4E01B5" w14:textId="77777777" w:rsidR="004C5ADD" w:rsidRPr="004C5ADD" w:rsidRDefault="004C5ADD" w:rsidP="004C5ADD">
      <w:pPr>
        <w:rPr>
          <w:b/>
          <w:color w:val="000000" w:themeColor="text1"/>
          <w:szCs w:val="22"/>
        </w:rPr>
      </w:pPr>
    </w:p>
    <w:p w14:paraId="5AA46919" w14:textId="77777777" w:rsidR="004C5ADD" w:rsidRPr="004C5ADD" w:rsidRDefault="004C5ADD" w:rsidP="004C5ADD">
      <w:pPr>
        <w:rPr>
          <w:b/>
          <w:color w:val="000000" w:themeColor="text1"/>
          <w:szCs w:val="22"/>
        </w:rPr>
      </w:pPr>
    </w:p>
    <w:p w14:paraId="7060D6F2" w14:textId="77777777" w:rsidR="004C5ADD" w:rsidRPr="004C5ADD" w:rsidRDefault="004C5ADD" w:rsidP="004C5ADD">
      <w:pPr>
        <w:rPr>
          <w:b/>
          <w:color w:val="000000" w:themeColor="text1"/>
          <w:szCs w:val="22"/>
        </w:rPr>
      </w:pPr>
    </w:p>
    <w:p w14:paraId="4E22ED36" w14:textId="77777777" w:rsidR="004C5ADD" w:rsidRPr="004C5ADD" w:rsidRDefault="004C5ADD" w:rsidP="004C5ADD">
      <w:pPr>
        <w:rPr>
          <w:b/>
          <w:color w:val="000000" w:themeColor="text1"/>
          <w:szCs w:val="22"/>
        </w:rPr>
      </w:pPr>
    </w:p>
    <w:p w14:paraId="2CF30EA7" w14:textId="77777777" w:rsidR="004C5ADD" w:rsidRPr="004C5ADD" w:rsidRDefault="004C5ADD" w:rsidP="004C5ADD">
      <w:pPr>
        <w:rPr>
          <w:b/>
          <w:color w:val="000000" w:themeColor="text1"/>
          <w:szCs w:val="22"/>
        </w:rPr>
      </w:pPr>
    </w:p>
    <w:p w14:paraId="0385F4F0" w14:textId="77777777" w:rsidR="004C5ADD" w:rsidRPr="004C5ADD" w:rsidRDefault="004C5ADD" w:rsidP="004C5ADD">
      <w:pPr>
        <w:rPr>
          <w:b/>
          <w:color w:val="000000" w:themeColor="text1"/>
          <w:szCs w:val="22"/>
        </w:rPr>
      </w:pPr>
    </w:p>
    <w:p w14:paraId="45124D9D" w14:textId="77777777" w:rsidR="004C5ADD" w:rsidRPr="004C5ADD" w:rsidRDefault="004C5ADD" w:rsidP="004C5ADD">
      <w:pPr>
        <w:rPr>
          <w:b/>
          <w:color w:val="000000" w:themeColor="text1"/>
          <w:szCs w:val="22"/>
        </w:rPr>
      </w:pPr>
    </w:p>
    <w:p w14:paraId="3C55AAE5" w14:textId="318CCC79" w:rsidR="003D50FB" w:rsidRPr="00AA7ECE" w:rsidRDefault="003D50FB" w:rsidP="003D50FB">
      <w:pPr>
        <w:rPr>
          <w:b/>
          <w:color w:val="000000" w:themeColor="text1"/>
          <w:szCs w:val="22"/>
        </w:rPr>
      </w:pPr>
    </w:p>
    <w:p w14:paraId="54D5C48C" w14:textId="7D13ABA7" w:rsidR="003D50FB" w:rsidRPr="00AA7ECE" w:rsidRDefault="003D50FB" w:rsidP="009C2CA8">
      <w:pPr>
        <w:rPr>
          <w:b/>
          <w:color w:val="000000" w:themeColor="text1"/>
          <w:szCs w:val="22"/>
        </w:rPr>
      </w:pPr>
    </w:p>
    <w:p w14:paraId="36F407F1" w14:textId="252C6181" w:rsidR="00D77F63" w:rsidRPr="00AA7ECE" w:rsidRDefault="00713226" w:rsidP="009C2CA8">
      <w:pPr>
        <w:rPr>
          <w:b/>
          <w:color w:val="000000" w:themeColor="text1"/>
          <w:szCs w:val="22"/>
        </w:rPr>
      </w:pPr>
      <w:r w:rsidRPr="00AA7ECE">
        <w:rPr>
          <w:b/>
          <w:color w:val="000000" w:themeColor="text1"/>
          <w:szCs w:val="22"/>
        </w:rPr>
        <w:t>Það sem þarf til að gefa inndælingu</w:t>
      </w:r>
    </w:p>
    <w:p w14:paraId="4AE1792C" w14:textId="77777777" w:rsidR="00D77F63" w:rsidRPr="00AA7ECE" w:rsidRDefault="00D77F63" w:rsidP="009C2CA8">
      <w:pPr>
        <w:rPr>
          <w:b/>
          <w:color w:val="000000" w:themeColor="text1"/>
          <w:szCs w:val="22"/>
        </w:rPr>
      </w:pPr>
    </w:p>
    <w:bookmarkEnd w:id="476"/>
    <w:p w14:paraId="46F277E8" w14:textId="0B81B2AD" w:rsidR="00D77F63" w:rsidRPr="00AA7ECE" w:rsidRDefault="00D77F63" w:rsidP="009C2CA8">
      <w:pPr>
        <w:pStyle w:val="ListParagraph"/>
        <w:numPr>
          <w:ilvl w:val="0"/>
          <w:numId w:val="46"/>
        </w:numPr>
        <w:spacing w:line="240" w:lineRule="auto"/>
        <w:rPr>
          <w:rFonts w:ascii="Times New Roman" w:hAnsi="Times New Roman"/>
          <w:bCs/>
          <w:color w:val="000000" w:themeColor="text1"/>
        </w:rPr>
      </w:pPr>
      <w:r w:rsidRPr="00AA7ECE">
        <w:rPr>
          <w:rFonts w:ascii="Times New Roman" w:hAnsi="Times New Roman"/>
          <w:bCs/>
          <w:color w:val="000000" w:themeColor="text1"/>
        </w:rPr>
        <w:t>Mounjaro KwikPen</w:t>
      </w:r>
      <w:r w:rsidR="00370873" w:rsidRPr="00AA7ECE">
        <w:rPr>
          <w:rFonts w:ascii="Times New Roman" w:hAnsi="Times New Roman"/>
          <w:bCs/>
          <w:color w:val="000000" w:themeColor="text1"/>
        </w:rPr>
        <w:t xml:space="preserve"> </w:t>
      </w:r>
      <w:proofErr w:type="spellStart"/>
      <w:r w:rsidR="00370873" w:rsidRPr="00AA7ECE">
        <w:rPr>
          <w:rFonts w:ascii="Times New Roman" w:hAnsi="Times New Roman"/>
          <w:bCs/>
          <w:color w:val="000000" w:themeColor="text1"/>
        </w:rPr>
        <w:t>lyfjapenni</w:t>
      </w:r>
      <w:proofErr w:type="spellEnd"/>
    </w:p>
    <w:p w14:paraId="5EEEE0D6" w14:textId="4B6F8270" w:rsidR="00D77F63" w:rsidRPr="00AA7ECE" w:rsidRDefault="004C5ADD" w:rsidP="009C2CA8">
      <w:pPr>
        <w:pStyle w:val="ListParagraph"/>
        <w:numPr>
          <w:ilvl w:val="0"/>
          <w:numId w:val="46"/>
        </w:numPr>
        <w:spacing w:line="240" w:lineRule="auto"/>
        <w:rPr>
          <w:rFonts w:ascii="Times New Roman" w:hAnsi="Times New Roman"/>
          <w:bCs/>
          <w:color w:val="000000" w:themeColor="text1"/>
        </w:rPr>
      </w:pPr>
      <w:proofErr w:type="spellStart"/>
      <w:r>
        <w:rPr>
          <w:rFonts w:ascii="Times New Roman" w:hAnsi="Times New Roman"/>
          <w:bCs/>
          <w:color w:val="000000" w:themeColor="text1"/>
        </w:rPr>
        <w:t>Pennan</w:t>
      </w:r>
      <w:r w:rsidR="00370873" w:rsidRPr="00AA7ECE">
        <w:rPr>
          <w:rFonts w:ascii="Times New Roman" w:hAnsi="Times New Roman"/>
          <w:bCs/>
          <w:color w:val="000000" w:themeColor="text1"/>
        </w:rPr>
        <w:t>ál</w:t>
      </w:r>
      <w:proofErr w:type="spellEnd"/>
      <w:r w:rsidR="00370873" w:rsidRPr="00AA7ECE">
        <w:rPr>
          <w:rFonts w:ascii="Times New Roman" w:hAnsi="Times New Roman"/>
          <w:bCs/>
          <w:color w:val="000000" w:themeColor="text1"/>
        </w:rPr>
        <w:t xml:space="preserve"> </w:t>
      </w:r>
      <w:proofErr w:type="spellStart"/>
      <w:r w:rsidR="00370873" w:rsidRPr="00AA7ECE">
        <w:rPr>
          <w:rFonts w:ascii="Times New Roman" w:hAnsi="Times New Roman"/>
          <w:bCs/>
          <w:color w:val="000000" w:themeColor="text1"/>
        </w:rPr>
        <w:t>sem</w:t>
      </w:r>
      <w:proofErr w:type="spellEnd"/>
      <w:r w:rsidR="00370873" w:rsidRPr="00AA7ECE">
        <w:rPr>
          <w:rFonts w:ascii="Times New Roman" w:hAnsi="Times New Roman"/>
          <w:bCs/>
          <w:color w:val="000000" w:themeColor="text1"/>
        </w:rPr>
        <w:t xml:space="preserve"> </w:t>
      </w:r>
      <w:proofErr w:type="spellStart"/>
      <w:r w:rsidR="00370873" w:rsidRPr="00AA7ECE">
        <w:rPr>
          <w:rFonts w:ascii="Times New Roman" w:hAnsi="Times New Roman"/>
          <w:bCs/>
          <w:color w:val="000000" w:themeColor="text1"/>
        </w:rPr>
        <w:t>passar</w:t>
      </w:r>
      <w:proofErr w:type="spellEnd"/>
      <w:r w:rsidR="00370873" w:rsidRPr="00AA7ECE">
        <w:rPr>
          <w:rFonts w:ascii="Times New Roman" w:hAnsi="Times New Roman"/>
          <w:bCs/>
          <w:color w:val="000000" w:themeColor="text1"/>
        </w:rPr>
        <w:t xml:space="preserve"> á </w:t>
      </w:r>
      <w:r w:rsidR="00D77F63" w:rsidRPr="00AA7ECE">
        <w:rPr>
          <w:rFonts w:ascii="Times New Roman" w:hAnsi="Times New Roman"/>
          <w:bCs/>
          <w:color w:val="000000" w:themeColor="text1"/>
        </w:rPr>
        <w:t>KwikPen</w:t>
      </w:r>
      <w:r w:rsidR="00370873" w:rsidRPr="00AA7ECE">
        <w:rPr>
          <w:rFonts w:ascii="Times New Roman" w:hAnsi="Times New Roman"/>
          <w:bCs/>
          <w:color w:val="000000" w:themeColor="text1"/>
        </w:rPr>
        <w:t xml:space="preserve"> </w:t>
      </w:r>
      <w:proofErr w:type="spellStart"/>
      <w:r w:rsidR="00370873" w:rsidRPr="00AA7ECE">
        <w:rPr>
          <w:rFonts w:ascii="Times New Roman" w:hAnsi="Times New Roman"/>
          <w:bCs/>
          <w:color w:val="000000" w:themeColor="text1"/>
        </w:rPr>
        <w:t>lyfjapennann</w:t>
      </w:r>
      <w:proofErr w:type="spellEnd"/>
      <w:r w:rsidR="00D77F63" w:rsidRPr="00AA7ECE">
        <w:rPr>
          <w:rFonts w:ascii="Times New Roman" w:hAnsi="Times New Roman"/>
          <w:bCs/>
          <w:color w:val="000000" w:themeColor="text1"/>
        </w:rPr>
        <w:t xml:space="preserve"> (</w:t>
      </w:r>
      <w:r w:rsidR="00370873" w:rsidRPr="00AA7ECE">
        <w:rPr>
          <w:rFonts w:ascii="Times New Roman" w:hAnsi="Times New Roman"/>
          <w:bCs/>
          <w:color w:val="000000" w:themeColor="text1"/>
        </w:rPr>
        <w:t xml:space="preserve">Ef </w:t>
      </w:r>
      <w:proofErr w:type="spellStart"/>
      <w:r w:rsidR="00370873" w:rsidRPr="00AA7ECE">
        <w:rPr>
          <w:rFonts w:ascii="Times New Roman" w:hAnsi="Times New Roman"/>
          <w:bCs/>
          <w:color w:val="000000" w:themeColor="text1"/>
        </w:rPr>
        <w:t>þú</w:t>
      </w:r>
      <w:proofErr w:type="spellEnd"/>
      <w:r w:rsidR="00370873" w:rsidRPr="00AA7ECE">
        <w:rPr>
          <w:rFonts w:ascii="Times New Roman" w:hAnsi="Times New Roman"/>
          <w:bCs/>
          <w:color w:val="000000" w:themeColor="text1"/>
        </w:rPr>
        <w:t xml:space="preserve"> </w:t>
      </w:r>
      <w:proofErr w:type="spellStart"/>
      <w:r w:rsidR="00370873" w:rsidRPr="00AA7ECE">
        <w:rPr>
          <w:rFonts w:ascii="Times New Roman" w:hAnsi="Times New Roman"/>
          <w:bCs/>
          <w:color w:val="000000" w:themeColor="text1"/>
        </w:rPr>
        <w:t>veist</w:t>
      </w:r>
      <w:proofErr w:type="spellEnd"/>
      <w:r w:rsidR="00370873" w:rsidRPr="00AA7ECE">
        <w:rPr>
          <w:rFonts w:ascii="Times New Roman" w:hAnsi="Times New Roman"/>
          <w:bCs/>
          <w:color w:val="000000" w:themeColor="text1"/>
        </w:rPr>
        <w:t xml:space="preserve"> ekki </w:t>
      </w:r>
      <w:proofErr w:type="spellStart"/>
      <w:r w:rsidR="00370873" w:rsidRPr="00AA7ECE">
        <w:rPr>
          <w:rFonts w:ascii="Times New Roman" w:hAnsi="Times New Roman"/>
          <w:bCs/>
          <w:color w:val="000000" w:themeColor="text1"/>
        </w:rPr>
        <w:t>hvaða</w:t>
      </w:r>
      <w:proofErr w:type="spellEnd"/>
      <w:r w:rsidR="00370873" w:rsidRPr="00AA7ECE">
        <w:rPr>
          <w:rFonts w:ascii="Times New Roman" w:hAnsi="Times New Roman"/>
          <w:bCs/>
          <w:color w:val="000000" w:themeColor="text1"/>
        </w:rPr>
        <w:t xml:space="preserve"> </w:t>
      </w:r>
      <w:proofErr w:type="spellStart"/>
      <w:r>
        <w:rPr>
          <w:rFonts w:ascii="Times New Roman" w:hAnsi="Times New Roman"/>
          <w:bCs/>
          <w:color w:val="000000" w:themeColor="text1"/>
        </w:rPr>
        <w:t>penna</w:t>
      </w:r>
      <w:r w:rsidR="00370873" w:rsidRPr="00AA7ECE">
        <w:rPr>
          <w:rFonts w:ascii="Times New Roman" w:hAnsi="Times New Roman"/>
          <w:bCs/>
          <w:color w:val="000000" w:themeColor="text1"/>
        </w:rPr>
        <w:t>nál</w:t>
      </w:r>
      <w:proofErr w:type="spellEnd"/>
      <w:r w:rsidR="00370873" w:rsidRPr="00AA7ECE">
        <w:rPr>
          <w:rFonts w:ascii="Times New Roman" w:hAnsi="Times New Roman"/>
          <w:bCs/>
          <w:color w:val="000000" w:themeColor="text1"/>
        </w:rPr>
        <w:t xml:space="preserve"> </w:t>
      </w:r>
      <w:proofErr w:type="spellStart"/>
      <w:r w:rsidR="00370873" w:rsidRPr="00AA7ECE">
        <w:rPr>
          <w:rFonts w:ascii="Times New Roman" w:hAnsi="Times New Roman"/>
          <w:bCs/>
          <w:color w:val="000000" w:themeColor="text1"/>
        </w:rPr>
        <w:t>fyrir</w:t>
      </w:r>
      <w:proofErr w:type="spellEnd"/>
      <w:r w:rsidR="00370873" w:rsidRPr="00AA7ECE">
        <w:rPr>
          <w:rFonts w:ascii="Times New Roman" w:hAnsi="Times New Roman"/>
          <w:bCs/>
          <w:color w:val="000000" w:themeColor="text1"/>
        </w:rPr>
        <w:t xml:space="preserve"> </w:t>
      </w:r>
      <w:proofErr w:type="spellStart"/>
      <w:r w:rsidR="00370873" w:rsidRPr="00AA7ECE">
        <w:rPr>
          <w:rFonts w:ascii="Times New Roman" w:hAnsi="Times New Roman"/>
          <w:bCs/>
          <w:color w:val="000000" w:themeColor="text1"/>
        </w:rPr>
        <w:t>lyfjapenna</w:t>
      </w:r>
      <w:proofErr w:type="spellEnd"/>
      <w:r w:rsidR="00370873" w:rsidRPr="00AA7ECE">
        <w:rPr>
          <w:rFonts w:ascii="Times New Roman" w:hAnsi="Times New Roman"/>
          <w:bCs/>
          <w:color w:val="000000" w:themeColor="text1"/>
        </w:rPr>
        <w:t xml:space="preserve"> á </w:t>
      </w:r>
      <w:proofErr w:type="spellStart"/>
      <w:r w:rsidR="00370873" w:rsidRPr="00AA7ECE">
        <w:rPr>
          <w:rFonts w:ascii="Times New Roman" w:hAnsi="Times New Roman"/>
          <w:bCs/>
          <w:color w:val="000000" w:themeColor="text1"/>
        </w:rPr>
        <w:t>að</w:t>
      </w:r>
      <w:proofErr w:type="spellEnd"/>
      <w:r w:rsidR="00370873" w:rsidRPr="00AA7ECE">
        <w:rPr>
          <w:rFonts w:ascii="Times New Roman" w:hAnsi="Times New Roman"/>
          <w:bCs/>
          <w:color w:val="000000" w:themeColor="text1"/>
        </w:rPr>
        <w:t xml:space="preserve"> nota </w:t>
      </w:r>
      <w:proofErr w:type="spellStart"/>
      <w:r w:rsidR="00370873" w:rsidRPr="00AA7ECE">
        <w:rPr>
          <w:rFonts w:ascii="Times New Roman" w:hAnsi="Times New Roman"/>
          <w:bCs/>
          <w:color w:val="000000" w:themeColor="text1"/>
        </w:rPr>
        <w:t>skaltu</w:t>
      </w:r>
      <w:proofErr w:type="spellEnd"/>
      <w:r w:rsidR="00370873" w:rsidRPr="00AA7ECE">
        <w:rPr>
          <w:rFonts w:ascii="Times New Roman" w:hAnsi="Times New Roman"/>
          <w:bCs/>
          <w:color w:val="000000" w:themeColor="text1"/>
        </w:rPr>
        <w:t xml:space="preserve"> </w:t>
      </w:r>
      <w:proofErr w:type="spellStart"/>
      <w:r w:rsidR="00370873" w:rsidRPr="00AA7ECE">
        <w:rPr>
          <w:rFonts w:ascii="Times New Roman" w:hAnsi="Times New Roman"/>
          <w:bCs/>
          <w:color w:val="000000" w:themeColor="text1"/>
        </w:rPr>
        <w:t>ræða</w:t>
      </w:r>
      <w:proofErr w:type="spellEnd"/>
      <w:r w:rsidR="00370873" w:rsidRPr="00AA7ECE">
        <w:rPr>
          <w:rFonts w:ascii="Times New Roman" w:hAnsi="Times New Roman"/>
          <w:bCs/>
          <w:color w:val="000000" w:themeColor="text1"/>
        </w:rPr>
        <w:t xml:space="preserve"> </w:t>
      </w:r>
      <w:proofErr w:type="spellStart"/>
      <w:r w:rsidR="00370873" w:rsidRPr="00AA7ECE">
        <w:rPr>
          <w:rFonts w:ascii="Times New Roman" w:hAnsi="Times New Roman"/>
          <w:bCs/>
          <w:color w:val="000000" w:themeColor="text1"/>
        </w:rPr>
        <w:t>við</w:t>
      </w:r>
      <w:proofErr w:type="spellEnd"/>
      <w:r w:rsidR="00370873" w:rsidRPr="00AA7ECE">
        <w:rPr>
          <w:rFonts w:ascii="Times New Roman" w:hAnsi="Times New Roman"/>
          <w:bCs/>
          <w:color w:val="000000" w:themeColor="text1"/>
        </w:rPr>
        <w:t xml:space="preserve"> </w:t>
      </w:r>
      <w:proofErr w:type="spellStart"/>
      <w:r w:rsidR="00370873" w:rsidRPr="00AA7ECE">
        <w:rPr>
          <w:rFonts w:ascii="Times New Roman" w:hAnsi="Times New Roman"/>
          <w:bCs/>
          <w:color w:val="000000" w:themeColor="text1"/>
        </w:rPr>
        <w:t>þinn</w:t>
      </w:r>
      <w:proofErr w:type="spellEnd"/>
      <w:r w:rsidR="00370873" w:rsidRPr="00AA7ECE">
        <w:rPr>
          <w:rFonts w:ascii="Times New Roman" w:hAnsi="Times New Roman"/>
          <w:bCs/>
          <w:color w:val="000000" w:themeColor="text1"/>
        </w:rPr>
        <w:t xml:space="preserve"> </w:t>
      </w:r>
      <w:proofErr w:type="spellStart"/>
      <w:r w:rsidR="00370873" w:rsidRPr="00AA7ECE">
        <w:rPr>
          <w:rFonts w:ascii="Times New Roman" w:hAnsi="Times New Roman"/>
          <w:bCs/>
          <w:color w:val="000000" w:themeColor="text1"/>
        </w:rPr>
        <w:t>heilbrigðisstarfsmann</w:t>
      </w:r>
      <w:proofErr w:type="spellEnd"/>
      <w:r w:rsidR="00D77F63" w:rsidRPr="00AA7ECE">
        <w:rPr>
          <w:rFonts w:ascii="Times New Roman" w:hAnsi="Times New Roman"/>
          <w:bCs/>
          <w:color w:val="000000" w:themeColor="text1"/>
        </w:rPr>
        <w:t>)</w:t>
      </w:r>
    </w:p>
    <w:p w14:paraId="0D345E9E" w14:textId="0BAD1956" w:rsidR="00D77F63" w:rsidRPr="00AA7ECE" w:rsidRDefault="00713226" w:rsidP="009C2CA8">
      <w:pPr>
        <w:pStyle w:val="ListParagraph"/>
        <w:numPr>
          <w:ilvl w:val="0"/>
          <w:numId w:val="46"/>
        </w:numPr>
        <w:spacing w:line="240" w:lineRule="auto"/>
        <w:rPr>
          <w:rFonts w:ascii="Times New Roman" w:hAnsi="Times New Roman"/>
          <w:color w:val="000000" w:themeColor="text1"/>
        </w:rPr>
      </w:pPr>
      <w:proofErr w:type="spellStart"/>
      <w:r w:rsidRPr="00AA7ECE">
        <w:rPr>
          <w:rFonts w:ascii="Times New Roman" w:hAnsi="Times New Roman"/>
          <w:color w:val="000000" w:themeColor="text1"/>
        </w:rPr>
        <w:t>Þurrka</w:t>
      </w:r>
      <w:proofErr w:type="spellEnd"/>
      <w:r w:rsidRPr="00AA7ECE">
        <w:rPr>
          <w:rFonts w:ascii="Times New Roman" w:hAnsi="Times New Roman"/>
          <w:color w:val="000000" w:themeColor="text1"/>
        </w:rPr>
        <w:t xml:space="preserve">, </w:t>
      </w:r>
      <w:proofErr w:type="spellStart"/>
      <w:r w:rsidRPr="00AA7ECE">
        <w:rPr>
          <w:rFonts w:ascii="Times New Roman" w:hAnsi="Times New Roman"/>
          <w:color w:val="000000" w:themeColor="text1"/>
        </w:rPr>
        <w:t>grisja</w:t>
      </w:r>
      <w:proofErr w:type="spellEnd"/>
      <w:r w:rsidRPr="00AA7ECE">
        <w:rPr>
          <w:rFonts w:ascii="Times New Roman" w:hAnsi="Times New Roman"/>
          <w:color w:val="000000" w:themeColor="text1"/>
        </w:rPr>
        <w:t xml:space="preserve"> </w:t>
      </w:r>
      <w:proofErr w:type="spellStart"/>
      <w:r w:rsidRPr="00AA7ECE">
        <w:rPr>
          <w:rFonts w:ascii="Times New Roman" w:hAnsi="Times New Roman"/>
          <w:color w:val="000000" w:themeColor="text1"/>
        </w:rPr>
        <w:t>eða</w:t>
      </w:r>
      <w:proofErr w:type="spellEnd"/>
      <w:r w:rsidRPr="00AA7ECE">
        <w:rPr>
          <w:rFonts w:ascii="Times New Roman" w:hAnsi="Times New Roman"/>
          <w:color w:val="000000" w:themeColor="text1"/>
        </w:rPr>
        <w:t xml:space="preserve"> </w:t>
      </w:r>
      <w:proofErr w:type="spellStart"/>
      <w:r w:rsidRPr="00AA7ECE">
        <w:rPr>
          <w:rFonts w:ascii="Times New Roman" w:hAnsi="Times New Roman"/>
          <w:color w:val="000000" w:themeColor="text1"/>
        </w:rPr>
        <w:t>bómullarhnoðri</w:t>
      </w:r>
      <w:proofErr w:type="spellEnd"/>
    </w:p>
    <w:p w14:paraId="2D1E83F4" w14:textId="783CE35B" w:rsidR="00D77F63" w:rsidRPr="00AA7ECE" w:rsidRDefault="00BB2532" w:rsidP="009C2CA8">
      <w:pPr>
        <w:pStyle w:val="ListParagraph"/>
        <w:numPr>
          <w:ilvl w:val="0"/>
          <w:numId w:val="46"/>
        </w:numPr>
        <w:spacing w:line="240" w:lineRule="auto"/>
        <w:rPr>
          <w:rFonts w:ascii="Times New Roman" w:hAnsi="Times New Roman"/>
          <w:bCs/>
          <w:color w:val="000000" w:themeColor="text1"/>
        </w:rPr>
      </w:pPr>
      <w:proofErr w:type="spellStart"/>
      <w:r w:rsidRPr="00AA7ECE">
        <w:rPr>
          <w:rFonts w:ascii="Times New Roman" w:hAnsi="Times New Roman"/>
          <w:bCs/>
          <w:color w:val="000000" w:themeColor="text1"/>
        </w:rPr>
        <w:t>Nálabox</w:t>
      </w:r>
      <w:proofErr w:type="spellEnd"/>
      <w:r w:rsidRPr="00AA7ECE">
        <w:rPr>
          <w:rFonts w:ascii="Times New Roman" w:hAnsi="Times New Roman"/>
          <w:bCs/>
          <w:color w:val="000000" w:themeColor="text1"/>
        </w:rPr>
        <w:t xml:space="preserve"> </w:t>
      </w:r>
      <w:proofErr w:type="spellStart"/>
      <w:r w:rsidRPr="00AA7ECE">
        <w:rPr>
          <w:rFonts w:ascii="Times New Roman" w:hAnsi="Times New Roman"/>
          <w:bCs/>
          <w:color w:val="000000" w:themeColor="text1"/>
        </w:rPr>
        <w:t>eða</w:t>
      </w:r>
      <w:proofErr w:type="spellEnd"/>
      <w:r w:rsidRPr="00AA7ECE">
        <w:rPr>
          <w:rFonts w:ascii="Times New Roman" w:hAnsi="Times New Roman"/>
          <w:bCs/>
          <w:color w:val="000000" w:themeColor="text1"/>
        </w:rPr>
        <w:t xml:space="preserve"> </w:t>
      </w:r>
      <w:proofErr w:type="spellStart"/>
      <w:r w:rsidRPr="00AA7ECE">
        <w:rPr>
          <w:rFonts w:ascii="Times New Roman" w:hAnsi="Times New Roman"/>
          <w:bCs/>
          <w:color w:val="000000" w:themeColor="text1"/>
        </w:rPr>
        <w:t>heimilisílát</w:t>
      </w:r>
      <w:proofErr w:type="spellEnd"/>
    </w:p>
    <w:p w14:paraId="00C5B104" w14:textId="6BCCE1E7" w:rsidR="00D77F63" w:rsidRPr="00AA7ECE" w:rsidRDefault="0001166C" w:rsidP="009C2CA8">
      <w:pPr>
        <w:rPr>
          <w:b/>
          <w:color w:val="000000" w:themeColor="text1"/>
          <w:szCs w:val="22"/>
        </w:rPr>
      </w:pPr>
      <w:r w:rsidRPr="00AA7ECE">
        <w:rPr>
          <w:b/>
          <w:color w:val="000000" w:themeColor="text1"/>
          <w:szCs w:val="22"/>
        </w:rPr>
        <w:lastRenderedPageBreak/>
        <w:t>Undirbúningur fyrir inndælingu með Mounjaro KwikPen lyfjapenna</w:t>
      </w:r>
    </w:p>
    <w:p w14:paraId="3B24A611" w14:textId="77777777" w:rsidR="00D77F63" w:rsidRPr="00AA7ECE" w:rsidRDefault="00D77F63" w:rsidP="00D77F63">
      <w:pPr>
        <w:tabs>
          <w:tab w:val="right" w:pos="10800"/>
        </w:tabs>
        <w:jc w:val="right"/>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2019"/>
        <w:gridCol w:w="5034"/>
      </w:tblGrid>
      <w:tr w:rsidR="00D77F63" w:rsidRPr="00AA7ECE" w14:paraId="565F8435" w14:textId="77777777" w:rsidTr="004E08E7">
        <w:tc>
          <w:tcPr>
            <w:tcW w:w="4037" w:type="dxa"/>
            <w:gridSpan w:val="2"/>
          </w:tcPr>
          <w:p w14:paraId="0803BC30" w14:textId="77777777" w:rsidR="00D77F63" w:rsidRPr="00AA7ECE" w:rsidRDefault="00D77F63" w:rsidP="004E08E7">
            <w:pPr>
              <w:jc w:val="center"/>
              <w:rPr>
                <w:rFonts w:ascii="Times New Roman" w:hAnsi="Times New Roman"/>
              </w:rPr>
            </w:pPr>
            <w:r w:rsidRPr="00D729D4">
              <w:rPr>
                <w:noProof/>
                <w:lang w:val="de-DE" w:eastAsia="de-DE"/>
              </w:rPr>
              <w:drawing>
                <wp:inline distT="0" distB="0" distL="0" distR="0" wp14:anchorId="59C4F175" wp14:editId="736FFD0D">
                  <wp:extent cx="2286000" cy="1224196"/>
                  <wp:effectExtent l="0" t="0" r="0" b="0"/>
                  <wp:docPr id="47" name="Picture 47" descr="A black and white drawing of a hand was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drawing of a hand washing&#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12572C7F" w14:textId="77777777" w:rsidR="00D77F63" w:rsidRPr="00AA7ECE" w:rsidRDefault="00D77F63" w:rsidP="004E08E7">
            <w:pPr>
              <w:jc w:val="center"/>
              <w:rPr>
                <w:rFonts w:ascii="Times New Roman" w:hAnsi="Times New Roman"/>
              </w:rPr>
            </w:pPr>
          </w:p>
        </w:tc>
        <w:tc>
          <w:tcPr>
            <w:tcW w:w="5034" w:type="dxa"/>
          </w:tcPr>
          <w:p w14:paraId="3552BA50" w14:textId="3D1AE6CF" w:rsidR="00D77F63" w:rsidRPr="00AA7ECE" w:rsidRDefault="005916C7" w:rsidP="004E08E7">
            <w:pPr>
              <w:rPr>
                <w:rFonts w:ascii="Times New Roman" w:hAnsi="Times New Roman"/>
                <w:b/>
                <w:bCs/>
              </w:rPr>
            </w:pPr>
            <w:r w:rsidRPr="00AA7ECE">
              <w:rPr>
                <w:rFonts w:ascii="Times New Roman" w:hAnsi="Times New Roman"/>
                <w:b/>
                <w:bCs/>
              </w:rPr>
              <w:t>Skref</w:t>
            </w:r>
            <w:r w:rsidR="00D77F63" w:rsidRPr="00AA7ECE">
              <w:rPr>
                <w:rFonts w:ascii="Times New Roman" w:hAnsi="Times New Roman"/>
                <w:b/>
                <w:bCs/>
              </w:rPr>
              <w:t xml:space="preserve"> 1:</w:t>
            </w:r>
          </w:p>
          <w:p w14:paraId="41C24F0D" w14:textId="5405EC73" w:rsidR="00D77F63" w:rsidRPr="00AA7ECE" w:rsidRDefault="005916C7" w:rsidP="00D77F63">
            <w:pPr>
              <w:pStyle w:val="ListParagraph"/>
              <w:numPr>
                <w:ilvl w:val="0"/>
                <w:numId w:val="54"/>
              </w:numPr>
              <w:spacing w:line="240" w:lineRule="auto"/>
              <w:jc w:val="both"/>
              <w:rPr>
                <w:rFonts w:ascii="Times New Roman" w:hAnsi="Times New Roman"/>
                <w:lang w:val="da-DK"/>
              </w:rPr>
            </w:pPr>
            <w:r w:rsidRPr="00AA7ECE">
              <w:rPr>
                <w:rFonts w:ascii="Times New Roman" w:hAnsi="Times New Roman"/>
                <w:lang w:val="da-DK"/>
              </w:rPr>
              <w:t>Þvoið hendur með vatni og sápu.</w:t>
            </w:r>
          </w:p>
        </w:tc>
      </w:tr>
      <w:tr w:rsidR="00D77F63" w:rsidRPr="00AA7ECE" w14:paraId="034B2575" w14:textId="77777777" w:rsidTr="004E08E7">
        <w:tc>
          <w:tcPr>
            <w:tcW w:w="4037" w:type="dxa"/>
            <w:gridSpan w:val="2"/>
          </w:tcPr>
          <w:p w14:paraId="295FC0F8" w14:textId="4B71A6C6" w:rsidR="00D77F63" w:rsidRPr="00AA7ECE" w:rsidRDefault="00D729D4" w:rsidP="004E08E7">
            <w:pPr>
              <w:jc w:val="center"/>
              <w:rPr>
                <w:rFonts w:ascii="Times New Roman" w:hAnsi="Times New Roman"/>
              </w:rPr>
            </w:pPr>
            <w:r>
              <w:rPr>
                <w:noProof/>
              </w:rPr>
              <mc:AlternateContent>
                <mc:Choice Requires="wps">
                  <w:drawing>
                    <wp:anchor distT="0" distB="0" distL="114300" distR="114300" simplePos="0" relativeHeight="251658242" behindDoc="0" locked="0" layoutInCell="1" allowOverlap="1" wp14:anchorId="467B714D" wp14:editId="202AF4D5">
                      <wp:simplePos x="0" y="0"/>
                      <wp:positionH relativeFrom="column">
                        <wp:posOffset>1238250</wp:posOffset>
                      </wp:positionH>
                      <wp:positionV relativeFrom="paragraph">
                        <wp:posOffset>-5080</wp:posOffset>
                      </wp:positionV>
                      <wp:extent cx="1066800" cy="559435"/>
                      <wp:effectExtent l="0" t="0" r="0" b="0"/>
                      <wp:wrapNone/>
                      <wp:docPr id="26107634" name="Text Box 1"/>
                      <wp:cNvGraphicFramePr/>
                      <a:graphic xmlns:a="http://schemas.openxmlformats.org/drawingml/2006/main">
                        <a:graphicData uri="http://schemas.microsoft.com/office/word/2010/wordprocessingShape">
                          <wps:wsp>
                            <wps:cNvSpPr txBox="1"/>
                            <wps:spPr>
                              <a:xfrm>
                                <a:off x="0" y="0"/>
                                <a:ext cx="1066800" cy="559435"/>
                              </a:xfrm>
                              <a:prstGeom prst="rect">
                                <a:avLst/>
                              </a:prstGeom>
                              <a:noFill/>
                              <a:ln w="6350">
                                <a:noFill/>
                              </a:ln>
                            </wps:spPr>
                            <wps:txbx>
                              <w:txbxContent>
                                <w:p w14:paraId="5E5F3FC4" w14:textId="77777777" w:rsidR="00D729D4" w:rsidRPr="00080674" w:rsidRDefault="00D729D4" w:rsidP="00D729D4">
                                  <w:pPr>
                                    <w:jc w:val="center"/>
                                    <w:rPr>
                                      <w:szCs w:val="22"/>
                                    </w:rPr>
                                  </w:pPr>
                                  <w:r w:rsidRPr="00BB5DDF">
                                    <w:rPr>
                                      <w:b/>
                                      <w:bCs/>
                                      <w:szCs w:val="22"/>
                                    </w:rPr>
                                    <w:t>Ekki</w:t>
                                  </w:r>
                                  <w:r w:rsidRPr="00EE1E4A">
                                    <w:rPr>
                                      <w:szCs w:val="22"/>
                                    </w:rPr>
                                    <w:t xml:space="preserve"> nota þessi merki sem skammtavísa</w:t>
                                  </w:r>
                                </w:p>
                                <w:p w14:paraId="2D2035E3" w14:textId="77777777" w:rsidR="00D729D4" w:rsidRPr="00C037FA" w:rsidRDefault="00D729D4" w:rsidP="00D729D4">
                                  <w:pPr>
                                    <w:spacing w:line="240" w:lineRule="exact"/>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B714D" id="Text Box 1" o:spid="_x0000_s1210" type="#_x0000_t202" style="position:absolute;left:0;text-align:left;margin-left:97.5pt;margin-top:-.4pt;width:84pt;height:44.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FlGwIAADQ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" filled="f" stroked="f" strokeweight=".5pt">
                      <v:textbox>
                        <w:txbxContent>
                          <w:p w14:paraId="5E5F3FC4" w14:textId="77777777" w:rsidR="00D729D4" w:rsidRPr="00080674" w:rsidRDefault="00D729D4" w:rsidP="00D729D4">
                            <w:pPr>
                              <w:jc w:val="center"/>
                              <w:rPr>
                                <w:szCs w:val="22"/>
                              </w:rPr>
                            </w:pPr>
                            <w:r w:rsidRPr="00BB5DDF">
                              <w:rPr>
                                <w:b/>
                                <w:bCs/>
                                <w:szCs w:val="22"/>
                              </w:rPr>
                              <w:t>Ekki</w:t>
                            </w:r>
                            <w:r w:rsidRPr="00EE1E4A">
                              <w:rPr>
                                <w:szCs w:val="22"/>
                              </w:rPr>
                              <w:t xml:space="preserve"> nota þessi merki sem skammtavísa</w:t>
                            </w:r>
                          </w:p>
                          <w:p w14:paraId="2D2035E3" w14:textId="77777777" w:rsidR="00D729D4" w:rsidRPr="00C037FA" w:rsidRDefault="00D729D4" w:rsidP="00D729D4">
                            <w:pPr>
                              <w:spacing w:line="240" w:lineRule="exact"/>
                              <w:rPr>
                                <w:b/>
                                <w:bCs/>
                                <w:sz w:val="24"/>
                                <w:szCs w:val="24"/>
                              </w:rPr>
                            </w:pPr>
                          </w:p>
                        </w:txbxContent>
                      </v:textbox>
                    </v:shape>
                  </w:pict>
                </mc:Fallback>
              </mc:AlternateContent>
            </w:r>
            <w:r w:rsidRPr="005B1595">
              <w:rPr>
                <w:noProof/>
                <w:lang w:eastAsia="en-GB"/>
              </w:rPr>
              <w:drawing>
                <wp:inline distT="0" distB="0" distL="0" distR="0" wp14:anchorId="5E7A31D0" wp14:editId="02FB1340">
                  <wp:extent cx="2254250" cy="1276605"/>
                  <wp:effectExtent l="0" t="0" r="0" b="0"/>
                  <wp:docPr id="20920149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70912" cy="1286041"/>
                          </a:xfrm>
                          <a:prstGeom prst="rect">
                            <a:avLst/>
                          </a:prstGeom>
                          <a:noFill/>
                          <a:ln>
                            <a:noFill/>
                          </a:ln>
                        </pic:spPr>
                      </pic:pic>
                    </a:graphicData>
                  </a:graphic>
                </wp:inline>
              </w:drawing>
            </w:r>
          </w:p>
        </w:tc>
        <w:tc>
          <w:tcPr>
            <w:tcW w:w="5034" w:type="dxa"/>
          </w:tcPr>
          <w:p w14:paraId="597AAA28" w14:textId="7217549E" w:rsidR="00D77F63" w:rsidRPr="00AA7ECE" w:rsidRDefault="00C211E0" w:rsidP="004E08E7">
            <w:pPr>
              <w:rPr>
                <w:rFonts w:ascii="Times New Roman" w:hAnsi="Times New Roman"/>
                <w:b/>
                <w:bCs/>
              </w:rPr>
            </w:pPr>
            <w:r w:rsidRPr="00AA7ECE">
              <w:rPr>
                <w:rFonts w:ascii="Times New Roman" w:hAnsi="Times New Roman"/>
                <w:b/>
                <w:bCs/>
              </w:rPr>
              <w:t>Skref</w:t>
            </w:r>
            <w:r w:rsidR="00D77F63" w:rsidRPr="00AA7ECE">
              <w:rPr>
                <w:rFonts w:ascii="Times New Roman" w:hAnsi="Times New Roman"/>
                <w:b/>
                <w:bCs/>
              </w:rPr>
              <w:t xml:space="preserve"> 2:</w:t>
            </w:r>
          </w:p>
          <w:p w14:paraId="51DEA5FC" w14:textId="6F6D197C" w:rsidR="00D77F63" w:rsidRPr="00AA7ECE" w:rsidRDefault="005916C7" w:rsidP="00D77F63">
            <w:pPr>
              <w:pStyle w:val="ListParagraph"/>
              <w:numPr>
                <w:ilvl w:val="0"/>
                <w:numId w:val="54"/>
              </w:numPr>
              <w:spacing w:line="240" w:lineRule="auto"/>
              <w:rPr>
                <w:rFonts w:ascii="Times New Roman" w:hAnsi="Times New Roman"/>
              </w:rPr>
            </w:pPr>
            <w:proofErr w:type="spellStart"/>
            <w:r w:rsidRPr="00AA7ECE">
              <w:rPr>
                <w:rFonts w:ascii="Times New Roman" w:hAnsi="Times New Roman"/>
              </w:rPr>
              <w:t>Dragið</w:t>
            </w:r>
            <w:proofErr w:type="spellEnd"/>
            <w:r w:rsidRPr="00AA7ECE">
              <w:rPr>
                <w:rFonts w:ascii="Times New Roman" w:hAnsi="Times New Roman"/>
              </w:rPr>
              <w:t xml:space="preserve"> </w:t>
            </w:r>
            <w:proofErr w:type="spellStart"/>
            <w:r w:rsidRPr="00AA7ECE">
              <w:rPr>
                <w:rFonts w:ascii="Times New Roman" w:hAnsi="Times New Roman"/>
              </w:rPr>
              <w:t>pennahettuna</w:t>
            </w:r>
            <w:proofErr w:type="spellEnd"/>
            <w:r w:rsidRPr="00AA7ECE">
              <w:rPr>
                <w:rFonts w:ascii="Times New Roman" w:hAnsi="Times New Roman"/>
              </w:rPr>
              <w:t xml:space="preserve"> </w:t>
            </w:r>
            <w:proofErr w:type="spellStart"/>
            <w:r w:rsidRPr="00AA7ECE">
              <w:rPr>
                <w:rFonts w:ascii="Times New Roman" w:hAnsi="Times New Roman"/>
              </w:rPr>
              <w:t>beint</w:t>
            </w:r>
            <w:proofErr w:type="spellEnd"/>
            <w:r w:rsidRPr="00AA7ECE">
              <w:rPr>
                <w:rFonts w:ascii="Times New Roman" w:hAnsi="Times New Roman"/>
              </w:rPr>
              <w:t xml:space="preserve"> </w:t>
            </w:r>
            <w:proofErr w:type="spellStart"/>
            <w:r w:rsidRPr="00AA7ECE">
              <w:rPr>
                <w:rFonts w:ascii="Times New Roman" w:hAnsi="Times New Roman"/>
              </w:rPr>
              <w:t>af</w:t>
            </w:r>
            <w:proofErr w:type="spellEnd"/>
            <w:r w:rsidR="00D77F63" w:rsidRPr="00AA7ECE">
              <w:rPr>
                <w:rFonts w:ascii="Times New Roman" w:hAnsi="Times New Roman"/>
              </w:rPr>
              <w:t xml:space="preserve">. </w:t>
            </w:r>
          </w:p>
          <w:p w14:paraId="65928C23" w14:textId="7E739148" w:rsidR="00D77F63" w:rsidRPr="00AA7ECE" w:rsidRDefault="005916C7" w:rsidP="00D77F63">
            <w:pPr>
              <w:pStyle w:val="ListParagraph"/>
              <w:numPr>
                <w:ilvl w:val="0"/>
                <w:numId w:val="54"/>
              </w:numPr>
              <w:spacing w:line="240" w:lineRule="auto"/>
              <w:rPr>
                <w:rFonts w:ascii="Times New Roman" w:hAnsi="Times New Roman"/>
              </w:rPr>
            </w:pPr>
            <w:proofErr w:type="spellStart"/>
            <w:r w:rsidRPr="00AA7ECE">
              <w:rPr>
                <w:rFonts w:ascii="Times New Roman" w:hAnsi="Times New Roman"/>
              </w:rPr>
              <w:t>Skoðið</w:t>
            </w:r>
            <w:proofErr w:type="spellEnd"/>
            <w:r w:rsidRPr="00AA7ECE">
              <w:rPr>
                <w:rFonts w:ascii="Times New Roman" w:hAnsi="Times New Roman"/>
              </w:rPr>
              <w:t xml:space="preserve"> </w:t>
            </w:r>
            <w:proofErr w:type="spellStart"/>
            <w:r w:rsidRPr="00AA7ECE">
              <w:rPr>
                <w:rFonts w:ascii="Times New Roman" w:hAnsi="Times New Roman"/>
              </w:rPr>
              <w:t>lyfjapennann</w:t>
            </w:r>
            <w:proofErr w:type="spellEnd"/>
            <w:r w:rsidRPr="00AA7ECE">
              <w:rPr>
                <w:rFonts w:ascii="Times New Roman" w:hAnsi="Times New Roman"/>
              </w:rPr>
              <w:t xml:space="preserve"> og </w:t>
            </w:r>
            <w:proofErr w:type="spellStart"/>
            <w:r w:rsidRPr="00AA7ECE">
              <w:rPr>
                <w:rFonts w:ascii="Times New Roman" w:hAnsi="Times New Roman"/>
              </w:rPr>
              <w:t>lyfjamiðann</w:t>
            </w:r>
            <w:proofErr w:type="spellEnd"/>
            <w:r w:rsidRPr="00AA7ECE">
              <w:rPr>
                <w:rFonts w:ascii="Times New Roman" w:hAnsi="Times New Roman"/>
              </w:rPr>
              <w:t>.</w:t>
            </w:r>
            <w:r w:rsidR="00D77F63" w:rsidRPr="00AA7ECE">
              <w:rPr>
                <w:rFonts w:ascii="Times New Roman" w:hAnsi="Times New Roman"/>
              </w:rPr>
              <w:t xml:space="preserve"> </w:t>
            </w:r>
            <w:proofErr w:type="spellStart"/>
            <w:r w:rsidRPr="00AA7ECE">
              <w:rPr>
                <w:rFonts w:ascii="Times New Roman" w:hAnsi="Times New Roman"/>
                <w:b/>
                <w:bCs/>
              </w:rPr>
              <w:t>Notið</w:t>
            </w:r>
            <w:proofErr w:type="spellEnd"/>
            <w:r w:rsidRPr="00AA7ECE">
              <w:rPr>
                <w:rFonts w:ascii="Times New Roman" w:hAnsi="Times New Roman"/>
                <w:b/>
                <w:bCs/>
              </w:rPr>
              <w:t xml:space="preserve"> ekki</w:t>
            </w:r>
            <w:r w:rsidR="00D77F63" w:rsidRPr="00AA7ECE">
              <w:rPr>
                <w:rFonts w:ascii="Times New Roman" w:hAnsi="Times New Roman"/>
              </w:rPr>
              <w:t xml:space="preserve"> </w:t>
            </w:r>
            <w:proofErr w:type="spellStart"/>
            <w:r w:rsidRPr="00AA7ECE">
              <w:rPr>
                <w:rFonts w:ascii="Times New Roman" w:hAnsi="Times New Roman"/>
              </w:rPr>
              <w:t>ef</w:t>
            </w:r>
            <w:proofErr w:type="spellEnd"/>
            <w:r w:rsidR="00D77F63" w:rsidRPr="00AA7ECE">
              <w:rPr>
                <w:rFonts w:ascii="Times New Roman" w:hAnsi="Times New Roman"/>
              </w:rPr>
              <w:t>:</w:t>
            </w:r>
          </w:p>
          <w:p w14:paraId="42170184" w14:textId="632B7FD5" w:rsidR="00D77F63" w:rsidRPr="00AA7ECE" w:rsidRDefault="005916C7" w:rsidP="00D77F63">
            <w:pPr>
              <w:pStyle w:val="ListParagraph"/>
              <w:numPr>
                <w:ilvl w:val="0"/>
                <w:numId w:val="60"/>
              </w:numPr>
              <w:spacing w:line="240" w:lineRule="auto"/>
              <w:ind w:left="1103" w:hanging="283"/>
              <w:rPr>
                <w:rFonts w:ascii="Times New Roman" w:hAnsi="Times New Roman"/>
              </w:rPr>
            </w:pPr>
            <w:proofErr w:type="spellStart"/>
            <w:r w:rsidRPr="00AA7ECE">
              <w:rPr>
                <w:rFonts w:ascii="Times New Roman" w:hAnsi="Times New Roman"/>
              </w:rPr>
              <w:t>nafn</w:t>
            </w:r>
            <w:proofErr w:type="spellEnd"/>
            <w:r w:rsidRPr="00AA7ECE">
              <w:rPr>
                <w:rFonts w:ascii="Times New Roman" w:hAnsi="Times New Roman"/>
              </w:rPr>
              <w:t xml:space="preserve"> </w:t>
            </w:r>
            <w:proofErr w:type="spellStart"/>
            <w:r w:rsidRPr="00AA7ECE">
              <w:rPr>
                <w:rFonts w:ascii="Times New Roman" w:hAnsi="Times New Roman"/>
              </w:rPr>
              <w:t>lyfsins</w:t>
            </w:r>
            <w:proofErr w:type="spellEnd"/>
            <w:r w:rsidRPr="00AA7ECE">
              <w:rPr>
                <w:rFonts w:ascii="Times New Roman" w:hAnsi="Times New Roman"/>
              </w:rPr>
              <w:t xml:space="preserve"> </w:t>
            </w:r>
            <w:proofErr w:type="spellStart"/>
            <w:r w:rsidRPr="00AA7ECE">
              <w:rPr>
                <w:rFonts w:ascii="Times New Roman" w:hAnsi="Times New Roman"/>
              </w:rPr>
              <w:t>eða</w:t>
            </w:r>
            <w:proofErr w:type="spellEnd"/>
            <w:r w:rsidRPr="00AA7ECE">
              <w:rPr>
                <w:rFonts w:ascii="Times New Roman" w:hAnsi="Times New Roman"/>
              </w:rPr>
              <w:t xml:space="preserve"> </w:t>
            </w:r>
            <w:proofErr w:type="spellStart"/>
            <w:r w:rsidRPr="00AA7ECE">
              <w:rPr>
                <w:rFonts w:ascii="Times New Roman" w:hAnsi="Times New Roman"/>
              </w:rPr>
              <w:t>styrkur</w:t>
            </w:r>
            <w:proofErr w:type="spellEnd"/>
            <w:r w:rsidRPr="00AA7ECE">
              <w:rPr>
                <w:rFonts w:ascii="Times New Roman" w:hAnsi="Times New Roman"/>
              </w:rPr>
              <w:t xml:space="preserve"> </w:t>
            </w:r>
            <w:proofErr w:type="spellStart"/>
            <w:r w:rsidRPr="00AA7ECE">
              <w:rPr>
                <w:rFonts w:ascii="Times New Roman" w:hAnsi="Times New Roman"/>
              </w:rPr>
              <w:t>skammtsins</w:t>
            </w:r>
            <w:proofErr w:type="spellEnd"/>
            <w:r w:rsidRPr="00AA7ECE">
              <w:rPr>
                <w:rFonts w:ascii="Times New Roman" w:hAnsi="Times New Roman"/>
              </w:rPr>
              <w:t xml:space="preserve"> </w:t>
            </w:r>
            <w:proofErr w:type="spellStart"/>
            <w:r w:rsidRPr="00AA7ECE">
              <w:rPr>
                <w:rFonts w:ascii="Times New Roman" w:hAnsi="Times New Roman"/>
              </w:rPr>
              <w:t>passar</w:t>
            </w:r>
            <w:proofErr w:type="spellEnd"/>
            <w:r w:rsidRPr="00AA7ECE">
              <w:rPr>
                <w:rFonts w:ascii="Times New Roman" w:hAnsi="Times New Roman"/>
              </w:rPr>
              <w:t xml:space="preserve"> ekki </w:t>
            </w:r>
            <w:proofErr w:type="spellStart"/>
            <w:r w:rsidRPr="00AA7ECE">
              <w:rPr>
                <w:rFonts w:ascii="Times New Roman" w:hAnsi="Times New Roman"/>
              </w:rPr>
              <w:t>við</w:t>
            </w:r>
            <w:proofErr w:type="spellEnd"/>
            <w:r w:rsidRPr="00AA7ECE">
              <w:rPr>
                <w:rFonts w:ascii="Times New Roman" w:hAnsi="Times New Roman"/>
              </w:rPr>
              <w:t xml:space="preserve"> </w:t>
            </w:r>
            <w:proofErr w:type="spellStart"/>
            <w:r w:rsidRPr="00AA7ECE">
              <w:rPr>
                <w:rFonts w:ascii="Times New Roman" w:hAnsi="Times New Roman"/>
              </w:rPr>
              <w:t>þína</w:t>
            </w:r>
            <w:proofErr w:type="spellEnd"/>
            <w:r w:rsidRPr="00AA7ECE">
              <w:rPr>
                <w:rFonts w:ascii="Times New Roman" w:hAnsi="Times New Roman"/>
              </w:rPr>
              <w:t xml:space="preserve"> </w:t>
            </w:r>
            <w:proofErr w:type="spellStart"/>
            <w:r w:rsidRPr="00AA7ECE">
              <w:rPr>
                <w:rFonts w:ascii="Times New Roman" w:hAnsi="Times New Roman"/>
              </w:rPr>
              <w:t>lyfjaávísun</w:t>
            </w:r>
            <w:proofErr w:type="spellEnd"/>
            <w:r w:rsidR="00D77F63" w:rsidRPr="00AA7ECE">
              <w:rPr>
                <w:rFonts w:ascii="Times New Roman" w:hAnsi="Times New Roman"/>
              </w:rPr>
              <w:t>.</w:t>
            </w:r>
          </w:p>
          <w:p w14:paraId="07A206E3" w14:textId="2452BE0E" w:rsidR="00D77F63" w:rsidRPr="00AA7ECE" w:rsidRDefault="005916C7" w:rsidP="00D77F63">
            <w:pPr>
              <w:pStyle w:val="ListParagraph"/>
              <w:numPr>
                <w:ilvl w:val="0"/>
                <w:numId w:val="60"/>
              </w:numPr>
              <w:spacing w:line="240" w:lineRule="auto"/>
              <w:ind w:left="1103" w:hanging="283"/>
              <w:rPr>
                <w:rFonts w:ascii="Times New Roman" w:hAnsi="Times New Roman"/>
              </w:rPr>
            </w:pPr>
            <w:proofErr w:type="spellStart"/>
            <w:r w:rsidRPr="00AA7ECE">
              <w:rPr>
                <w:rFonts w:ascii="Times New Roman" w:hAnsi="Times New Roman"/>
              </w:rPr>
              <w:t>lyfjapenninn</w:t>
            </w:r>
            <w:proofErr w:type="spellEnd"/>
            <w:r w:rsidRPr="00AA7ECE">
              <w:rPr>
                <w:rFonts w:ascii="Times New Roman" w:hAnsi="Times New Roman"/>
              </w:rPr>
              <w:t xml:space="preserve"> er </w:t>
            </w:r>
            <w:proofErr w:type="spellStart"/>
            <w:r w:rsidRPr="00AA7ECE">
              <w:rPr>
                <w:rFonts w:ascii="Times New Roman" w:hAnsi="Times New Roman"/>
              </w:rPr>
              <w:t>útrunninn</w:t>
            </w:r>
            <w:proofErr w:type="spellEnd"/>
            <w:r w:rsidRPr="00AA7ECE">
              <w:rPr>
                <w:rFonts w:ascii="Times New Roman" w:hAnsi="Times New Roman"/>
              </w:rPr>
              <w:t xml:space="preserve"> (EXP) </w:t>
            </w:r>
            <w:proofErr w:type="spellStart"/>
            <w:r w:rsidRPr="00AA7ECE">
              <w:rPr>
                <w:rFonts w:ascii="Times New Roman" w:hAnsi="Times New Roman"/>
              </w:rPr>
              <w:t>eða</w:t>
            </w:r>
            <w:proofErr w:type="spellEnd"/>
            <w:r w:rsidRPr="00AA7ECE">
              <w:rPr>
                <w:rFonts w:ascii="Times New Roman" w:hAnsi="Times New Roman"/>
              </w:rPr>
              <w:t xml:space="preserve"> </w:t>
            </w:r>
            <w:proofErr w:type="spellStart"/>
            <w:r w:rsidRPr="00AA7ECE">
              <w:rPr>
                <w:rFonts w:ascii="Times New Roman" w:hAnsi="Times New Roman"/>
              </w:rPr>
              <w:t>lítur</w:t>
            </w:r>
            <w:proofErr w:type="spellEnd"/>
            <w:r w:rsidRPr="00AA7ECE">
              <w:rPr>
                <w:rFonts w:ascii="Times New Roman" w:hAnsi="Times New Roman"/>
              </w:rPr>
              <w:t xml:space="preserve"> </w:t>
            </w:r>
            <w:proofErr w:type="spellStart"/>
            <w:r w:rsidRPr="00AA7ECE">
              <w:rPr>
                <w:rFonts w:ascii="Times New Roman" w:hAnsi="Times New Roman"/>
              </w:rPr>
              <w:t>út</w:t>
            </w:r>
            <w:proofErr w:type="spellEnd"/>
            <w:r w:rsidRPr="00AA7ECE">
              <w:rPr>
                <w:rFonts w:ascii="Times New Roman" w:hAnsi="Times New Roman"/>
              </w:rPr>
              <w:t xml:space="preserve"> </w:t>
            </w:r>
            <w:proofErr w:type="spellStart"/>
            <w:r w:rsidRPr="00AA7ECE">
              <w:rPr>
                <w:rFonts w:ascii="Times New Roman" w:hAnsi="Times New Roman"/>
              </w:rPr>
              <w:t>fyrir</w:t>
            </w:r>
            <w:proofErr w:type="spellEnd"/>
            <w:r w:rsidRPr="00AA7ECE">
              <w:rPr>
                <w:rFonts w:ascii="Times New Roman" w:hAnsi="Times New Roman"/>
              </w:rPr>
              <w:t xml:space="preserve"> </w:t>
            </w:r>
            <w:proofErr w:type="spellStart"/>
            <w:r w:rsidRPr="00AA7ECE">
              <w:rPr>
                <w:rFonts w:ascii="Times New Roman" w:hAnsi="Times New Roman"/>
              </w:rPr>
              <w:t>að</w:t>
            </w:r>
            <w:proofErr w:type="spellEnd"/>
            <w:r w:rsidRPr="00AA7ECE">
              <w:rPr>
                <w:rFonts w:ascii="Times New Roman" w:hAnsi="Times New Roman"/>
              </w:rPr>
              <w:t xml:space="preserve"> vera </w:t>
            </w:r>
            <w:proofErr w:type="spellStart"/>
            <w:r w:rsidRPr="00AA7ECE">
              <w:rPr>
                <w:rFonts w:ascii="Times New Roman" w:hAnsi="Times New Roman"/>
              </w:rPr>
              <w:t>skemmdur</w:t>
            </w:r>
            <w:proofErr w:type="spellEnd"/>
            <w:r w:rsidR="00D77F63" w:rsidRPr="00AA7ECE">
              <w:rPr>
                <w:rFonts w:ascii="Times New Roman" w:hAnsi="Times New Roman"/>
              </w:rPr>
              <w:t>.</w:t>
            </w:r>
          </w:p>
          <w:p w14:paraId="6DEEF573" w14:textId="11C95B30" w:rsidR="00D77F63" w:rsidRPr="0043353C" w:rsidRDefault="005916C7" w:rsidP="00D77F63">
            <w:pPr>
              <w:pStyle w:val="ListParagraph"/>
              <w:numPr>
                <w:ilvl w:val="0"/>
                <w:numId w:val="60"/>
              </w:numPr>
              <w:spacing w:line="240" w:lineRule="auto"/>
              <w:ind w:left="1103" w:hanging="283"/>
              <w:rPr>
                <w:rFonts w:ascii="Times New Roman" w:hAnsi="Times New Roman"/>
                <w:lang w:val="is-IS"/>
              </w:rPr>
            </w:pPr>
            <w:proofErr w:type="spellStart"/>
            <w:r w:rsidRPr="00AA7ECE">
              <w:rPr>
                <w:rFonts w:ascii="Times New Roman" w:hAnsi="Times New Roman"/>
              </w:rPr>
              <w:t>lyfið</w:t>
            </w:r>
            <w:proofErr w:type="spellEnd"/>
            <w:r w:rsidRPr="00AA7ECE">
              <w:rPr>
                <w:rFonts w:ascii="Times New Roman" w:hAnsi="Times New Roman"/>
                <w:lang w:val="is-IS"/>
              </w:rPr>
              <w:t xml:space="preserve"> hefur frosið, inniheldur agnir, er skýjað eða mislitað. </w:t>
            </w:r>
            <w:r w:rsidR="00D77F63" w:rsidRPr="0043353C">
              <w:rPr>
                <w:rFonts w:ascii="Times New Roman" w:hAnsi="Times New Roman"/>
                <w:lang w:val="is-IS"/>
              </w:rPr>
              <w:t xml:space="preserve">Mounjaro </w:t>
            </w:r>
            <w:r w:rsidRPr="0043353C">
              <w:rPr>
                <w:rFonts w:ascii="Times New Roman" w:hAnsi="Times New Roman"/>
                <w:lang w:val="is-IS"/>
              </w:rPr>
              <w:t>ætti að vera litlaust eða fölgult</w:t>
            </w:r>
            <w:r w:rsidR="00D77F63" w:rsidRPr="0043353C">
              <w:rPr>
                <w:rFonts w:ascii="Times New Roman" w:hAnsi="Times New Roman"/>
                <w:lang w:val="is-IS"/>
              </w:rPr>
              <w:t>.</w:t>
            </w:r>
          </w:p>
        </w:tc>
      </w:tr>
      <w:tr w:rsidR="00D77F63" w:rsidRPr="00AA7ECE" w14:paraId="3E4FEA72" w14:textId="77777777" w:rsidTr="004E08E7">
        <w:tc>
          <w:tcPr>
            <w:tcW w:w="4037" w:type="dxa"/>
            <w:gridSpan w:val="2"/>
          </w:tcPr>
          <w:p w14:paraId="74E8A389" w14:textId="77777777" w:rsidR="00D77F63" w:rsidRPr="00AA7ECE" w:rsidRDefault="00D77F63" w:rsidP="004E08E7">
            <w:pPr>
              <w:jc w:val="center"/>
              <w:rPr>
                <w:rFonts w:ascii="Times New Roman" w:hAnsi="Times New Roman"/>
              </w:rPr>
            </w:pPr>
            <w:r w:rsidRPr="00D729D4">
              <w:rPr>
                <w:noProof/>
                <w:lang w:val="de-DE" w:eastAsia="de-DE"/>
              </w:rPr>
              <w:drawing>
                <wp:inline distT="0" distB="0" distL="0" distR="0" wp14:anchorId="4B71DD4C" wp14:editId="6A437BF5">
                  <wp:extent cx="2286000" cy="1224196"/>
                  <wp:effectExtent l="0" t="0" r="0" b="0"/>
                  <wp:docPr id="49" name="Picture 49" descr="A close-up of a hand holding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hand holding a tub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1BD6BB28" w14:textId="77777777" w:rsidR="00D77F63" w:rsidRPr="00AA7ECE" w:rsidRDefault="00D77F63" w:rsidP="004E08E7">
            <w:pPr>
              <w:jc w:val="center"/>
              <w:rPr>
                <w:rFonts w:ascii="Times New Roman" w:hAnsi="Times New Roman"/>
              </w:rPr>
            </w:pPr>
          </w:p>
        </w:tc>
        <w:tc>
          <w:tcPr>
            <w:tcW w:w="5034" w:type="dxa"/>
          </w:tcPr>
          <w:p w14:paraId="17D6A5CE" w14:textId="725A0EAF" w:rsidR="00D77F63" w:rsidRPr="00AA7ECE" w:rsidRDefault="00C211E0" w:rsidP="004E08E7">
            <w:pPr>
              <w:rPr>
                <w:rFonts w:ascii="Times New Roman" w:hAnsi="Times New Roman"/>
                <w:b/>
                <w:bCs/>
              </w:rPr>
            </w:pPr>
            <w:r w:rsidRPr="00AA7ECE">
              <w:rPr>
                <w:rFonts w:ascii="Times New Roman" w:hAnsi="Times New Roman"/>
                <w:b/>
                <w:bCs/>
              </w:rPr>
              <w:t>Skref</w:t>
            </w:r>
            <w:r w:rsidR="00D77F63" w:rsidRPr="00AA7ECE">
              <w:rPr>
                <w:rFonts w:ascii="Times New Roman" w:hAnsi="Times New Roman"/>
                <w:b/>
                <w:bCs/>
              </w:rPr>
              <w:t xml:space="preserve"> 3:</w:t>
            </w:r>
          </w:p>
          <w:p w14:paraId="20A39320" w14:textId="04744A69" w:rsidR="00D77F63" w:rsidRPr="00AA7ECE" w:rsidRDefault="00B93F6C" w:rsidP="00D77F63">
            <w:pPr>
              <w:pStyle w:val="ListParagraph"/>
              <w:numPr>
                <w:ilvl w:val="0"/>
                <w:numId w:val="55"/>
              </w:numPr>
              <w:spacing w:line="240" w:lineRule="auto"/>
              <w:rPr>
                <w:rFonts w:ascii="Times New Roman" w:hAnsi="Times New Roman"/>
                <w:lang w:val="is-IS"/>
              </w:rPr>
            </w:pPr>
            <w:r w:rsidRPr="00AA7ECE">
              <w:rPr>
                <w:rFonts w:ascii="Times New Roman" w:hAnsi="Times New Roman"/>
                <w:lang w:val="is-IS"/>
              </w:rPr>
              <w:t xml:space="preserve">Strjúktu af rauða innra innsiglinu með þurrku. </w:t>
            </w:r>
          </w:p>
        </w:tc>
      </w:tr>
      <w:tr w:rsidR="00D77F63" w:rsidRPr="00AA7ECE" w14:paraId="2F57FD87" w14:textId="77777777" w:rsidTr="004E08E7">
        <w:tc>
          <w:tcPr>
            <w:tcW w:w="4037" w:type="dxa"/>
            <w:gridSpan w:val="2"/>
          </w:tcPr>
          <w:p w14:paraId="1AE1FD9E" w14:textId="77777777" w:rsidR="00D77F63" w:rsidRPr="00AA7ECE" w:rsidRDefault="00D77F63" w:rsidP="004E08E7">
            <w:pPr>
              <w:jc w:val="center"/>
              <w:rPr>
                <w:rFonts w:ascii="Times New Roman" w:hAnsi="Times New Roman"/>
              </w:rPr>
            </w:pPr>
            <w:r w:rsidRPr="00D729D4">
              <w:rPr>
                <w:noProof/>
                <w:lang w:val="de-DE" w:eastAsia="de-DE"/>
              </w:rPr>
              <w:drawing>
                <wp:inline distT="0" distB="0" distL="0" distR="0" wp14:anchorId="39F74D8E" wp14:editId="5F671B79">
                  <wp:extent cx="2278436" cy="1220146"/>
                  <wp:effectExtent l="0" t="0" r="7620" b="0"/>
                  <wp:docPr id="1879" name="Picture 1879" descr="A close-up of a hand holding a small silver and a silve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descr="A close-up of a hand holding a small silver and a silver objec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278436" cy="1220146"/>
                          </a:xfrm>
                          <a:prstGeom prst="rect">
                            <a:avLst/>
                          </a:prstGeom>
                        </pic:spPr>
                      </pic:pic>
                    </a:graphicData>
                  </a:graphic>
                </wp:inline>
              </w:drawing>
            </w:r>
          </w:p>
          <w:p w14:paraId="6ACB66F2" w14:textId="77777777" w:rsidR="00D77F63" w:rsidRPr="00AA7ECE" w:rsidRDefault="00D77F63" w:rsidP="004E08E7">
            <w:pPr>
              <w:jc w:val="center"/>
              <w:rPr>
                <w:rFonts w:ascii="Times New Roman" w:hAnsi="Times New Roman"/>
              </w:rPr>
            </w:pPr>
          </w:p>
        </w:tc>
        <w:tc>
          <w:tcPr>
            <w:tcW w:w="5034" w:type="dxa"/>
          </w:tcPr>
          <w:p w14:paraId="183935DF" w14:textId="6C49E12B" w:rsidR="00D77F63" w:rsidRPr="00AA7ECE" w:rsidRDefault="00B93F6C" w:rsidP="004E08E7">
            <w:pPr>
              <w:rPr>
                <w:rFonts w:ascii="Times New Roman" w:hAnsi="Times New Roman"/>
                <w:b/>
                <w:bCs/>
              </w:rPr>
            </w:pPr>
            <w:r w:rsidRPr="00AA7ECE">
              <w:rPr>
                <w:rFonts w:ascii="Times New Roman" w:hAnsi="Times New Roman"/>
                <w:b/>
                <w:bCs/>
              </w:rPr>
              <w:t>Skref</w:t>
            </w:r>
            <w:r w:rsidR="00D77F63" w:rsidRPr="00AA7ECE">
              <w:rPr>
                <w:rFonts w:ascii="Times New Roman" w:hAnsi="Times New Roman"/>
                <w:b/>
                <w:bCs/>
              </w:rPr>
              <w:t xml:space="preserve"> 4:</w:t>
            </w:r>
          </w:p>
          <w:p w14:paraId="65D46B79" w14:textId="6A5A4EA9" w:rsidR="00D77F63" w:rsidRPr="00AA7ECE" w:rsidRDefault="00B93F6C" w:rsidP="00D77F63">
            <w:pPr>
              <w:pStyle w:val="ListParagraph"/>
              <w:numPr>
                <w:ilvl w:val="0"/>
                <w:numId w:val="55"/>
              </w:numPr>
              <w:spacing w:line="240" w:lineRule="auto"/>
              <w:rPr>
                <w:rFonts w:ascii="Times New Roman" w:hAnsi="Times New Roman"/>
                <w:lang w:val="is-IS"/>
              </w:rPr>
            </w:pPr>
            <w:r w:rsidRPr="00AA7ECE">
              <w:rPr>
                <w:rFonts w:ascii="Times New Roman" w:hAnsi="Times New Roman"/>
                <w:b/>
                <w:bCs/>
                <w:lang w:val="is-IS"/>
              </w:rPr>
              <w:t>Veljið nýja nál á lyfjapennann.</w:t>
            </w:r>
            <w:r w:rsidR="00D77F63" w:rsidRPr="00AA7ECE">
              <w:rPr>
                <w:rFonts w:ascii="Times New Roman" w:hAnsi="Times New Roman"/>
                <w:lang w:val="is-IS"/>
              </w:rPr>
              <w:t xml:space="preserve"> </w:t>
            </w:r>
            <w:r w:rsidRPr="00AA7ECE">
              <w:rPr>
                <w:rFonts w:ascii="Times New Roman" w:hAnsi="Times New Roman"/>
                <w:lang w:val="is-IS"/>
              </w:rPr>
              <w:t xml:space="preserve">Notið </w:t>
            </w:r>
            <w:r w:rsidR="00A348B5" w:rsidRPr="00AA7ECE">
              <w:rPr>
                <w:rFonts w:ascii="Times New Roman" w:hAnsi="Times New Roman"/>
                <w:lang w:val="is-IS"/>
              </w:rPr>
              <w:t xml:space="preserve">alltaf </w:t>
            </w:r>
            <w:r w:rsidRPr="00AA7ECE">
              <w:rPr>
                <w:rFonts w:ascii="Times New Roman" w:hAnsi="Times New Roman"/>
                <w:lang w:val="is-IS"/>
              </w:rPr>
              <w:t>nýja nál fyrir lyfjapenna fyrir hverja inndælingu til að koma í veg fyrir sýkingar og að nálar stíflist.</w:t>
            </w:r>
          </w:p>
          <w:p w14:paraId="212BFB64" w14:textId="26ACEC2C" w:rsidR="00D77F63" w:rsidRPr="00AA7ECE" w:rsidRDefault="00B7470C" w:rsidP="00D77F63">
            <w:pPr>
              <w:pStyle w:val="ListParagraph"/>
              <w:numPr>
                <w:ilvl w:val="0"/>
                <w:numId w:val="55"/>
              </w:numPr>
              <w:spacing w:line="240" w:lineRule="auto"/>
              <w:rPr>
                <w:rFonts w:ascii="Times New Roman" w:hAnsi="Times New Roman"/>
                <w:lang w:val="is-IS"/>
              </w:rPr>
            </w:pPr>
            <w:r w:rsidRPr="00AA7ECE">
              <w:rPr>
                <w:rFonts w:ascii="Times New Roman" w:hAnsi="Times New Roman"/>
                <w:lang w:val="is-IS"/>
              </w:rPr>
              <w:t>Fjarlægið pappírsflipann af ytri nálarhlífinni</w:t>
            </w:r>
            <w:r w:rsidR="00D77F63" w:rsidRPr="00AA7ECE">
              <w:rPr>
                <w:rFonts w:ascii="Times New Roman" w:hAnsi="Times New Roman"/>
                <w:lang w:val="is-IS"/>
              </w:rPr>
              <w:t>.</w:t>
            </w:r>
          </w:p>
        </w:tc>
      </w:tr>
      <w:tr w:rsidR="00D77F63" w:rsidRPr="00AA7ECE" w14:paraId="6B1FA96E" w14:textId="77777777" w:rsidTr="004E08E7">
        <w:tc>
          <w:tcPr>
            <w:tcW w:w="4037" w:type="dxa"/>
            <w:gridSpan w:val="2"/>
          </w:tcPr>
          <w:p w14:paraId="5DA5E17C" w14:textId="77777777" w:rsidR="00D77F63" w:rsidRPr="00AA7ECE" w:rsidRDefault="00D77F63" w:rsidP="004E08E7">
            <w:pPr>
              <w:jc w:val="center"/>
              <w:rPr>
                <w:rFonts w:ascii="Times New Roman" w:hAnsi="Times New Roman"/>
              </w:rPr>
            </w:pPr>
            <w:r w:rsidRPr="00D729D4">
              <w:rPr>
                <w:noProof/>
                <w:lang w:val="de-DE" w:eastAsia="de-DE"/>
              </w:rPr>
              <w:drawing>
                <wp:inline distT="0" distB="0" distL="0" distR="0" wp14:anchorId="1195D776" wp14:editId="3C778FED">
                  <wp:extent cx="2259347" cy="1209923"/>
                  <wp:effectExtent l="0" t="0" r="7620" b="9525"/>
                  <wp:docPr id="955671407" name="Picture 955671407" descr="A diagram of a tube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71407" name="Picture 955671407" descr="A diagram of a tube with a red arrow&#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59347" cy="1209923"/>
                          </a:xfrm>
                          <a:prstGeom prst="rect">
                            <a:avLst/>
                          </a:prstGeom>
                        </pic:spPr>
                      </pic:pic>
                    </a:graphicData>
                  </a:graphic>
                </wp:inline>
              </w:drawing>
            </w:r>
          </w:p>
          <w:p w14:paraId="3FC829CA" w14:textId="77777777" w:rsidR="00D77F63" w:rsidRPr="00AA7ECE" w:rsidRDefault="00D77F63" w:rsidP="004E08E7">
            <w:pPr>
              <w:jc w:val="center"/>
              <w:rPr>
                <w:rFonts w:ascii="Times New Roman" w:hAnsi="Times New Roman"/>
              </w:rPr>
            </w:pPr>
          </w:p>
        </w:tc>
        <w:tc>
          <w:tcPr>
            <w:tcW w:w="5034" w:type="dxa"/>
          </w:tcPr>
          <w:p w14:paraId="7CF7F8C1" w14:textId="31D3515B" w:rsidR="00D77F63" w:rsidRPr="00AA7ECE" w:rsidRDefault="00F22E7F" w:rsidP="004E08E7">
            <w:pPr>
              <w:rPr>
                <w:rFonts w:ascii="Times New Roman" w:hAnsi="Times New Roman"/>
                <w:b/>
                <w:bCs/>
              </w:rPr>
            </w:pPr>
            <w:r w:rsidRPr="00AA7ECE">
              <w:rPr>
                <w:rFonts w:ascii="Times New Roman" w:hAnsi="Times New Roman"/>
                <w:b/>
                <w:bCs/>
              </w:rPr>
              <w:t>Skref</w:t>
            </w:r>
            <w:r w:rsidR="00D77F63" w:rsidRPr="00AA7ECE">
              <w:rPr>
                <w:rFonts w:ascii="Times New Roman" w:hAnsi="Times New Roman"/>
                <w:b/>
                <w:bCs/>
              </w:rPr>
              <w:t xml:space="preserve"> 5:</w:t>
            </w:r>
          </w:p>
          <w:p w14:paraId="500F042A" w14:textId="4E607225" w:rsidR="00D77F63" w:rsidRPr="00AA7ECE" w:rsidRDefault="00F22E7F" w:rsidP="00D77F63">
            <w:pPr>
              <w:pStyle w:val="ListParagraph"/>
              <w:numPr>
                <w:ilvl w:val="0"/>
                <w:numId w:val="56"/>
              </w:numPr>
              <w:spacing w:line="240" w:lineRule="auto"/>
              <w:rPr>
                <w:rFonts w:ascii="Times New Roman" w:hAnsi="Times New Roman"/>
                <w:lang w:val="is-IS"/>
              </w:rPr>
            </w:pPr>
            <w:r w:rsidRPr="00AA7ECE">
              <w:rPr>
                <w:rFonts w:ascii="Times New Roman" w:hAnsi="Times New Roman"/>
                <w:lang w:val="is-IS"/>
              </w:rPr>
              <w:t>Þrýstið nálinni með nálarhlífinni beint á lyfjapennann og snúið nálinni þar til hún er vel föst.</w:t>
            </w:r>
          </w:p>
        </w:tc>
      </w:tr>
      <w:tr w:rsidR="00D77F63" w:rsidRPr="00AA7ECE" w14:paraId="13F5ED5D" w14:textId="77777777" w:rsidTr="004E08E7">
        <w:tc>
          <w:tcPr>
            <w:tcW w:w="4037" w:type="dxa"/>
            <w:gridSpan w:val="2"/>
          </w:tcPr>
          <w:p w14:paraId="38B3C990" w14:textId="77777777" w:rsidR="00D77F63" w:rsidRPr="00AA7ECE" w:rsidRDefault="00D77F63" w:rsidP="004E08E7">
            <w:pPr>
              <w:jc w:val="center"/>
              <w:rPr>
                <w:rFonts w:ascii="Times New Roman" w:hAnsi="Times New Roman"/>
              </w:rPr>
            </w:pPr>
            <w:r w:rsidRPr="00D729D4">
              <w:rPr>
                <w:noProof/>
                <w:lang w:val="de-DE" w:eastAsia="de-DE"/>
              </w:rPr>
              <w:drawing>
                <wp:inline distT="0" distB="0" distL="0" distR="0" wp14:anchorId="51D94A91" wp14:editId="2EAF96F5">
                  <wp:extent cx="2426677" cy="1274244"/>
                  <wp:effectExtent l="0" t="0" r="0" b="2540"/>
                  <wp:docPr id="50" name="Picture 50" descr="A diagram of a needle and a nee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needle and a needle&#10;&#10;Description automatically generated with medium confidence"/>
                          <pic:cNvPicPr/>
                        </pic:nvPicPr>
                        <pic:blipFill rotWithShape="1">
                          <a:blip r:embed="rId56">
                            <a:extLst>
                              <a:ext uri="{28A0092B-C50C-407E-A947-70E740481C1C}">
                                <a14:useLocalDpi xmlns:a14="http://schemas.microsoft.com/office/drawing/2010/main" val="0"/>
                              </a:ext>
                            </a:extLst>
                          </a:blip>
                          <a:srcRect l="-725" r="-1260"/>
                          <a:stretch/>
                        </pic:blipFill>
                        <pic:spPr bwMode="auto">
                          <a:xfrm>
                            <a:off x="0" y="0"/>
                            <a:ext cx="2427703" cy="1274783"/>
                          </a:xfrm>
                          <a:prstGeom prst="rect">
                            <a:avLst/>
                          </a:prstGeom>
                          <a:ln>
                            <a:noFill/>
                          </a:ln>
                          <a:extLst>
                            <a:ext uri="{53640926-AAD7-44D8-BBD7-CCE9431645EC}">
                              <a14:shadowObscured xmlns:a14="http://schemas.microsoft.com/office/drawing/2010/main"/>
                            </a:ext>
                          </a:extLst>
                        </pic:spPr>
                      </pic:pic>
                    </a:graphicData>
                  </a:graphic>
                </wp:inline>
              </w:drawing>
            </w:r>
          </w:p>
          <w:p w14:paraId="644862AA" w14:textId="77777777" w:rsidR="00D77F63" w:rsidRPr="00AA7ECE" w:rsidRDefault="00D77F63" w:rsidP="004E08E7">
            <w:pPr>
              <w:jc w:val="center"/>
              <w:rPr>
                <w:rFonts w:ascii="Times New Roman" w:hAnsi="Times New Roman"/>
              </w:rPr>
            </w:pPr>
          </w:p>
        </w:tc>
        <w:tc>
          <w:tcPr>
            <w:tcW w:w="5034" w:type="dxa"/>
          </w:tcPr>
          <w:p w14:paraId="47FE0D4B" w14:textId="671539F9" w:rsidR="00D77F63" w:rsidRPr="00AA7ECE" w:rsidRDefault="004E6A48" w:rsidP="004E08E7">
            <w:pPr>
              <w:rPr>
                <w:rFonts w:ascii="Times New Roman" w:hAnsi="Times New Roman"/>
                <w:b/>
                <w:bCs/>
              </w:rPr>
            </w:pPr>
            <w:r w:rsidRPr="00AA7ECE">
              <w:rPr>
                <w:rFonts w:ascii="Times New Roman" w:hAnsi="Times New Roman"/>
                <w:b/>
                <w:bCs/>
              </w:rPr>
              <w:t>Skref</w:t>
            </w:r>
            <w:r w:rsidR="00D77F63" w:rsidRPr="00AA7ECE">
              <w:rPr>
                <w:rFonts w:ascii="Times New Roman" w:hAnsi="Times New Roman"/>
                <w:b/>
                <w:bCs/>
              </w:rPr>
              <w:t xml:space="preserve"> 6:</w:t>
            </w:r>
          </w:p>
          <w:p w14:paraId="7850C18C" w14:textId="07907E2F" w:rsidR="00D77F63" w:rsidRPr="00AA7ECE" w:rsidRDefault="003B6754" w:rsidP="00D77F63">
            <w:pPr>
              <w:pStyle w:val="ListParagraph"/>
              <w:numPr>
                <w:ilvl w:val="0"/>
                <w:numId w:val="51"/>
              </w:numPr>
              <w:spacing w:line="240" w:lineRule="auto"/>
              <w:rPr>
                <w:rFonts w:ascii="Times New Roman" w:hAnsi="Times New Roman"/>
              </w:rPr>
            </w:pPr>
            <w:r w:rsidRPr="00AA7ECE">
              <w:rPr>
                <w:rFonts w:ascii="Times New Roman" w:hAnsi="Times New Roman"/>
                <w:lang w:val="is-IS"/>
              </w:rPr>
              <w:t xml:space="preserve">Fjarlægið ytri nálarhlífina og geymið. </w:t>
            </w:r>
            <w:proofErr w:type="spellStart"/>
            <w:r w:rsidRPr="00AA7ECE">
              <w:rPr>
                <w:rFonts w:ascii="Times New Roman" w:hAnsi="Times New Roman"/>
              </w:rPr>
              <w:t>Hún</w:t>
            </w:r>
            <w:proofErr w:type="spellEnd"/>
            <w:r w:rsidRPr="00AA7ECE">
              <w:rPr>
                <w:rFonts w:ascii="Times New Roman" w:hAnsi="Times New Roman"/>
              </w:rPr>
              <w:t xml:space="preserve"> </w:t>
            </w:r>
            <w:proofErr w:type="spellStart"/>
            <w:r w:rsidRPr="00AA7ECE">
              <w:rPr>
                <w:rFonts w:ascii="Times New Roman" w:hAnsi="Times New Roman"/>
              </w:rPr>
              <w:t>verður</w:t>
            </w:r>
            <w:proofErr w:type="spellEnd"/>
            <w:r w:rsidRPr="00AA7ECE">
              <w:rPr>
                <w:rFonts w:ascii="Times New Roman" w:hAnsi="Times New Roman"/>
              </w:rPr>
              <w:t xml:space="preserve"> </w:t>
            </w:r>
            <w:proofErr w:type="spellStart"/>
            <w:r w:rsidRPr="00AA7ECE">
              <w:rPr>
                <w:rFonts w:ascii="Times New Roman" w:hAnsi="Times New Roman"/>
              </w:rPr>
              <w:t>notuð</w:t>
            </w:r>
            <w:proofErr w:type="spellEnd"/>
            <w:r w:rsidRPr="00AA7ECE">
              <w:rPr>
                <w:rFonts w:ascii="Times New Roman" w:hAnsi="Times New Roman"/>
              </w:rPr>
              <w:t xml:space="preserve"> </w:t>
            </w:r>
            <w:proofErr w:type="spellStart"/>
            <w:r w:rsidRPr="00AA7ECE">
              <w:rPr>
                <w:rFonts w:ascii="Times New Roman" w:hAnsi="Times New Roman"/>
              </w:rPr>
              <w:t>aftur</w:t>
            </w:r>
            <w:proofErr w:type="spellEnd"/>
            <w:r w:rsidRPr="00AA7ECE">
              <w:rPr>
                <w:rFonts w:ascii="Times New Roman" w:hAnsi="Times New Roman"/>
              </w:rPr>
              <w:t xml:space="preserve">. </w:t>
            </w:r>
          </w:p>
          <w:p w14:paraId="4D1E06C1" w14:textId="10E12A10" w:rsidR="00D77F63" w:rsidRPr="00AA7ECE" w:rsidRDefault="003B6754" w:rsidP="00D77F63">
            <w:pPr>
              <w:pStyle w:val="ListParagraph"/>
              <w:numPr>
                <w:ilvl w:val="0"/>
                <w:numId w:val="51"/>
              </w:numPr>
              <w:spacing w:line="240" w:lineRule="auto"/>
              <w:rPr>
                <w:rFonts w:ascii="Times New Roman" w:hAnsi="Times New Roman"/>
                <w:lang w:val="nb-NO"/>
              </w:rPr>
            </w:pPr>
            <w:r w:rsidRPr="00AA7ECE">
              <w:rPr>
                <w:rFonts w:ascii="Times New Roman" w:hAnsi="Times New Roman"/>
                <w:lang w:val="nb-NO"/>
              </w:rPr>
              <w:t>Fjarlægið innri nálarhlífina og fargið henni</w:t>
            </w:r>
            <w:r w:rsidR="00D77F63" w:rsidRPr="00AA7ECE">
              <w:rPr>
                <w:rFonts w:ascii="Times New Roman" w:hAnsi="Times New Roman"/>
                <w:lang w:val="nb-NO"/>
              </w:rPr>
              <w:t>.</w:t>
            </w:r>
          </w:p>
        </w:tc>
      </w:tr>
      <w:tr w:rsidR="00D77F63" w:rsidRPr="00AA7ECE" w14:paraId="57E6FE21" w14:textId="77777777" w:rsidTr="004E08E7">
        <w:tc>
          <w:tcPr>
            <w:tcW w:w="2018" w:type="dxa"/>
          </w:tcPr>
          <w:p w14:paraId="5C9FB4B1" w14:textId="5F968C78" w:rsidR="00D77F63" w:rsidRPr="00AA7ECE" w:rsidRDefault="00D77F63" w:rsidP="004E08E7">
            <w:pPr>
              <w:ind w:left="314" w:hanging="284"/>
              <w:rPr>
                <w:rFonts w:ascii="Times New Roman" w:hAnsi="Times New Roman"/>
                <w:b/>
                <w:bCs/>
              </w:rPr>
            </w:pPr>
            <w:r w:rsidRPr="00AA7ECE">
              <w:rPr>
                <w:rFonts w:ascii="Times New Roman" w:hAnsi="Times New Roman"/>
                <w:b/>
                <w:bCs/>
              </w:rPr>
              <w:lastRenderedPageBreak/>
              <w:t xml:space="preserve">a. </w:t>
            </w:r>
            <w:r w:rsidR="004B6966" w:rsidRPr="00AA7ECE">
              <w:rPr>
                <w:rFonts w:ascii="Times New Roman" w:hAnsi="Times New Roman"/>
                <w:b/>
              </w:rPr>
              <w:t>Ytri nálarhlíf</w:t>
            </w:r>
          </w:p>
        </w:tc>
        <w:tc>
          <w:tcPr>
            <w:tcW w:w="2019" w:type="dxa"/>
          </w:tcPr>
          <w:p w14:paraId="75E3D512" w14:textId="0A46303F" w:rsidR="00D77F63" w:rsidRPr="00AA7ECE" w:rsidRDefault="00D77F63" w:rsidP="004E08E7">
            <w:pPr>
              <w:ind w:left="285" w:hanging="283"/>
              <w:rPr>
                <w:rFonts w:ascii="Times New Roman" w:hAnsi="Times New Roman"/>
                <w:b/>
                <w:bCs/>
              </w:rPr>
            </w:pPr>
            <w:r w:rsidRPr="00AA7ECE">
              <w:rPr>
                <w:rFonts w:ascii="Times New Roman" w:hAnsi="Times New Roman"/>
                <w:b/>
                <w:bCs/>
              </w:rPr>
              <w:t>b.</w:t>
            </w:r>
            <w:r w:rsidRPr="00AA7ECE">
              <w:rPr>
                <w:rFonts w:ascii="Times New Roman" w:hAnsi="Times New Roman"/>
                <w:b/>
              </w:rPr>
              <w:t xml:space="preserve"> </w:t>
            </w:r>
            <w:r w:rsidR="004B6966" w:rsidRPr="00AA7ECE">
              <w:rPr>
                <w:rFonts w:ascii="Times New Roman" w:hAnsi="Times New Roman"/>
                <w:b/>
              </w:rPr>
              <w:t>Innri nálarhlíf</w:t>
            </w:r>
          </w:p>
          <w:p w14:paraId="40720D86" w14:textId="77777777" w:rsidR="00D77F63" w:rsidRPr="00AA7ECE" w:rsidRDefault="00D77F63" w:rsidP="004E08E7">
            <w:pPr>
              <w:ind w:left="285" w:hanging="285"/>
              <w:rPr>
                <w:rFonts w:ascii="Times New Roman" w:hAnsi="Times New Roman"/>
                <w:b/>
                <w:bCs/>
              </w:rPr>
            </w:pPr>
          </w:p>
        </w:tc>
        <w:tc>
          <w:tcPr>
            <w:tcW w:w="5034" w:type="dxa"/>
          </w:tcPr>
          <w:p w14:paraId="727D9C6D" w14:textId="77777777" w:rsidR="00D77F63" w:rsidRPr="00AA7ECE" w:rsidRDefault="00D77F63" w:rsidP="004E08E7">
            <w:pPr>
              <w:rPr>
                <w:rFonts w:ascii="Times New Roman" w:hAnsi="Times New Roman"/>
                <w:b/>
                <w:bCs/>
              </w:rPr>
            </w:pPr>
          </w:p>
        </w:tc>
      </w:tr>
      <w:tr w:rsidR="00D77F63" w:rsidRPr="00AA7ECE" w14:paraId="5B900C1C" w14:textId="77777777" w:rsidTr="004E08E7">
        <w:tc>
          <w:tcPr>
            <w:tcW w:w="4037" w:type="dxa"/>
            <w:gridSpan w:val="2"/>
          </w:tcPr>
          <w:p w14:paraId="53B00DA1" w14:textId="77777777" w:rsidR="00D77F63" w:rsidRPr="00AA7ECE" w:rsidRDefault="00D77F63" w:rsidP="004E08E7">
            <w:pPr>
              <w:jc w:val="center"/>
              <w:rPr>
                <w:rFonts w:ascii="Times New Roman" w:hAnsi="Times New Roman"/>
              </w:rPr>
            </w:pPr>
            <w:r w:rsidRPr="00D729D4">
              <w:rPr>
                <w:noProof/>
                <w:lang w:val="de-DE" w:eastAsia="de-DE"/>
              </w:rPr>
              <w:drawing>
                <wp:inline distT="0" distB="0" distL="0" distR="0" wp14:anchorId="7FE5209A" wp14:editId="1420AF0E">
                  <wp:extent cx="2286000" cy="1224196"/>
                  <wp:effectExtent l="0" t="0" r="0" b="0"/>
                  <wp:docPr id="51" name="Picture 51" descr="A hand holding a smal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hand holding a small box&#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2407CAEF" w14:textId="77777777" w:rsidR="00D77F63" w:rsidRPr="00AA7ECE" w:rsidRDefault="00D77F63" w:rsidP="004E08E7">
            <w:pPr>
              <w:jc w:val="center"/>
              <w:rPr>
                <w:rFonts w:ascii="Times New Roman" w:hAnsi="Times New Roman"/>
              </w:rPr>
            </w:pPr>
          </w:p>
        </w:tc>
        <w:tc>
          <w:tcPr>
            <w:tcW w:w="5034" w:type="dxa"/>
          </w:tcPr>
          <w:p w14:paraId="5A00E673" w14:textId="070B71FC" w:rsidR="00D77F63" w:rsidRPr="00AA7ECE" w:rsidRDefault="004E6A48" w:rsidP="004E08E7">
            <w:pPr>
              <w:rPr>
                <w:rFonts w:ascii="Times New Roman" w:hAnsi="Times New Roman"/>
                <w:b/>
                <w:bCs/>
              </w:rPr>
            </w:pPr>
            <w:r w:rsidRPr="00AA7ECE">
              <w:rPr>
                <w:rFonts w:ascii="Times New Roman" w:hAnsi="Times New Roman"/>
                <w:b/>
                <w:bCs/>
              </w:rPr>
              <w:t>Skref</w:t>
            </w:r>
            <w:r w:rsidR="00D77F63" w:rsidRPr="00AA7ECE">
              <w:rPr>
                <w:rFonts w:ascii="Times New Roman" w:hAnsi="Times New Roman"/>
                <w:b/>
                <w:bCs/>
              </w:rPr>
              <w:t xml:space="preserve"> 7:</w:t>
            </w:r>
          </w:p>
          <w:p w14:paraId="6F95A962" w14:textId="791C3802" w:rsidR="00D77F63" w:rsidRPr="00AA7ECE" w:rsidRDefault="00DB0C83" w:rsidP="00D77F63">
            <w:pPr>
              <w:pStyle w:val="ListParagraph"/>
              <w:numPr>
                <w:ilvl w:val="0"/>
                <w:numId w:val="56"/>
              </w:numPr>
              <w:spacing w:line="240" w:lineRule="auto"/>
              <w:rPr>
                <w:rFonts w:ascii="Times New Roman" w:hAnsi="Times New Roman"/>
                <w:lang w:val="is-IS"/>
              </w:rPr>
            </w:pPr>
            <w:r w:rsidRPr="00AA7ECE">
              <w:rPr>
                <w:rFonts w:ascii="Times New Roman" w:hAnsi="Times New Roman"/>
                <w:lang w:val="is-IS"/>
              </w:rPr>
              <w:t xml:space="preserve">Snúið skammtastillinum hægt þar til þú heyrir </w:t>
            </w:r>
            <w:r w:rsidRPr="00AA7ECE">
              <w:rPr>
                <w:rFonts w:ascii="Times New Roman" w:hAnsi="Times New Roman"/>
                <w:b/>
                <w:bCs/>
                <w:lang w:val="is-IS"/>
              </w:rPr>
              <w:t>2 smelli</w:t>
            </w:r>
            <w:r w:rsidRPr="00AA7ECE">
              <w:rPr>
                <w:rFonts w:ascii="Times New Roman" w:hAnsi="Times New Roman"/>
                <w:lang w:val="is-IS"/>
              </w:rPr>
              <w:t xml:space="preserve"> og framlengda strikið</w:t>
            </w:r>
            <w:r w:rsidR="00D77F63" w:rsidRPr="00AA7ECE">
              <w:rPr>
                <w:rFonts w:ascii="Times New Roman" w:hAnsi="Times New Roman"/>
                <w:lang w:val="is-IS"/>
              </w:rPr>
              <w:t xml:space="preserve"> </w:t>
            </w:r>
            <w:r w:rsidR="00D729D4">
              <w:rPr>
                <w:rFonts w:ascii="Arial" w:hAnsi="Arial" w:cs="Arial"/>
                <w:noProof/>
              </w:rPr>
              <w:drawing>
                <wp:inline distT="0" distB="0" distL="0" distR="0" wp14:anchorId="0BB052C9" wp14:editId="06649CCC">
                  <wp:extent cx="228600" cy="182880"/>
                  <wp:effectExtent l="0" t="0" r="0" b="7620"/>
                  <wp:docPr id="120481977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19773" name="Picture 1" descr="A black and white logo&#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8600" cy="182880"/>
                          </a:xfrm>
                          <a:prstGeom prst="rect">
                            <a:avLst/>
                          </a:prstGeom>
                        </pic:spPr>
                      </pic:pic>
                    </a:graphicData>
                  </a:graphic>
                </wp:inline>
              </w:drawing>
            </w:r>
            <w:r w:rsidR="00D77F63" w:rsidRPr="00AA7ECE">
              <w:rPr>
                <w:rFonts w:ascii="Times New Roman" w:hAnsi="Times New Roman"/>
                <w:lang w:val="is-IS"/>
              </w:rPr>
              <w:t xml:space="preserve"> </w:t>
            </w:r>
            <w:r w:rsidRPr="00AA7ECE">
              <w:rPr>
                <w:rFonts w:ascii="Times New Roman" w:hAnsi="Times New Roman"/>
                <w:lang w:val="is-IS"/>
              </w:rPr>
              <w:t>sést í skammtaglugganum</w:t>
            </w:r>
            <w:r w:rsidR="00D77F63" w:rsidRPr="00AA7ECE">
              <w:rPr>
                <w:rFonts w:ascii="Times New Roman" w:hAnsi="Times New Roman"/>
                <w:lang w:val="is-IS"/>
              </w:rPr>
              <w:t xml:space="preserve">. </w:t>
            </w:r>
            <w:r w:rsidRPr="00AA7ECE">
              <w:rPr>
                <w:rFonts w:ascii="Times New Roman" w:hAnsi="Times New Roman"/>
                <w:lang w:val="is-IS"/>
              </w:rPr>
              <w:t>Þetta er virkjunarstaðan. Hægt er að leiðrétta þetta með því að snúa skammtastillinum í aðra hvora áttina þar til línan fyrir virkjunarstöðuna er í sömu stöðu og skammtastrikið.</w:t>
            </w:r>
          </w:p>
        </w:tc>
      </w:tr>
      <w:tr w:rsidR="00D77F63" w:rsidRPr="00AA7ECE" w14:paraId="3027D961" w14:textId="77777777" w:rsidTr="004E08E7">
        <w:tc>
          <w:tcPr>
            <w:tcW w:w="4037" w:type="dxa"/>
            <w:gridSpan w:val="2"/>
          </w:tcPr>
          <w:p w14:paraId="402D8396" w14:textId="77777777" w:rsidR="00D77F63" w:rsidRPr="00AA7ECE" w:rsidRDefault="00D77F63" w:rsidP="004E08E7">
            <w:pPr>
              <w:jc w:val="center"/>
              <w:rPr>
                <w:rFonts w:ascii="Times New Roman" w:hAnsi="Times New Roman"/>
              </w:rPr>
            </w:pPr>
            <w:r w:rsidRPr="00D729D4">
              <w:rPr>
                <w:noProof/>
                <w:lang w:val="de-DE" w:eastAsia="de-DE"/>
              </w:rPr>
              <w:drawing>
                <wp:inline distT="0" distB="0" distL="0" distR="0" wp14:anchorId="18E18C73" wp14:editId="1FD5C6D6">
                  <wp:extent cx="2286000" cy="1590622"/>
                  <wp:effectExtent l="0" t="0" r="0" b="0"/>
                  <wp:docPr id="64" name="Picture 64" descr="A drawing of a finger pointing at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drawing of a finger pointing at a syringe&#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2286000" cy="1590622"/>
                          </a:xfrm>
                          <a:prstGeom prst="rect">
                            <a:avLst/>
                          </a:prstGeom>
                        </pic:spPr>
                      </pic:pic>
                    </a:graphicData>
                  </a:graphic>
                </wp:inline>
              </w:drawing>
            </w:r>
          </w:p>
          <w:p w14:paraId="2D1DDD2C" w14:textId="77777777" w:rsidR="00D77F63" w:rsidRPr="00AA7ECE" w:rsidRDefault="00D77F63" w:rsidP="004E08E7">
            <w:pPr>
              <w:jc w:val="center"/>
              <w:rPr>
                <w:rFonts w:ascii="Times New Roman" w:hAnsi="Times New Roman"/>
              </w:rPr>
            </w:pPr>
          </w:p>
        </w:tc>
        <w:tc>
          <w:tcPr>
            <w:tcW w:w="5034" w:type="dxa"/>
          </w:tcPr>
          <w:p w14:paraId="6DBAA5FE" w14:textId="67C68D61" w:rsidR="00D77F63" w:rsidRPr="00AA7ECE" w:rsidRDefault="00DB0C83" w:rsidP="004E08E7">
            <w:pPr>
              <w:rPr>
                <w:rFonts w:ascii="Times New Roman" w:hAnsi="Times New Roman"/>
                <w:b/>
                <w:bCs/>
              </w:rPr>
            </w:pPr>
            <w:r w:rsidRPr="00AA7ECE">
              <w:rPr>
                <w:rFonts w:ascii="Times New Roman" w:hAnsi="Times New Roman"/>
                <w:b/>
                <w:bCs/>
              </w:rPr>
              <w:t>Skref</w:t>
            </w:r>
            <w:r w:rsidR="00D77F63" w:rsidRPr="00AA7ECE">
              <w:rPr>
                <w:rFonts w:ascii="Times New Roman" w:hAnsi="Times New Roman"/>
                <w:b/>
                <w:bCs/>
              </w:rPr>
              <w:t xml:space="preserve"> 8:</w:t>
            </w:r>
          </w:p>
          <w:p w14:paraId="2C7EE647" w14:textId="3700CA4B" w:rsidR="00D77F63" w:rsidRPr="00AA7ECE" w:rsidRDefault="0008766C" w:rsidP="00D77F63">
            <w:pPr>
              <w:pStyle w:val="ListParagraph"/>
              <w:numPr>
                <w:ilvl w:val="0"/>
                <w:numId w:val="56"/>
              </w:numPr>
              <w:spacing w:line="240" w:lineRule="auto"/>
              <w:rPr>
                <w:rFonts w:ascii="Times New Roman" w:hAnsi="Times New Roman"/>
                <w:lang w:val="is-IS"/>
              </w:rPr>
            </w:pPr>
            <w:r w:rsidRPr="00AA7ECE">
              <w:rPr>
                <w:rFonts w:ascii="Times New Roman" w:hAnsi="Times New Roman"/>
                <w:lang w:val="is-IS"/>
              </w:rPr>
              <w:t>Haltu lyfjapennanum þannig að nálin vísi upp</w:t>
            </w:r>
            <w:r w:rsidR="00D77F63" w:rsidRPr="00AA7ECE">
              <w:rPr>
                <w:rFonts w:ascii="Times New Roman" w:hAnsi="Times New Roman"/>
                <w:lang w:val="is-IS"/>
              </w:rPr>
              <w:t>.</w:t>
            </w:r>
          </w:p>
          <w:p w14:paraId="1B5505F1" w14:textId="76269CB9" w:rsidR="00D77F63" w:rsidRPr="00AA7ECE" w:rsidRDefault="0008766C" w:rsidP="00D77F63">
            <w:pPr>
              <w:pStyle w:val="ListParagraph"/>
              <w:numPr>
                <w:ilvl w:val="0"/>
                <w:numId w:val="56"/>
              </w:numPr>
              <w:spacing w:line="240" w:lineRule="auto"/>
              <w:rPr>
                <w:rFonts w:ascii="Times New Roman" w:hAnsi="Times New Roman"/>
                <w:lang w:val="is-IS"/>
              </w:rPr>
            </w:pPr>
            <w:r w:rsidRPr="00AA7ECE">
              <w:rPr>
                <w:rFonts w:ascii="Times New Roman" w:hAnsi="Times New Roman"/>
                <w:lang w:val="is-IS"/>
              </w:rPr>
              <w:t>Bankaðu létt á sæti rörlykjunnar þannig að loftbólur safnist efst í henni</w:t>
            </w:r>
            <w:r w:rsidR="00D77F63" w:rsidRPr="00AA7ECE">
              <w:rPr>
                <w:rFonts w:ascii="Times New Roman" w:hAnsi="Times New Roman"/>
                <w:lang w:val="is-IS"/>
              </w:rPr>
              <w:t>.</w:t>
            </w:r>
          </w:p>
          <w:p w14:paraId="27D1A15B" w14:textId="77777777" w:rsidR="00D77F63" w:rsidRPr="00AA7ECE" w:rsidRDefault="00D77F63" w:rsidP="004E08E7">
            <w:pPr>
              <w:rPr>
                <w:rFonts w:ascii="Times New Roman" w:hAnsi="Times New Roman"/>
              </w:rPr>
            </w:pPr>
          </w:p>
        </w:tc>
      </w:tr>
      <w:tr w:rsidR="00D77F63" w:rsidRPr="00AA7ECE" w14:paraId="02C543A8" w14:textId="77777777" w:rsidTr="004E08E7">
        <w:tc>
          <w:tcPr>
            <w:tcW w:w="4037" w:type="dxa"/>
            <w:gridSpan w:val="2"/>
          </w:tcPr>
          <w:p w14:paraId="03CB365C" w14:textId="3074FD9F" w:rsidR="00D77F63" w:rsidRPr="00AA7ECE" w:rsidRDefault="00D729D4" w:rsidP="004E08E7">
            <w:pPr>
              <w:jc w:val="center"/>
              <w:rPr>
                <w:rFonts w:ascii="Times New Roman" w:hAnsi="Times New Roman"/>
              </w:rPr>
            </w:pPr>
            <w:r>
              <w:rPr>
                <w:noProof/>
              </w:rPr>
              <mc:AlternateContent>
                <mc:Choice Requires="wps">
                  <w:drawing>
                    <wp:anchor distT="0" distB="0" distL="114300" distR="114300" simplePos="0" relativeHeight="251658243" behindDoc="0" locked="0" layoutInCell="1" allowOverlap="1" wp14:anchorId="04136A11" wp14:editId="458A206C">
                      <wp:simplePos x="0" y="0"/>
                      <wp:positionH relativeFrom="column">
                        <wp:posOffset>1304925</wp:posOffset>
                      </wp:positionH>
                      <wp:positionV relativeFrom="paragraph">
                        <wp:posOffset>1995805</wp:posOffset>
                      </wp:positionV>
                      <wp:extent cx="835588" cy="446250"/>
                      <wp:effectExtent l="0" t="0" r="0" b="0"/>
                      <wp:wrapNone/>
                      <wp:docPr id="1503136073" name="Text Box 1"/>
                      <wp:cNvGraphicFramePr/>
                      <a:graphic xmlns:a="http://schemas.openxmlformats.org/drawingml/2006/main">
                        <a:graphicData uri="http://schemas.microsoft.com/office/word/2010/wordprocessingShape">
                          <wps:wsp>
                            <wps:cNvSpPr txBox="1"/>
                            <wps:spPr>
                              <a:xfrm>
                                <a:off x="0" y="0"/>
                                <a:ext cx="835588" cy="446250"/>
                              </a:xfrm>
                              <a:prstGeom prst="rect">
                                <a:avLst/>
                              </a:prstGeom>
                              <a:noFill/>
                              <a:ln w="6350">
                                <a:noFill/>
                              </a:ln>
                            </wps:spPr>
                            <wps:txbx>
                              <w:txbxContent>
                                <w:p w14:paraId="480DD409" w14:textId="77777777" w:rsidR="00D729D4" w:rsidRDefault="00D729D4" w:rsidP="00D729D4">
                                  <w:pPr>
                                    <w:spacing w:line="240" w:lineRule="exact"/>
                                    <w:jc w:val="center"/>
                                    <w:rPr>
                                      <w:b/>
                                      <w:bCs/>
                                      <w:szCs w:val="22"/>
                                    </w:rPr>
                                  </w:pPr>
                                  <w:r w:rsidRPr="009E3DA6">
                                    <w:rPr>
                                      <w:b/>
                                      <w:bCs/>
                                      <w:szCs w:val="22"/>
                                    </w:rPr>
                                    <w:t>HALDA í</w:t>
                                  </w:r>
                                </w:p>
                                <w:p w14:paraId="558C3B14" w14:textId="77777777" w:rsidR="00D729D4" w:rsidRPr="009E3DA6" w:rsidRDefault="00D729D4" w:rsidP="00D729D4">
                                  <w:pPr>
                                    <w:spacing w:line="240" w:lineRule="exact"/>
                                    <w:jc w:val="center"/>
                                    <w:rPr>
                                      <w:b/>
                                      <w:bCs/>
                                      <w:szCs w:val="22"/>
                                    </w:rPr>
                                  </w:pPr>
                                  <w:r>
                                    <w:rPr>
                                      <w:b/>
                                      <w:bCs/>
                                      <w:szCs w:val="22"/>
                                    </w:rPr>
                                    <w:t>5 sek.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136A11" id="_x0000_s1211" type="#_x0000_t202" style="position:absolute;left:0;text-align:left;margin-left:102.75pt;margin-top:157.15pt;width:65.8pt;height:35.1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" filled="f" stroked="f" strokeweight=".5pt">
                      <v:textbox>
                        <w:txbxContent>
                          <w:p w14:paraId="480DD409" w14:textId="77777777" w:rsidR="00D729D4" w:rsidRDefault="00D729D4" w:rsidP="00D729D4">
                            <w:pPr>
                              <w:spacing w:line="240" w:lineRule="exact"/>
                              <w:jc w:val="center"/>
                              <w:rPr>
                                <w:b/>
                                <w:bCs/>
                                <w:szCs w:val="22"/>
                              </w:rPr>
                            </w:pPr>
                            <w:r w:rsidRPr="009E3DA6">
                              <w:rPr>
                                <w:b/>
                                <w:bCs/>
                                <w:szCs w:val="22"/>
                              </w:rPr>
                              <w:t>HALDA í</w:t>
                            </w:r>
                          </w:p>
                          <w:p w14:paraId="558C3B14" w14:textId="77777777" w:rsidR="00D729D4" w:rsidRPr="009E3DA6" w:rsidRDefault="00D729D4" w:rsidP="00D729D4">
                            <w:pPr>
                              <w:spacing w:line="240" w:lineRule="exact"/>
                              <w:jc w:val="center"/>
                              <w:rPr>
                                <w:b/>
                                <w:bCs/>
                                <w:szCs w:val="22"/>
                              </w:rPr>
                            </w:pPr>
                            <w:r>
                              <w:rPr>
                                <w:b/>
                                <w:bCs/>
                                <w:szCs w:val="22"/>
                              </w:rPr>
                              <w:t>5 sek.</w:t>
                            </w:r>
                          </w:p>
                        </w:txbxContent>
                      </v:textbox>
                    </v:shape>
                  </w:pict>
                </mc:Fallback>
              </mc:AlternateContent>
            </w:r>
            <w:r>
              <w:rPr>
                <w:noProof/>
              </w:rPr>
              <w:drawing>
                <wp:inline distT="0" distB="0" distL="0" distR="0" wp14:anchorId="782A85BE" wp14:editId="1259BB8B">
                  <wp:extent cx="2339608" cy="2533650"/>
                  <wp:effectExtent l="0" t="0" r="3810" b="0"/>
                  <wp:docPr id="69667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81545" cy="2579065"/>
                          </a:xfrm>
                          <a:prstGeom prst="rect">
                            <a:avLst/>
                          </a:prstGeom>
                          <a:noFill/>
                          <a:ln>
                            <a:noFill/>
                          </a:ln>
                        </pic:spPr>
                      </pic:pic>
                    </a:graphicData>
                  </a:graphic>
                </wp:inline>
              </w:drawing>
            </w:r>
          </w:p>
        </w:tc>
        <w:tc>
          <w:tcPr>
            <w:tcW w:w="5034" w:type="dxa"/>
          </w:tcPr>
          <w:p w14:paraId="25F10BEA" w14:textId="5CF76E65" w:rsidR="00D77F63" w:rsidRPr="00AA7ECE" w:rsidRDefault="00F67DF5" w:rsidP="004E08E7">
            <w:pPr>
              <w:rPr>
                <w:rFonts w:ascii="Times New Roman" w:hAnsi="Times New Roman"/>
                <w:b/>
                <w:bCs/>
              </w:rPr>
            </w:pPr>
            <w:r w:rsidRPr="00AA7ECE">
              <w:rPr>
                <w:rFonts w:ascii="Times New Roman" w:hAnsi="Times New Roman"/>
                <w:b/>
                <w:bCs/>
              </w:rPr>
              <w:t>Skref</w:t>
            </w:r>
            <w:r w:rsidR="00D77F63" w:rsidRPr="00AA7ECE">
              <w:rPr>
                <w:rFonts w:ascii="Times New Roman" w:hAnsi="Times New Roman"/>
                <w:b/>
                <w:bCs/>
              </w:rPr>
              <w:t xml:space="preserve"> 9:</w:t>
            </w:r>
          </w:p>
          <w:p w14:paraId="2B62D518" w14:textId="0338DE99" w:rsidR="00D77F63" w:rsidRPr="00AA7ECE" w:rsidRDefault="00EE3CD9" w:rsidP="00D77F63">
            <w:pPr>
              <w:pStyle w:val="ListParagraph"/>
              <w:numPr>
                <w:ilvl w:val="0"/>
                <w:numId w:val="57"/>
              </w:numPr>
              <w:spacing w:line="240" w:lineRule="auto"/>
              <w:rPr>
                <w:rFonts w:ascii="Times New Roman" w:hAnsi="Times New Roman"/>
                <w:lang w:val="is-IS"/>
              </w:rPr>
            </w:pPr>
            <w:r w:rsidRPr="00AA7ECE">
              <w:rPr>
                <w:rFonts w:ascii="Times New Roman" w:hAnsi="Times New Roman"/>
                <w:lang w:val="is-IS"/>
              </w:rPr>
              <w:t xml:space="preserve">Losaðu smá lyf út í loftið með því að </w:t>
            </w:r>
            <w:r w:rsidRPr="00AA7ECE">
              <w:rPr>
                <w:rFonts w:ascii="Times New Roman" w:hAnsi="Times New Roman"/>
                <w:b/>
                <w:bCs/>
                <w:lang w:val="is-IS"/>
              </w:rPr>
              <w:t xml:space="preserve">þrýsta skammtastillinum inn </w:t>
            </w:r>
            <w:r w:rsidRPr="00AA7ECE">
              <w:rPr>
                <w:rFonts w:ascii="Times New Roman" w:hAnsi="Times New Roman"/>
                <w:lang w:val="is-IS"/>
              </w:rPr>
              <w:t xml:space="preserve">þar til hann stöðvast, </w:t>
            </w:r>
            <w:r w:rsidRPr="00AA7ECE">
              <w:rPr>
                <w:rFonts w:ascii="Times New Roman" w:hAnsi="Times New Roman"/>
                <w:b/>
                <w:bCs/>
                <w:lang w:val="is-IS"/>
              </w:rPr>
              <w:t>teldu svo hægt upp að 5</w:t>
            </w:r>
            <w:r w:rsidRPr="00AA7ECE">
              <w:rPr>
                <w:rFonts w:ascii="Times New Roman" w:hAnsi="Times New Roman"/>
                <w:lang w:val="is-IS"/>
              </w:rPr>
              <w:t xml:space="preserve"> </w:t>
            </w:r>
            <w:r w:rsidRPr="00AA7ECE">
              <w:rPr>
                <w:rFonts w:ascii="Times New Roman" w:hAnsi="Times New Roman"/>
                <w:b/>
                <w:bCs/>
                <w:lang w:val="is-IS"/>
              </w:rPr>
              <w:t>á meðan þú heldur inni skammtastillinum.</w:t>
            </w:r>
            <w:r w:rsidR="00D77F63" w:rsidRPr="00AA7ECE">
              <w:rPr>
                <w:rFonts w:ascii="Times New Roman" w:hAnsi="Times New Roman"/>
                <w:lang w:val="is-IS"/>
              </w:rPr>
              <w:t xml:space="preserve"> </w:t>
            </w:r>
            <w:r w:rsidR="00D77F63" w:rsidRPr="00AA7ECE">
              <w:rPr>
                <w:rFonts w:ascii="Times New Roman" w:hAnsi="Times New Roman"/>
                <w:noProof/>
                <w:position w:val="-2"/>
                <w:sz w:val="24"/>
                <w:szCs w:val="24"/>
                <w:lang w:val="de-DE" w:eastAsia="de-DE"/>
              </w:rPr>
              <w:drawing>
                <wp:inline distT="0" distB="0" distL="0" distR="0" wp14:anchorId="4C217FE8" wp14:editId="0BE815DF">
                  <wp:extent cx="198109" cy="162676"/>
                  <wp:effectExtent l="0" t="0" r="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00D77F63" w:rsidRPr="00AA7ECE">
              <w:rPr>
                <w:rFonts w:ascii="Times New Roman" w:hAnsi="Times New Roman"/>
                <w:lang w:val="is-IS"/>
              </w:rPr>
              <w:t xml:space="preserve"> </w:t>
            </w:r>
            <w:r w:rsidRPr="00AA7ECE">
              <w:rPr>
                <w:rFonts w:ascii="Times New Roman" w:hAnsi="Times New Roman"/>
                <w:lang w:val="is-IS"/>
              </w:rPr>
              <w:t xml:space="preserve">merkið þarf að sjást í skammtaglugganum. </w:t>
            </w:r>
            <w:r w:rsidRPr="00AA7ECE">
              <w:rPr>
                <w:rFonts w:ascii="Times New Roman" w:hAnsi="Times New Roman"/>
                <w:b/>
                <w:bCs/>
                <w:lang w:val="is-IS"/>
              </w:rPr>
              <w:t xml:space="preserve">Ekki </w:t>
            </w:r>
            <w:r w:rsidRPr="00AA7ECE">
              <w:rPr>
                <w:rFonts w:ascii="Times New Roman" w:hAnsi="Times New Roman"/>
                <w:lang w:val="is-IS"/>
              </w:rPr>
              <w:t>dæla inn í líkamann þinn.</w:t>
            </w:r>
          </w:p>
          <w:p w14:paraId="0995BF55" w14:textId="77777777" w:rsidR="00D77F63" w:rsidRPr="00AA7ECE" w:rsidRDefault="00D77F63" w:rsidP="004E08E7">
            <w:pPr>
              <w:pStyle w:val="ListParagraph"/>
              <w:spacing w:line="240" w:lineRule="auto"/>
              <w:rPr>
                <w:rFonts w:ascii="Times New Roman" w:hAnsi="Times New Roman"/>
                <w:lang w:val="is-IS"/>
              </w:rPr>
            </w:pPr>
          </w:p>
          <w:p w14:paraId="50D9C98A" w14:textId="4A0D2CC3" w:rsidR="00D77F63" w:rsidRPr="00AA7ECE" w:rsidRDefault="00E55A3C" w:rsidP="004E08E7">
            <w:pPr>
              <w:pStyle w:val="ListParagraph"/>
              <w:spacing w:line="240" w:lineRule="auto"/>
              <w:rPr>
                <w:rFonts w:ascii="Times New Roman" w:hAnsi="Times New Roman"/>
                <w:lang w:val="is-IS"/>
              </w:rPr>
            </w:pPr>
            <w:r w:rsidRPr="00AA7ECE">
              <w:rPr>
                <w:rFonts w:ascii="Times New Roman" w:hAnsi="Times New Roman"/>
                <w:lang w:val="is-IS"/>
              </w:rPr>
              <w:t>Virkjun fjarlægir loft úr rörlykjunni og tryggir að lyfjapenninn starfi á réttan hátt.</w:t>
            </w:r>
            <w:r w:rsidR="00D77F63" w:rsidRPr="00AA7ECE">
              <w:rPr>
                <w:rFonts w:ascii="Times New Roman" w:hAnsi="Times New Roman"/>
                <w:lang w:val="is-IS"/>
              </w:rPr>
              <w:t xml:space="preserve"> </w:t>
            </w:r>
            <w:r w:rsidRPr="00AA7ECE">
              <w:rPr>
                <w:rFonts w:ascii="Times New Roman" w:hAnsi="Times New Roman"/>
                <w:lang w:val="is-IS"/>
              </w:rPr>
              <w:t xml:space="preserve">Lyfjapenninn þinn hefur virkjast ef lítið magn af lyfinu kemur út úr </w:t>
            </w:r>
            <w:r w:rsidR="00A410A2" w:rsidRPr="00AA7ECE">
              <w:rPr>
                <w:rFonts w:ascii="Times New Roman" w:hAnsi="Times New Roman"/>
                <w:lang w:val="is-IS"/>
              </w:rPr>
              <w:t>nálaroddinum</w:t>
            </w:r>
            <w:r w:rsidRPr="00AA7ECE">
              <w:rPr>
                <w:rFonts w:ascii="Times New Roman" w:hAnsi="Times New Roman"/>
                <w:lang w:val="is-IS"/>
              </w:rPr>
              <w:t>.</w:t>
            </w:r>
          </w:p>
          <w:p w14:paraId="4E158CAC" w14:textId="633086FA" w:rsidR="00D77F63" w:rsidRPr="00AA7ECE" w:rsidRDefault="00B26407" w:rsidP="00D77F63">
            <w:pPr>
              <w:pStyle w:val="ListParagraph"/>
              <w:numPr>
                <w:ilvl w:val="0"/>
                <w:numId w:val="46"/>
              </w:numPr>
              <w:spacing w:line="240" w:lineRule="auto"/>
              <w:rPr>
                <w:rFonts w:ascii="Times New Roman" w:hAnsi="Times New Roman"/>
                <w:b/>
                <w:bCs/>
                <w:lang w:val="da-DK"/>
              </w:rPr>
            </w:pPr>
            <w:r w:rsidRPr="00AA7ECE">
              <w:rPr>
                <w:rFonts w:ascii="Times New Roman" w:hAnsi="Times New Roman"/>
                <w:lang w:val="da-DK"/>
              </w:rPr>
              <w:t xml:space="preserve">Ef þú sérð ekki lyf, endurtaktu </w:t>
            </w:r>
            <w:r w:rsidRPr="00AA7ECE">
              <w:rPr>
                <w:rFonts w:ascii="Times New Roman" w:hAnsi="Times New Roman"/>
                <w:b/>
                <w:bCs/>
                <w:lang w:val="da-DK"/>
              </w:rPr>
              <w:t xml:space="preserve">skref 7-9, </w:t>
            </w:r>
            <w:r w:rsidRPr="00AA7ECE">
              <w:rPr>
                <w:rFonts w:ascii="Times New Roman" w:hAnsi="Times New Roman"/>
                <w:lang w:val="da-DK"/>
              </w:rPr>
              <w:t>en ekki oftar en 2 sinnum.</w:t>
            </w:r>
          </w:p>
          <w:p w14:paraId="2BC27EA6" w14:textId="44A2D494" w:rsidR="00D77F63" w:rsidRPr="00AA7ECE" w:rsidRDefault="00C80BF2" w:rsidP="00D77F63">
            <w:pPr>
              <w:pStyle w:val="ListParagraph"/>
              <w:numPr>
                <w:ilvl w:val="0"/>
                <w:numId w:val="46"/>
              </w:numPr>
              <w:spacing w:line="240" w:lineRule="auto"/>
              <w:rPr>
                <w:rFonts w:ascii="Times New Roman" w:hAnsi="Times New Roman"/>
                <w:b/>
                <w:bCs/>
                <w:lang w:val="nb-NO"/>
              </w:rPr>
            </w:pPr>
            <w:r w:rsidRPr="00AA7ECE">
              <w:rPr>
                <w:rFonts w:ascii="Times New Roman" w:hAnsi="Times New Roman"/>
                <w:lang w:val="nb-NO"/>
              </w:rPr>
              <w:t xml:space="preserve">Ef enn sést ekkert lyf, þá skaltu skipta um nál fyrir lyfjapennann og endurtaka </w:t>
            </w:r>
            <w:r w:rsidRPr="00AA7ECE">
              <w:rPr>
                <w:rFonts w:ascii="Times New Roman" w:hAnsi="Times New Roman"/>
                <w:b/>
                <w:bCs/>
                <w:lang w:val="nb-NO"/>
              </w:rPr>
              <w:t>skref 7-9,</w:t>
            </w:r>
            <w:r w:rsidRPr="00AA7ECE">
              <w:rPr>
                <w:rFonts w:ascii="Times New Roman" w:hAnsi="Times New Roman"/>
                <w:lang w:val="nb-NO"/>
              </w:rPr>
              <w:t xml:space="preserve"> en ekki oftar en 1 sinni.</w:t>
            </w:r>
          </w:p>
          <w:p w14:paraId="5F8169D0" w14:textId="34707C43" w:rsidR="00D77F63" w:rsidRPr="00AA7ECE" w:rsidRDefault="0012685A" w:rsidP="00D77F63">
            <w:pPr>
              <w:pStyle w:val="ListParagraph"/>
              <w:numPr>
                <w:ilvl w:val="0"/>
                <w:numId w:val="46"/>
              </w:numPr>
              <w:spacing w:line="240" w:lineRule="auto"/>
              <w:rPr>
                <w:rFonts w:ascii="Times New Roman" w:hAnsi="Times New Roman"/>
                <w:b/>
                <w:bCs/>
                <w:lang w:val="nb-NO"/>
              </w:rPr>
            </w:pPr>
            <w:r w:rsidRPr="00AA7ECE">
              <w:rPr>
                <w:rFonts w:ascii="Times New Roman" w:hAnsi="Times New Roman"/>
                <w:lang w:val="nb-NO"/>
              </w:rPr>
              <w:t xml:space="preserve">Ef þú sérð enn ekki lyf skaltu hafa samband við </w:t>
            </w:r>
            <w:r w:rsidR="00EB4BC7" w:rsidRPr="00AA7ECE">
              <w:rPr>
                <w:rFonts w:ascii="Times New Roman" w:hAnsi="Times New Roman"/>
                <w:lang w:val="nb-NO"/>
              </w:rPr>
              <w:t>umboðsaðila Lilly</w:t>
            </w:r>
            <w:r w:rsidR="007A4A94" w:rsidRPr="00AA7ECE">
              <w:rPr>
                <w:rFonts w:ascii="Times New Roman" w:hAnsi="Times New Roman"/>
                <w:lang w:val="nb-NO"/>
              </w:rPr>
              <w:t xml:space="preserve"> sem </w:t>
            </w:r>
            <w:r w:rsidR="00795D51" w:rsidRPr="00AA7ECE">
              <w:rPr>
                <w:rFonts w:ascii="Times New Roman" w:hAnsi="Times New Roman"/>
                <w:lang w:val="nb-NO"/>
              </w:rPr>
              <w:t>kemur</w:t>
            </w:r>
            <w:r w:rsidR="007A4A94" w:rsidRPr="00AA7ECE">
              <w:rPr>
                <w:rFonts w:ascii="Times New Roman" w:hAnsi="Times New Roman"/>
                <w:lang w:val="nb-NO"/>
              </w:rPr>
              <w:t xml:space="preserve"> fram í fylgiseðlinum.</w:t>
            </w:r>
          </w:p>
        </w:tc>
      </w:tr>
    </w:tbl>
    <w:p w14:paraId="64C13781" w14:textId="77777777" w:rsidR="00D77F63" w:rsidRPr="00AA7ECE" w:rsidRDefault="00D77F63" w:rsidP="00D77F63">
      <w:pPr>
        <w:keepNext/>
        <w:rPr>
          <w:b/>
          <w:color w:val="000000" w:themeColor="text1"/>
          <w:szCs w:val="22"/>
        </w:rPr>
      </w:pPr>
    </w:p>
    <w:p w14:paraId="637B47E6" w14:textId="5D6160C5" w:rsidR="00D77F63" w:rsidRPr="00AA7ECE" w:rsidRDefault="00D77F63" w:rsidP="00D77F63">
      <w:pPr>
        <w:keepNext/>
        <w:rPr>
          <w:b/>
          <w:color w:val="000000" w:themeColor="text1"/>
          <w:szCs w:val="22"/>
        </w:rPr>
      </w:pPr>
      <w:r w:rsidRPr="00AA7ECE">
        <w:rPr>
          <w:b/>
          <w:color w:val="000000" w:themeColor="text1"/>
          <w:szCs w:val="22"/>
        </w:rPr>
        <w:t>I</w:t>
      </w:r>
      <w:r w:rsidR="00AD06FE" w:rsidRPr="00AA7ECE">
        <w:rPr>
          <w:b/>
          <w:color w:val="000000" w:themeColor="text1"/>
          <w:szCs w:val="22"/>
        </w:rPr>
        <w:t>nndæling</w:t>
      </w:r>
      <w:r w:rsidRPr="00AA7ECE">
        <w:rPr>
          <w:b/>
          <w:color w:val="000000" w:themeColor="text1"/>
          <w:szCs w:val="22"/>
        </w:rPr>
        <w:t xml:space="preserve"> Mounjaro KwikPen</w:t>
      </w:r>
    </w:p>
    <w:p w14:paraId="0B8232F3" w14:textId="77777777" w:rsidR="00D77F63" w:rsidRPr="00AA7ECE" w:rsidRDefault="00D77F63" w:rsidP="00D77F63">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075"/>
      </w:tblGrid>
      <w:tr w:rsidR="00D77F63" w:rsidRPr="00AA7ECE" w14:paraId="380B74F6" w14:textId="77777777" w:rsidTr="004E08E7">
        <w:tc>
          <w:tcPr>
            <w:tcW w:w="3964" w:type="dxa"/>
          </w:tcPr>
          <w:p w14:paraId="1CE95970" w14:textId="77777777" w:rsidR="00D77F63" w:rsidRPr="00AA7ECE" w:rsidRDefault="00D77F63" w:rsidP="004E08E7">
            <w:pPr>
              <w:jc w:val="center"/>
              <w:rPr>
                <w:rFonts w:ascii="Times New Roman" w:hAnsi="Times New Roman"/>
              </w:rPr>
            </w:pPr>
            <w:r w:rsidRPr="00D729D4">
              <w:rPr>
                <w:noProof/>
                <w:lang w:val="de-DE" w:eastAsia="de-DE"/>
              </w:rPr>
              <w:drawing>
                <wp:inline distT="0" distB="0" distL="0" distR="0" wp14:anchorId="4F2970B3" wp14:editId="48EC5CC4">
                  <wp:extent cx="2397173" cy="1269894"/>
                  <wp:effectExtent l="0" t="0" r="3175" b="6985"/>
                  <wp:docPr id="76" name="Picture 76"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diagram of a person's body&#10;&#10;Description automatically generated"/>
                          <pic:cNvPicPr/>
                        </pic:nvPicPr>
                        <pic:blipFill rotWithShape="1">
                          <a:blip r:embed="rId62">
                            <a:extLst>
                              <a:ext uri="{28A0092B-C50C-407E-A947-70E740481C1C}">
                                <a14:useLocalDpi xmlns:a14="http://schemas.microsoft.com/office/drawing/2010/main" val="0"/>
                              </a:ext>
                            </a:extLst>
                          </a:blip>
                          <a:srcRect l="-413" r="-676"/>
                          <a:stretch/>
                        </pic:blipFill>
                        <pic:spPr bwMode="auto">
                          <a:xfrm>
                            <a:off x="0" y="0"/>
                            <a:ext cx="2397789" cy="1270220"/>
                          </a:xfrm>
                          <a:prstGeom prst="rect">
                            <a:avLst/>
                          </a:prstGeom>
                          <a:ln>
                            <a:noFill/>
                          </a:ln>
                          <a:extLst>
                            <a:ext uri="{53640926-AAD7-44D8-BBD7-CCE9431645EC}">
                              <a14:shadowObscured xmlns:a14="http://schemas.microsoft.com/office/drawing/2010/main"/>
                            </a:ext>
                          </a:extLst>
                        </pic:spPr>
                      </pic:pic>
                    </a:graphicData>
                  </a:graphic>
                </wp:inline>
              </w:drawing>
            </w:r>
          </w:p>
          <w:p w14:paraId="3F18EA44" w14:textId="0A61BCF9" w:rsidR="00D77F63" w:rsidRPr="00AA7ECE" w:rsidRDefault="00D77F63" w:rsidP="004E08E7">
            <w:pPr>
              <w:rPr>
                <w:rFonts w:ascii="Times New Roman" w:hAnsi="Times New Roman"/>
                <w:b/>
                <w:bCs/>
              </w:rPr>
            </w:pPr>
            <w:r w:rsidRPr="00AA7ECE">
              <w:rPr>
                <w:rFonts w:ascii="Times New Roman" w:hAnsi="Times New Roman"/>
                <w:b/>
                <w:lang w:eastAsia="en-GB"/>
              </w:rPr>
              <w:t xml:space="preserve">         a.</w:t>
            </w:r>
            <w:r w:rsidRPr="00AA7ECE">
              <w:rPr>
                <w:rFonts w:ascii="Times New Roman" w:hAnsi="Times New Roman"/>
                <w:b/>
              </w:rPr>
              <w:t xml:space="preserve"> </w:t>
            </w:r>
            <w:r w:rsidR="00D2027F" w:rsidRPr="00AA7ECE">
              <w:rPr>
                <w:rFonts w:ascii="Times New Roman" w:hAnsi="Times New Roman"/>
                <w:b/>
              </w:rPr>
              <w:t>Framhlið</w:t>
            </w:r>
            <w:r w:rsidRPr="00AA7ECE">
              <w:rPr>
                <w:rFonts w:ascii="Times New Roman" w:hAnsi="Times New Roman"/>
                <w:b/>
              </w:rPr>
              <w:t xml:space="preserve">    </w:t>
            </w:r>
            <w:r w:rsidR="00D2027F" w:rsidRPr="00AA7ECE">
              <w:rPr>
                <w:rFonts w:ascii="Times New Roman" w:hAnsi="Times New Roman"/>
                <w:b/>
              </w:rPr>
              <w:t xml:space="preserve">   </w:t>
            </w:r>
            <w:r w:rsidRPr="00AA7ECE">
              <w:rPr>
                <w:rFonts w:ascii="Times New Roman" w:hAnsi="Times New Roman"/>
                <w:b/>
              </w:rPr>
              <w:t xml:space="preserve">   b. Ba</w:t>
            </w:r>
            <w:r w:rsidR="00D2027F" w:rsidRPr="00AA7ECE">
              <w:rPr>
                <w:rFonts w:ascii="Times New Roman" w:hAnsi="Times New Roman"/>
                <w:b/>
              </w:rPr>
              <w:t>khlið</w:t>
            </w:r>
          </w:p>
        </w:tc>
        <w:tc>
          <w:tcPr>
            <w:tcW w:w="5097" w:type="dxa"/>
          </w:tcPr>
          <w:p w14:paraId="39DFFE9B" w14:textId="35ED337F" w:rsidR="00D77F63" w:rsidRPr="00AA7ECE" w:rsidRDefault="00D77F63" w:rsidP="004E08E7">
            <w:pPr>
              <w:rPr>
                <w:rFonts w:ascii="Times New Roman" w:hAnsi="Times New Roman"/>
                <w:b/>
                <w:bCs/>
              </w:rPr>
            </w:pPr>
            <w:r w:rsidRPr="00AA7ECE">
              <w:rPr>
                <w:rFonts w:ascii="Times New Roman" w:hAnsi="Times New Roman"/>
                <w:b/>
                <w:bCs/>
              </w:rPr>
              <w:t>S</w:t>
            </w:r>
            <w:r w:rsidR="00D2027F" w:rsidRPr="00AA7ECE">
              <w:rPr>
                <w:rFonts w:ascii="Times New Roman" w:hAnsi="Times New Roman"/>
                <w:b/>
                <w:bCs/>
              </w:rPr>
              <w:t>kref</w:t>
            </w:r>
            <w:r w:rsidRPr="00AA7ECE">
              <w:rPr>
                <w:rFonts w:ascii="Times New Roman" w:hAnsi="Times New Roman"/>
                <w:b/>
                <w:bCs/>
              </w:rPr>
              <w:t xml:space="preserve"> 10:</w:t>
            </w:r>
          </w:p>
          <w:p w14:paraId="61375A39" w14:textId="3E337816" w:rsidR="00D77F63" w:rsidRPr="00AA7ECE" w:rsidRDefault="00BA440C" w:rsidP="00D77F63">
            <w:pPr>
              <w:pStyle w:val="ListParagraph"/>
              <w:numPr>
                <w:ilvl w:val="0"/>
                <w:numId w:val="57"/>
              </w:numPr>
              <w:spacing w:line="240" w:lineRule="auto"/>
              <w:rPr>
                <w:rFonts w:ascii="Times New Roman" w:hAnsi="Times New Roman"/>
              </w:rPr>
            </w:pPr>
            <w:proofErr w:type="spellStart"/>
            <w:r w:rsidRPr="00AA7ECE">
              <w:rPr>
                <w:rFonts w:ascii="Times New Roman" w:hAnsi="Times New Roman"/>
              </w:rPr>
              <w:t>Veldu</w:t>
            </w:r>
            <w:proofErr w:type="spellEnd"/>
            <w:r w:rsidRPr="00AA7ECE">
              <w:rPr>
                <w:rFonts w:ascii="Times New Roman" w:hAnsi="Times New Roman"/>
              </w:rPr>
              <w:t xml:space="preserve"> </w:t>
            </w:r>
            <w:proofErr w:type="spellStart"/>
            <w:r w:rsidRPr="00AA7ECE">
              <w:rPr>
                <w:rFonts w:ascii="Times New Roman" w:hAnsi="Times New Roman"/>
              </w:rPr>
              <w:t>stungustað</w:t>
            </w:r>
            <w:proofErr w:type="spellEnd"/>
            <w:r w:rsidRPr="00AA7ECE">
              <w:rPr>
                <w:rFonts w:ascii="Times New Roman" w:hAnsi="Times New Roman"/>
              </w:rPr>
              <w:t xml:space="preserve"> </w:t>
            </w:r>
            <w:proofErr w:type="spellStart"/>
            <w:r w:rsidRPr="00AA7ECE">
              <w:rPr>
                <w:rFonts w:ascii="Times New Roman" w:hAnsi="Times New Roman"/>
              </w:rPr>
              <w:t>fyrir</w:t>
            </w:r>
            <w:proofErr w:type="spellEnd"/>
            <w:r w:rsidRPr="00AA7ECE">
              <w:rPr>
                <w:rFonts w:ascii="Times New Roman" w:hAnsi="Times New Roman"/>
              </w:rPr>
              <w:t xml:space="preserve"> </w:t>
            </w:r>
            <w:proofErr w:type="spellStart"/>
            <w:r w:rsidRPr="00AA7ECE">
              <w:rPr>
                <w:rFonts w:ascii="Times New Roman" w:hAnsi="Times New Roman"/>
              </w:rPr>
              <w:t>inndælingu</w:t>
            </w:r>
            <w:proofErr w:type="spellEnd"/>
            <w:r w:rsidR="00D77F63" w:rsidRPr="00AA7ECE">
              <w:rPr>
                <w:rFonts w:ascii="Times New Roman" w:hAnsi="Times New Roman"/>
              </w:rPr>
              <w:t>.</w:t>
            </w:r>
          </w:p>
          <w:p w14:paraId="238D1559" w14:textId="0E985DB7" w:rsidR="00D77F63" w:rsidRPr="00AA7ECE" w:rsidRDefault="00591A12" w:rsidP="00D77F63">
            <w:pPr>
              <w:pStyle w:val="ListParagraph"/>
              <w:numPr>
                <w:ilvl w:val="0"/>
                <w:numId w:val="52"/>
              </w:numPr>
              <w:spacing w:line="240" w:lineRule="auto"/>
              <w:ind w:left="1135"/>
              <w:rPr>
                <w:rFonts w:ascii="Times New Roman" w:hAnsi="Times New Roman"/>
              </w:rPr>
            </w:pPr>
            <w:proofErr w:type="spellStart"/>
            <w:r w:rsidRPr="00AA7ECE">
              <w:rPr>
                <w:rFonts w:ascii="Times New Roman" w:hAnsi="Times New Roman"/>
              </w:rPr>
              <w:t>Þú</w:t>
            </w:r>
            <w:proofErr w:type="spellEnd"/>
            <w:r w:rsidRPr="00AA7ECE">
              <w:rPr>
                <w:rFonts w:ascii="Times New Roman" w:hAnsi="Times New Roman"/>
              </w:rPr>
              <w:t xml:space="preserve"> </w:t>
            </w:r>
            <w:proofErr w:type="spellStart"/>
            <w:r w:rsidRPr="00AA7ECE">
              <w:rPr>
                <w:rFonts w:ascii="Times New Roman" w:hAnsi="Times New Roman"/>
              </w:rPr>
              <w:t>eða</w:t>
            </w:r>
            <w:proofErr w:type="spellEnd"/>
            <w:r w:rsidRPr="00AA7ECE">
              <w:rPr>
                <w:rFonts w:ascii="Times New Roman" w:hAnsi="Times New Roman"/>
              </w:rPr>
              <w:t xml:space="preserve"> </w:t>
            </w:r>
            <w:proofErr w:type="spellStart"/>
            <w:r w:rsidRPr="00AA7ECE">
              <w:rPr>
                <w:rFonts w:ascii="Times New Roman" w:hAnsi="Times New Roman"/>
              </w:rPr>
              <w:t>önnur</w:t>
            </w:r>
            <w:proofErr w:type="spellEnd"/>
            <w:r w:rsidRPr="00AA7ECE">
              <w:rPr>
                <w:rFonts w:ascii="Times New Roman" w:hAnsi="Times New Roman"/>
              </w:rPr>
              <w:t xml:space="preserve"> </w:t>
            </w:r>
            <w:proofErr w:type="spellStart"/>
            <w:r w:rsidRPr="00AA7ECE">
              <w:rPr>
                <w:rFonts w:ascii="Times New Roman" w:hAnsi="Times New Roman"/>
              </w:rPr>
              <w:t>manneskja</w:t>
            </w:r>
            <w:proofErr w:type="spellEnd"/>
            <w:r w:rsidRPr="00AA7ECE">
              <w:rPr>
                <w:rFonts w:ascii="Times New Roman" w:hAnsi="Times New Roman"/>
              </w:rPr>
              <w:t xml:space="preserve"> </w:t>
            </w:r>
            <w:proofErr w:type="spellStart"/>
            <w:r w:rsidRPr="00AA7ECE">
              <w:rPr>
                <w:rFonts w:ascii="Times New Roman" w:hAnsi="Times New Roman"/>
              </w:rPr>
              <w:t>getið</w:t>
            </w:r>
            <w:proofErr w:type="spellEnd"/>
            <w:r w:rsidRPr="00AA7ECE">
              <w:rPr>
                <w:rFonts w:ascii="Times New Roman" w:hAnsi="Times New Roman"/>
              </w:rPr>
              <w:t xml:space="preserve"> </w:t>
            </w:r>
            <w:proofErr w:type="spellStart"/>
            <w:r w:rsidRPr="00AA7ECE">
              <w:rPr>
                <w:rFonts w:ascii="Times New Roman" w:hAnsi="Times New Roman"/>
              </w:rPr>
              <w:t>dælt</w:t>
            </w:r>
            <w:proofErr w:type="spellEnd"/>
            <w:r w:rsidRPr="00AA7ECE">
              <w:rPr>
                <w:rFonts w:ascii="Times New Roman" w:hAnsi="Times New Roman"/>
              </w:rPr>
              <w:t xml:space="preserve"> </w:t>
            </w:r>
            <w:proofErr w:type="spellStart"/>
            <w:r w:rsidRPr="00AA7ECE">
              <w:rPr>
                <w:rFonts w:ascii="Times New Roman" w:hAnsi="Times New Roman"/>
              </w:rPr>
              <w:t>lyfinu</w:t>
            </w:r>
            <w:proofErr w:type="spellEnd"/>
            <w:r w:rsidRPr="00AA7ECE">
              <w:rPr>
                <w:rFonts w:ascii="Times New Roman" w:hAnsi="Times New Roman"/>
              </w:rPr>
              <w:t xml:space="preserve"> inn í </w:t>
            </w:r>
            <w:proofErr w:type="spellStart"/>
            <w:r w:rsidRPr="00AA7ECE">
              <w:rPr>
                <w:rFonts w:ascii="Times New Roman" w:hAnsi="Times New Roman"/>
              </w:rPr>
              <w:t>lærið</w:t>
            </w:r>
            <w:proofErr w:type="spellEnd"/>
            <w:r w:rsidRPr="00AA7ECE">
              <w:rPr>
                <w:rFonts w:ascii="Times New Roman" w:hAnsi="Times New Roman"/>
              </w:rPr>
              <w:t xml:space="preserve"> </w:t>
            </w:r>
            <w:proofErr w:type="spellStart"/>
            <w:r w:rsidRPr="00AA7ECE">
              <w:rPr>
                <w:rFonts w:ascii="Times New Roman" w:hAnsi="Times New Roman"/>
              </w:rPr>
              <w:t>eða</w:t>
            </w:r>
            <w:proofErr w:type="spellEnd"/>
            <w:r w:rsidRPr="00AA7ECE">
              <w:rPr>
                <w:rFonts w:ascii="Times New Roman" w:hAnsi="Times New Roman"/>
              </w:rPr>
              <w:t xml:space="preserve"> </w:t>
            </w:r>
            <w:proofErr w:type="spellStart"/>
            <w:r w:rsidRPr="00AA7ECE">
              <w:rPr>
                <w:rFonts w:ascii="Times New Roman" w:hAnsi="Times New Roman"/>
              </w:rPr>
              <w:t>kviðinn</w:t>
            </w:r>
            <w:proofErr w:type="spellEnd"/>
            <w:r w:rsidRPr="00AA7ECE">
              <w:rPr>
                <w:rFonts w:ascii="Times New Roman" w:hAnsi="Times New Roman"/>
              </w:rPr>
              <w:t xml:space="preserve"> </w:t>
            </w:r>
            <w:proofErr w:type="spellStart"/>
            <w:r w:rsidRPr="00AA7ECE">
              <w:rPr>
                <w:rFonts w:ascii="Times New Roman" w:hAnsi="Times New Roman"/>
              </w:rPr>
              <w:t>þinn</w:t>
            </w:r>
            <w:proofErr w:type="spellEnd"/>
            <w:r w:rsidRPr="00AA7ECE">
              <w:rPr>
                <w:rFonts w:ascii="Times New Roman" w:hAnsi="Times New Roman"/>
              </w:rPr>
              <w:t xml:space="preserve">, </w:t>
            </w:r>
            <w:proofErr w:type="spellStart"/>
            <w:r w:rsidRPr="00AA7ECE">
              <w:rPr>
                <w:rFonts w:ascii="Times New Roman" w:hAnsi="Times New Roman"/>
              </w:rPr>
              <w:t>að</w:t>
            </w:r>
            <w:proofErr w:type="spellEnd"/>
            <w:r w:rsidRPr="00AA7ECE">
              <w:rPr>
                <w:rFonts w:ascii="Times New Roman" w:hAnsi="Times New Roman"/>
              </w:rPr>
              <w:t xml:space="preserve"> </w:t>
            </w:r>
            <w:proofErr w:type="spellStart"/>
            <w:r w:rsidRPr="00AA7ECE">
              <w:rPr>
                <w:rFonts w:ascii="Times New Roman" w:hAnsi="Times New Roman"/>
              </w:rPr>
              <w:t>minnsta</w:t>
            </w:r>
            <w:proofErr w:type="spellEnd"/>
            <w:r w:rsidRPr="00AA7ECE">
              <w:rPr>
                <w:rFonts w:ascii="Times New Roman" w:hAnsi="Times New Roman"/>
              </w:rPr>
              <w:t xml:space="preserve"> </w:t>
            </w:r>
            <w:proofErr w:type="spellStart"/>
            <w:r w:rsidRPr="00AA7ECE">
              <w:rPr>
                <w:rFonts w:ascii="Times New Roman" w:hAnsi="Times New Roman"/>
              </w:rPr>
              <w:t>kosti</w:t>
            </w:r>
            <w:proofErr w:type="spellEnd"/>
            <w:r w:rsidRPr="00AA7ECE">
              <w:rPr>
                <w:rFonts w:ascii="Times New Roman" w:hAnsi="Times New Roman"/>
              </w:rPr>
              <w:t xml:space="preserve"> 5 cm </w:t>
            </w:r>
            <w:proofErr w:type="spellStart"/>
            <w:r w:rsidRPr="00AA7ECE">
              <w:rPr>
                <w:rFonts w:ascii="Times New Roman" w:hAnsi="Times New Roman"/>
              </w:rPr>
              <w:t>frá</w:t>
            </w:r>
            <w:proofErr w:type="spellEnd"/>
            <w:r w:rsidRPr="00AA7ECE">
              <w:rPr>
                <w:rFonts w:ascii="Times New Roman" w:hAnsi="Times New Roman"/>
              </w:rPr>
              <w:t xml:space="preserve"> </w:t>
            </w:r>
            <w:proofErr w:type="spellStart"/>
            <w:r w:rsidRPr="00AA7ECE">
              <w:rPr>
                <w:rFonts w:ascii="Times New Roman" w:hAnsi="Times New Roman"/>
              </w:rPr>
              <w:t>naflanum</w:t>
            </w:r>
            <w:proofErr w:type="spellEnd"/>
            <w:r w:rsidRPr="00AA7ECE">
              <w:rPr>
                <w:rFonts w:ascii="Times New Roman" w:hAnsi="Times New Roman"/>
              </w:rPr>
              <w:t>.</w:t>
            </w:r>
          </w:p>
          <w:p w14:paraId="7678CC99" w14:textId="4E73601D" w:rsidR="00D77F63" w:rsidRPr="00AA7ECE" w:rsidRDefault="003C117F" w:rsidP="00D77F63">
            <w:pPr>
              <w:pStyle w:val="ListParagraph"/>
              <w:numPr>
                <w:ilvl w:val="0"/>
                <w:numId w:val="52"/>
              </w:numPr>
              <w:spacing w:line="240" w:lineRule="auto"/>
              <w:ind w:left="1135" w:hanging="350"/>
              <w:rPr>
                <w:rFonts w:ascii="Times New Roman" w:hAnsi="Times New Roman"/>
              </w:rPr>
            </w:pPr>
            <w:proofErr w:type="spellStart"/>
            <w:r w:rsidRPr="00AA7ECE">
              <w:rPr>
                <w:rFonts w:ascii="Times New Roman" w:hAnsi="Times New Roman"/>
              </w:rPr>
              <w:t>Önnur</w:t>
            </w:r>
            <w:proofErr w:type="spellEnd"/>
            <w:r w:rsidRPr="00AA7ECE">
              <w:rPr>
                <w:rFonts w:ascii="Times New Roman" w:hAnsi="Times New Roman"/>
              </w:rPr>
              <w:t xml:space="preserve"> </w:t>
            </w:r>
            <w:proofErr w:type="spellStart"/>
            <w:r w:rsidRPr="00AA7ECE">
              <w:rPr>
                <w:rFonts w:ascii="Times New Roman" w:hAnsi="Times New Roman"/>
              </w:rPr>
              <w:t>manneskja</w:t>
            </w:r>
            <w:proofErr w:type="spellEnd"/>
            <w:r w:rsidRPr="00AA7ECE">
              <w:rPr>
                <w:rFonts w:ascii="Times New Roman" w:hAnsi="Times New Roman"/>
              </w:rPr>
              <w:t xml:space="preserve"> </w:t>
            </w:r>
            <w:proofErr w:type="spellStart"/>
            <w:r w:rsidRPr="00AA7ECE">
              <w:rPr>
                <w:rFonts w:ascii="Times New Roman" w:hAnsi="Times New Roman"/>
              </w:rPr>
              <w:t>ætti</w:t>
            </w:r>
            <w:proofErr w:type="spellEnd"/>
            <w:r w:rsidRPr="00AA7ECE">
              <w:rPr>
                <w:rFonts w:ascii="Times New Roman" w:hAnsi="Times New Roman"/>
              </w:rPr>
              <w:t xml:space="preserve"> </w:t>
            </w:r>
            <w:proofErr w:type="spellStart"/>
            <w:r w:rsidRPr="00AA7ECE">
              <w:rPr>
                <w:rFonts w:ascii="Times New Roman" w:hAnsi="Times New Roman"/>
              </w:rPr>
              <w:t>að</w:t>
            </w:r>
            <w:proofErr w:type="spellEnd"/>
            <w:r w:rsidRPr="00AA7ECE">
              <w:rPr>
                <w:rFonts w:ascii="Times New Roman" w:hAnsi="Times New Roman"/>
              </w:rPr>
              <w:t xml:space="preserve"> </w:t>
            </w:r>
            <w:proofErr w:type="spellStart"/>
            <w:r w:rsidRPr="00AA7ECE">
              <w:rPr>
                <w:rFonts w:ascii="Times New Roman" w:hAnsi="Times New Roman"/>
              </w:rPr>
              <w:t>gefa</w:t>
            </w:r>
            <w:proofErr w:type="spellEnd"/>
            <w:r w:rsidRPr="00AA7ECE">
              <w:rPr>
                <w:rFonts w:ascii="Times New Roman" w:hAnsi="Times New Roman"/>
              </w:rPr>
              <w:t xml:space="preserve"> </w:t>
            </w:r>
            <w:proofErr w:type="spellStart"/>
            <w:r w:rsidRPr="00AA7ECE">
              <w:rPr>
                <w:rFonts w:ascii="Times New Roman" w:hAnsi="Times New Roman"/>
              </w:rPr>
              <w:t>þér</w:t>
            </w:r>
            <w:proofErr w:type="spellEnd"/>
            <w:r w:rsidRPr="00AA7ECE">
              <w:rPr>
                <w:rFonts w:ascii="Times New Roman" w:hAnsi="Times New Roman"/>
              </w:rPr>
              <w:t xml:space="preserve"> </w:t>
            </w:r>
            <w:proofErr w:type="spellStart"/>
            <w:r w:rsidRPr="00AA7ECE">
              <w:rPr>
                <w:rFonts w:ascii="Times New Roman" w:hAnsi="Times New Roman"/>
              </w:rPr>
              <w:t>inndælingu</w:t>
            </w:r>
            <w:proofErr w:type="spellEnd"/>
            <w:r w:rsidRPr="00AA7ECE">
              <w:rPr>
                <w:rFonts w:ascii="Times New Roman" w:hAnsi="Times New Roman"/>
              </w:rPr>
              <w:t xml:space="preserve"> </w:t>
            </w:r>
            <w:proofErr w:type="spellStart"/>
            <w:r w:rsidRPr="00AA7ECE">
              <w:rPr>
                <w:rFonts w:ascii="Times New Roman" w:hAnsi="Times New Roman"/>
              </w:rPr>
              <w:t>aftan</w:t>
            </w:r>
            <w:proofErr w:type="spellEnd"/>
            <w:r w:rsidRPr="00AA7ECE">
              <w:rPr>
                <w:rFonts w:ascii="Times New Roman" w:hAnsi="Times New Roman"/>
              </w:rPr>
              <w:t xml:space="preserve"> í </w:t>
            </w:r>
            <w:proofErr w:type="spellStart"/>
            <w:r w:rsidR="00C210C2" w:rsidRPr="00AA7ECE">
              <w:rPr>
                <w:rFonts w:ascii="Times New Roman" w:hAnsi="Times New Roman"/>
              </w:rPr>
              <w:t>upphandlegg</w:t>
            </w:r>
            <w:proofErr w:type="spellEnd"/>
            <w:r w:rsidRPr="00AA7ECE">
              <w:rPr>
                <w:rFonts w:ascii="Times New Roman" w:hAnsi="Times New Roman"/>
              </w:rPr>
              <w:t>.</w:t>
            </w:r>
          </w:p>
          <w:p w14:paraId="134DFE8C" w14:textId="77A4B49B" w:rsidR="00D77F63" w:rsidRPr="00AA7ECE" w:rsidRDefault="00FC18B2" w:rsidP="00D77F63">
            <w:pPr>
              <w:pStyle w:val="ListParagraph"/>
              <w:numPr>
                <w:ilvl w:val="0"/>
                <w:numId w:val="57"/>
              </w:numPr>
              <w:spacing w:line="240" w:lineRule="auto"/>
              <w:rPr>
                <w:rFonts w:ascii="Times New Roman" w:hAnsi="Times New Roman"/>
                <w:lang w:val="nb-NO"/>
              </w:rPr>
            </w:pPr>
            <w:r w:rsidRPr="00AA7ECE">
              <w:rPr>
                <w:rFonts w:ascii="Times New Roman" w:hAnsi="Times New Roman"/>
                <w:b/>
                <w:bCs/>
                <w:lang w:val="nb-NO"/>
              </w:rPr>
              <w:t xml:space="preserve">Skiptu </w:t>
            </w:r>
            <w:r w:rsidRPr="00AA7ECE">
              <w:rPr>
                <w:rFonts w:ascii="Times New Roman" w:hAnsi="Times New Roman"/>
                <w:lang w:val="nb-NO"/>
              </w:rPr>
              <w:t xml:space="preserve">um stungustað í hverri viku. Nota má sama svæði á líkamanum en velja þarf nýjan stungustað á því svæði. </w:t>
            </w:r>
          </w:p>
          <w:p w14:paraId="322B092B" w14:textId="77777777" w:rsidR="00D77F63" w:rsidRPr="00AA7ECE" w:rsidRDefault="00D77F63" w:rsidP="004E08E7">
            <w:pPr>
              <w:rPr>
                <w:rFonts w:ascii="Times New Roman" w:hAnsi="Times New Roman"/>
              </w:rPr>
            </w:pPr>
          </w:p>
        </w:tc>
      </w:tr>
      <w:tr w:rsidR="00D77F63" w:rsidRPr="00AA7ECE" w14:paraId="2CE28B16" w14:textId="77777777" w:rsidTr="004E08E7">
        <w:tc>
          <w:tcPr>
            <w:tcW w:w="3964" w:type="dxa"/>
          </w:tcPr>
          <w:p w14:paraId="2A92E001" w14:textId="77777777" w:rsidR="00D77F63" w:rsidRPr="00AA7ECE" w:rsidRDefault="00D77F63" w:rsidP="004E08E7">
            <w:pPr>
              <w:jc w:val="center"/>
              <w:rPr>
                <w:rFonts w:ascii="Times New Roman" w:hAnsi="Times New Roman"/>
              </w:rPr>
            </w:pPr>
            <w:r w:rsidRPr="00D729D4">
              <w:rPr>
                <w:noProof/>
                <w:lang w:val="de-DE" w:eastAsia="de-DE"/>
              </w:rPr>
              <w:lastRenderedPageBreak/>
              <mc:AlternateContent>
                <mc:Choice Requires="wpg">
                  <w:drawing>
                    <wp:inline distT="0" distB="0" distL="0" distR="0" wp14:anchorId="2D160E47" wp14:editId="422E7A3B">
                      <wp:extent cx="2286000" cy="1223645"/>
                      <wp:effectExtent l="0" t="0" r="0" b="0"/>
                      <wp:docPr id="79" name="Group 79"/>
                      <wp:cNvGraphicFramePr/>
                      <a:graphic xmlns:a="http://schemas.openxmlformats.org/drawingml/2006/main">
                        <a:graphicData uri="http://schemas.microsoft.com/office/word/2010/wordprocessingGroup">
                          <wpg:wgp>
                            <wpg:cNvGrpSpPr/>
                            <wpg:grpSpPr>
                              <a:xfrm>
                                <a:off x="0" y="0"/>
                                <a:ext cx="2286000" cy="1223645"/>
                                <a:chOff x="0" y="0"/>
                                <a:chExt cx="2286000" cy="1223645"/>
                              </a:xfrm>
                            </wpg:grpSpPr>
                            <pic:pic xmlns:pic="http://schemas.openxmlformats.org/drawingml/2006/picture">
                              <pic:nvPicPr>
                                <pic:cNvPr id="80" name="Picture 80"/>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2286000" cy="1223645"/>
                                </a:xfrm>
                                <a:prstGeom prst="rect">
                                  <a:avLst/>
                                </a:prstGeom>
                              </pic:spPr>
                            </pic:pic>
                            <wps:wsp>
                              <wps:cNvPr id="81" name="Text Box 81"/>
                              <wps:cNvSpPr txBox="1"/>
                              <wps:spPr>
                                <a:xfrm>
                                  <a:off x="644769" y="967154"/>
                                  <a:ext cx="698500" cy="241935"/>
                                </a:xfrm>
                                <a:prstGeom prst="rect">
                                  <a:avLst/>
                                </a:prstGeom>
                                <a:noFill/>
                                <a:ln w="6350">
                                  <a:noFill/>
                                </a:ln>
                              </wps:spPr>
                              <wps:txbx>
                                <w:txbxContent>
                                  <w:p w14:paraId="0DB2C4BB" w14:textId="2444ECFD" w:rsidR="00D77F63" w:rsidRPr="009879E8" w:rsidRDefault="005C555C" w:rsidP="00D77F63">
                                    <w:pPr>
                                      <w:jc w:val="center"/>
                                      <w:rPr>
                                        <w:b/>
                                        <w:sz w:val="20"/>
                                      </w:rPr>
                                    </w:pPr>
                                    <w:r>
                                      <w:rPr>
                                        <w:b/>
                                        <w:sz w:val="20"/>
                                      </w:rPr>
                                      <w:t>Kvarði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D160E47" id="Group 79" o:spid="_x0000_s1212" style="width:180pt;height:96.35pt;mso-position-horizontal-relative:char;mso-position-vertical-relative:line" coordsize="22860,122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jU2MGRlYjA1LTRkOTUtNDNkYy1i&#10;ODVlLWI3OGVlNjkwODdkODwvc3RFdnQ6aW5zdGFuY2VJRD4KICAgICAgICAgICAgICAgICAgPHN0&#10;RXZ0OndoZW4+MjAyMy0wNC0xM1QxMjo0NToyMi0wNDowMDwvc3RFdnQ6d2hlbj4KICAgICAgICAg&#10;ICAgICAgICAgPHN0RXZ0OnNvZnR3YXJlQWdlbnQ+QWRvYmUgSWxsdXN0cmF0b3IgMjcuNC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aWxsdXN0cmF0b3I6Q3JlYXRvclN1YlRvb2w+QWRvYmUgSWxsdXN0cmF0b3I8L2ls&#10;bHVzdHJhdG9yOkNyZWF0b3JTdWJUb29sPgogICAgICAgICA8cGRmOlByb2R1Y2VyPkFkb2JlIFBE&#10;RiBsaWJyYXJ5IDE3LjAwPC9wZGY6UHJvZHVjZXI+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">
                      <v:shape id="Picture 80" o:spid="_x0000_s1213" type="#_x0000_t75" style="position:absolute;width:22860;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">
                        <v:imagedata r:id="rId64" o:title=""/>
                      </v:shape>
                      <v:shape id="Text Box 81" o:spid="_x0000_s1214" type="#_x0000_t202" style="position:absolute;left:6447;top:9671;width:6985;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0DB2C4BB" w14:textId="2444ECFD" w:rsidR="00D77F63" w:rsidRPr="009879E8" w:rsidRDefault="005C555C" w:rsidP="00D77F63">
                              <w:pPr>
                                <w:jc w:val="center"/>
                                <w:rPr>
                                  <w:b/>
                                  <w:sz w:val="20"/>
                                </w:rPr>
                              </w:pPr>
                              <w:r>
                                <w:rPr>
                                  <w:b/>
                                  <w:sz w:val="20"/>
                                </w:rPr>
                                <w:t>Kvarði</w:t>
                              </w:r>
                            </w:p>
                          </w:txbxContent>
                        </v:textbox>
                      </v:shape>
                      <w10:anchorlock/>
                    </v:group>
                  </w:pict>
                </mc:Fallback>
              </mc:AlternateContent>
            </w:r>
          </w:p>
          <w:p w14:paraId="5FA849A6" w14:textId="77777777" w:rsidR="00D77F63" w:rsidRPr="00AA7ECE" w:rsidRDefault="00D77F63" w:rsidP="004E08E7">
            <w:pPr>
              <w:jc w:val="center"/>
              <w:rPr>
                <w:rFonts w:ascii="Times New Roman" w:hAnsi="Times New Roman"/>
              </w:rPr>
            </w:pPr>
          </w:p>
        </w:tc>
        <w:tc>
          <w:tcPr>
            <w:tcW w:w="5097" w:type="dxa"/>
          </w:tcPr>
          <w:p w14:paraId="561E437D" w14:textId="14848BFE" w:rsidR="00D77F63" w:rsidRPr="00AA7ECE" w:rsidRDefault="005C555C" w:rsidP="004E08E7">
            <w:pPr>
              <w:rPr>
                <w:rFonts w:ascii="Times New Roman" w:hAnsi="Times New Roman"/>
                <w:b/>
                <w:bCs/>
              </w:rPr>
            </w:pPr>
            <w:r w:rsidRPr="00AA7ECE">
              <w:rPr>
                <w:rFonts w:ascii="Times New Roman" w:hAnsi="Times New Roman"/>
                <w:b/>
                <w:bCs/>
              </w:rPr>
              <w:t>Skref</w:t>
            </w:r>
            <w:r w:rsidR="00D77F63" w:rsidRPr="00AA7ECE">
              <w:rPr>
                <w:rFonts w:ascii="Times New Roman" w:hAnsi="Times New Roman"/>
                <w:b/>
                <w:bCs/>
              </w:rPr>
              <w:t xml:space="preserve"> 11</w:t>
            </w:r>
            <w:r w:rsidR="00D77F63" w:rsidRPr="00AA7ECE">
              <w:rPr>
                <w:b/>
                <w:bCs/>
              </w:rPr>
              <w:t>:</w:t>
            </w:r>
          </w:p>
          <w:p w14:paraId="620FF89C" w14:textId="083BFBF5" w:rsidR="00D77F63" w:rsidRPr="00AA7ECE" w:rsidRDefault="00E25A94" w:rsidP="00D77F63">
            <w:pPr>
              <w:pStyle w:val="ListParagraph"/>
              <w:numPr>
                <w:ilvl w:val="0"/>
                <w:numId w:val="57"/>
              </w:numPr>
              <w:tabs>
                <w:tab w:val="left" w:pos="601"/>
              </w:tabs>
              <w:spacing w:line="240" w:lineRule="auto"/>
              <w:rPr>
                <w:rFonts w:ascii="Times New Roman" w:hAnsi="Times New Roman"/>
                <w:b/>
              </w:rPr>
            </w:pPr>
            <w:r w:rsidRPr="00AA7ECE">
              <w:rPr>
                <w:rFonts w:ascii="Times New Roman" w:hAnsi="Times New Roman"/>
                <w:lang w:val="is-IS"/>
              </w:rPr>
              <w:t xml:space="preserve">Snúið skammtastillinum þar til hann stöðvast og </w:t>
            </w:r>
            <w:r w:rsidR="00D77F63" w:rsidRPr="00AA7ECE">
              <w:rPr>
                <w:rFonts w:ascii="Times New Roman" w:hAnsi="Times New Roman"/>
                <w:noProof/>
                <w:position w:val="-2"/>
                <w:lang w:val="de-DE" w:eastAsia="de-DE"/>
              </w:rPr>
              <w:drawing>
                <wp:inline distT="0" distB="0" distL="0" distR="0" wp14:anchorId="0C140B5E" wp14:editId="7804D822">
                  <wp:extent cx="187469" cy="155743"/>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AA7ECE">
              <w:rPr>
                <w:rFonts w:ascii="Times New Roman" w:hAnsi="Times New Roman"/>
                <w:lang w:val="is-IS"/>
              </w:rPr>
              <w:t xml:space="preserve"> táknið sést í skammtaglugganum. </w:t>
            </w:r>
            <w:r w:rsidR="00D77F63" w:rsidRPr="00AA7ECE">
              <w:rPr>
                <w:rFonts w:ascii="Times New Roman" w:hAnsi="Times New Roman"/>
                <w:b/>
                <w:noProof/>
                <w:position w:val="-2"/>
                <w:lang w:val="de-DE" w:eastAsia="de-DE"/>
              </w:rPr>
              <w:drawing>
                <wp:inline distT="0" distB="0" distL="0" distR="0" wp14:anchorId="6CE47906" wp14:editId="1403D1F2">
                  <wp:extent cx="187469" cy="155743"/>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00D77F63" w:rsidRPr="00AA7ECE">
              <w:rPr>
                <w:rFonts w:ascii="Times New Roman" w:hAnsi="Times New Roman"/>
                <w:b/>
                <w:lang w:val="is-IS"/>
              </w:rPr>
              <w:t xml:space="preserve"> </w:t>
            </w:r>
            <w:proofErr w:type="spellStart"/>
            <w:r w:rsidRPr="00AA7ECE">
              <w:rPr>
                <w:rFonts w:ascii="Times New Roman" w:hAnsi="Times New Roman"/>
                <w:b/>
              </w:rPr>
              <w:t>táknið</w:t>
            </w:r>
            <w:proofErr w:type="spellEnd"/>
            <w:r w:rsidRPr="00AA7ECE">
              <w:rPr>
                <w:rFonts w:ascii="Times New Roman" w:hAnsi="Times New Roman"/>
                <w:b/>
              </w:rPr>
              <w:t xml:space="preserve"> </w:t>
            </w:r>
            <w:proofErr w:type="spellStart"/>
            <w:r w:rsidRPr="00AA7ECE">
              <w:rPr>
                <w:rFonts w:ascii="Times New Roman" w:hAnsi="Times New Roman"/>
                <w:b/>
              </w:rPr>
              <w:t>jafngildir</w:t>
            </w:r>
            <w:proofErr w:type="spellEnd"/>
            <w:r w:rsidRPr="00AA7ECE">
              <w:rPr>
                <w:rFonts w:ascii="Times New Roman" w:hAnsi="Times New Roman"/>
                <w:b/>
              </w:rPr>
              <w:t xml:space="preserve"> </w:t>
            </w:r>
            <w:proofErr w:type="spellStart"/>
            <w:r w:rsidRPr="00AA7ECE">
              <w:rPr>
                <w:rFonts w:ascii="Times New Roman" w:hAnsi="Times New Roman"/>
                <w:b/>
              </w:rPr>
              <w:t>fullum</w:t>
            </w:r>
            <w:proofErr w:type="spellEnd"/>
            <w:r w:rsidRPr="00AA7ECE">
              <w:rPr>
                <w:rFonts w:ascii="Times New Roman" w:hAnsi="Times New Roman"/>
                <w:b/>
              </w:rPr>
              <w:t xml:space="preserve"> </w:t>
            </w:r>
            <w:proofErr w:type="spellStart"/>
            <w:r w:rsidRPr="00AA7ECE">
              <w:rPr>
                <w:rFonts w:ascii="Times New Roman" w:hAnsi="Times New Roman"/>
                <w:b/>
              </w:rPr>
              <w:t>skammti</w:t>
            </w:r>
            <w:proofErr w:type="spellEnd"/>
            <w:r w:rsidRPr="00AA7ECE">
              <w:rPr>
                <w:rFonts w:ascii="Times New Roman" w:hAnsi="Times New Roman"/>
                <w:b/>
              </w:rPr>
              <w:t xml:space="preserve">. </w:t>
            </w:r>
          </w:p>
          <w:p w14:paraId="19C16F96" w14:textId="77777777" w:rsidR="00D77F63" w:rsidRPr="00AA7ECE" w:rsidRDefault="00D77F63" w:rsidP="004E08E7">
            <w:pPr>
              <w:rPr>
                <w:rFonts w:ascii="Times New Roman" w:hAnsi="Times New Roman"/>
              </w:rPr>
            </w:pPr>
          </w:p>
        </w:tc>
      </w:tr>
      <w:tr w:rsidR="00D77F63" w:rsidRPr="00AA7ECE" w14:paraId="1F847551" w14:textId="77777777" w:rsidTr="004E08E7">
        <w:tc>
          <w:tcPr>
            <w:tcW w:w="3964" w:type="dxa"/>
          </w:tcPr>
          <w:p w14:paraId="09FE8A4F" w14:textId="77777777" w:rsidR="00D77F63" w:rsidRPr="00AA7ECE" w:rsidRDefault="00D77F63" w:rsidP="004E08E7">
            <w:pPr>
              <w:jc w:val="center"/>
              <w:rPr>
                <w:rFonts w:ascii="Times New Roman" w:hAnsi="Times New Roman"/>
              </w:rPr>
            </w:pPr>
            <w:r w:rsidRPr="00D729D4">
              <w:rPr>
                <w:noProof/>
                <w:sz w:val="24"/>
                <w:szCs w:val="24"/>
                <w:lang w:val="de-DE" w:eastAsia="de-DE"/>
              </w:rPr>
              <w:drawing>
                <wp:inline distT="0" distB="0" distL="0" distR="0" wp14:anchorId="7199E0A4" wp14:editId="374BE878">
                  <wp:extent cx="2286000" cy="1224196"/>
                  <wp:effectExtent l="0" t="0" r="0" b="0"/>
                  <wp:docPr id="87" name="Picture 87"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drawing of a hand holding a pen&#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050CBED6" w14:textId="77777777" w:rsidR="00D77F63" w:rsidRPr="00AA7ECE" w:rsidRDefault="00D77F63" w:rsidP="004E08E7">
            <w:pPr>
              <w:jc w:val="center"/>
              <w:rPr>
                <w:rFonts w:ascii="Times New Roman" w:hAnsi="Times New Roman"/>
              </w:rPr>
            </w:pPr>
          </w:p>
        </w:tc>
        <w:tc>
          <w:tcPr>
            <w:tcW w:w="5097" w:type="dxa"/>
          </w:tcPr>
          <w:p w14:paraId="5501CBD1" w14:textId="44CD7757" w:rsidR="00D77F63" w:rsidRPr="00AA7ECE" w:rsidRDefault="004F1835" w:rsidP="004E08E7">
            <w:pPr>
              <w:rPr>
                <w:rFonts w:ascii="Times New Roman" w:hAnsi="Times New Roman"/>
                <w:b/>
                <w:bCs/>
              </w:rPr>
            </w:pPr>
            <w:r w:rsidRPr="00AA7ECE">
              <w:rPr>
                <w:rFonts w:ascii="Times New Roman" w:hAnsi="Times New Roman"/>
                <w:b/>
                <w:bCs/>
              </w:rPr>
              <w:t>Skref</w:t>
            </w:r>
            <w:r w:rsidR="00D77F63" w:rsidRPr="00AA7ECE">
              <w:rPr>
                <w:rFonts w:ascii="Times New Roman" w:hAnsi="Times New Roman"/>
                <w:b/>
                <w:bCs/>
              </w:rPr>
              <w:t xml:space="preserve"> 12:</w:t>
            </w:r>
          </w:p>
          <w:p w14:paraId="40F4F3FB" w14:textId="782A6BBC" w:rsidR="00D77F63" w:rsidRPr="00AA7ECE" w:rsidRDefault="004F1835" w:rsidP="00D77F63">
            <w:pPr>
              <w:pStyle w:val="ListParagraph"/>
              <w:numPr>
                <w:ilvl w:val="0"/>
                <w:numId w:val="53"/>
              </w:numPr>
              <w:spacing w:line="240" w:lineRule="auto"/>
              <w:rPr>
                <w:rFonts w:ascii="Times New Roman" w:hAnsi="Times New Roman"/>
              </w:rPr>
            </w:pPr>
            <w:proofErr w:type="spellStart"/>
            <w:r w:rsidRPr="00AA7ECE">
              <w:rPr>
                <w:rFonts w:ascii="Times New Roman" w:hAnsi="Times New Roman"/>
              </w:rPr>
              <w:t>Stingdu</w:t>
            </w:r>
            <w:proofErr w:type="spellEnd"/>
            <w:r w:rsidRPr="00AA7ECE">
              <w:rPr>
                <w:rFonts w:ascii="Times New Roman" w:hAnsi="Times New Roman"/>
              </w:rPr>
              <w:t xml:space="preserve"> </w:t>
            </w:r>
            <w:proofErr w:type="spellStart"/>
            <w:r w:rsidRPr="00AA7ECE">
              <w:rPr>
                <w:rFonts w:ascii="Times New Roman" w:hAnsi="Times New Roman"/>
              </w:rPr>
              <w:t>nálinni</w:t>
            </w:r>
            <w:proofErr w:type="spellEnd"/>
            <w:r w:rsidRPr="00AA7ECE">
              <w:rPr>
                <w:rFonts w:ascii="Times New Roman" w:hAnsi="Times New Roman"/>
              </w:rPr>
              <w:t xml:space="preserve"> í </w:t>
            </w:r>
            <w:proofErr w:type="spellStart"/>
            <w:r w:rsidRPr="00AA7ECE">
              <w:rPr>
                <w:rFonts w:ascii="Times New Roman" w:hAnsi="Times New Roman"/>
              </w:rPr>
              <w:t>húðina</w:t>
            </w:r>
            <w:proofErr w:type="spellEnd"/>
            <w:r w:rsidR="00D77F63" w:rsidRPr="00AA7ECE">
              <w:rPr>
                <w:rFonts w:ascii="Times New Roman" w:hAnsi="Times New Roman"/>
              </w:rPr>
              <w:t>.</w:t>
            </w:r>
          </w:p>
          <w:p w14:paraId="1040C2F9" w14:textId="77777777" w:rsidR="00D77F63" w:rsidRPr="00AA7ECE" w:rsidRDefault="00D77F63" w:rsidP="004E08E7">
            <w:pPr>
              <w:rPr>
                <w:rFonts w:ascii="Times New Roman" w:hAnsi="Times New Roman"/>
              </w:rPr>
            </w:pPr>
          </w:p>
        </w:tc>
      </w:tr>
      <w:tr w:rsidR="00D77F63" w:rsidRPr="00AA7ECE" w14:paraId="4D498875" w14:textId="77777777" w:rsidTr="004E08E7">
        <w:tc>
          <w:tcPr>
            <w:tcW w:w="3964" w:type="dxa"/>
          </w:tcPr>
          <w:p w14:paraId="37957A5F" w14:textId="254481B4" w:rsidR="00D77F63" w:rsidRPr="00AA7ECE" w:rsidRDefault="00D729D4" w:rsidP="004E08E7">
            <w:pPr>
              <w:jc w:val="center"/>
              <w:rPr>
                <w:rFonts w:ascii="Times New Roman" w:hAnsi="Times New Roman"/>
                <w:b/>
                <w:bCs/>
              </w:rPr>
            </w:pPr>
            <w:r>
              <w:rPr>
                <w:noProof/>
              </w:rPr>
              <mc:AlternateContent>
                <mc:Choice Requires="wps">
                  <w:drawing>
                    <wp:anchor distT="0" distB="0" distL="114300" distR="114300" simplePos="0" relativeHeight="251658245" behindDoc="0" locked="0" layoutInCell="1" allowOverlap="1" wp14:anchorId="2FDE1D4C" wp14:editId="7973F8FC">
                      <wp:simplePos x="0" y="0"/>
                      <wp:positionH relativeFrom="column">
                        <wp:posOffset>192400</wp:posOffset>
                      </wp:positionH>
                      <wp:positionV relativeFrom="paragraph">
                        <wp:posOffset>80645</wp:posOffset>
                      </wp:positionV>
                      <wp:extent cx="919807" cy="297976"/>
                      <wp:effectExtent l="0" t="0" r="0" b="0"/>
                      <wp:wrapNone/>
                      <wp:docPr id="1308378242" name="Text Box 1"/>
                      <wp:cNvGraphicFramePr/>
                      <a:graphic xmlns:a="http://schemas.openxmlformats.org/drawingml/2006/main">
                        <a:graphicData uri="http://schemas.microsoft.com/office/word/2010/wordprocessingShape">
                          <wps:wsp>
                            <wps:cNvSpPr txBox="1"/>
                            <wps:spPr>
                              <a:xfrm>
                                <a:off x="0" y="0"/>
                                <a:ext cx="919807" cy="297976"/>
                              </a:xfrm>
                              <a:prstGeom prst="rect">
                                <a:avLst/>
                              </a:prstGeom>
                              <a:noFill/>
                              <a:ln w="6350">
                                <a:noFill/>
                              </a:ln>
                            </wps:spPr>
                            <wps:txbx>
                              <w:txbxContent>
                                <w:p w14:paraId="720BF005" w14:textId="77777777" w:rsidR="00D729D4" w:rsidRPr="000860CC" w:rsidRDefault="00D729D4" w:rsidP="00D729D4">
                                  <w:pPr>
                                    <w:jc w:val="center"/>
                                    <w:rPr>
                                      <w:rFonts w:ascii="Arial Nova Cond" w:hAnsi="Arial Nova Cond"/>
                                      <w:b/>
                                      <w:bCs/>
                                      <w:color w:val="FF0000"/>
                                      <w:sz w:val="30"/>
                                      <w:szCs w:val="30"/>
                                    </w:rPr>
                                  </w:pPr>
                                  <w:r>
                                    <w:rPr>
                                      <w:rFonts w:ascii="Arial Nova Cond" w:hAnsi="Arial Nova Cond"/>
                                      <w:b/>
                                      <w:bCs/>
                                      <w:color w:val="FF0000"/>
                                      <w:sz w:val="30"/>
                                      <w:szCs w:val="30"/>
                                    </w:rPr>
                                    <w:t>ÞRÝSTIÐ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DE1D4C" id="_x0000_s1215" type="#_x0000_t202" style="position:absolute;left:0;text-align:left;margin-left:15.15pt;margin-top:6.35pt;width:72.45pt;height:23.4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" filled="f" stroked="f" strokeweight=".5pt">
                      <v:textbox>
                        <w:txbxContent>
                          <w:p w14:paraId="720BF005" w14:textId="77777777" w:rsidR="00D729D4" w:rsidRPr="000860CC" w:rsidRDefault="00D729D4" w:rsidP="00D729D4">
                            <w:pPr>
                              <w:jc w:val="center"/>
                              <w:rPr>
                                <w:rFonts w:ascii="Arial Nova Cond" w:hAnsi="Arial Nova Cond"/>
                                <w:b/>
                                <w:bCs/>
                                <w:color w:val="FF0000"/>
                                <w:sz w:val="30"/>
                                <w:szCs w:val="30"/>
                              </w:rPr>
                            </w:pPr>
                            <w:r>
                              <w:rPr>
                                <w:rFonts w:ascii="Arial Nova Cond" w:hAnsi="Arial Nova Cond"/>
                                <w:b/>
                                <w:bCs/>
                                <w:color w:val="FF0000"/>
                                <w:sz w:val="30"/>
                                <w:szCs w:val="30"/>
                              </w:rPr>
                              <w:t>ÞRÝSTIÐ</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6C2E789B" wp14:editId="5FC93350">
                      <wp:simplePos x="0" y="0"/>
                      <wp:positionH relativeFrom="column">
                        <wp:posOffset>400050</wp:posOffset>
                      </wp:positionH>
                      <wp:positionV relativeFrom="paragraph">
                        <wp:posOffset>842645</wp:posOffset>
                      </wp:positionV>
                      <wp:extent cx="769490" cy="432559"/>
                      <wp:effectExtent l="0" t="0" r="0" b="0"/>
                      <wp:wrapNone/>
                      <wp:docPr id="153053958" name="Text Box 1"/>
                      <wp:cNvGraphicFramePr/>
                      <a:graphic xmlns:a="http://schemas.openxmlformats.org/drawingml/2006/main">
                        <a:graphicData uri="http://schemas.microsoft.com/office/word/2010/wordprocessingShape">
                          <wps:wsp>
                            <wps:cNvSpPr txBox="1"/>
                            <wps:spPr>
                              <a:xfrm>
                                <a:off x="0" y="0"/>
                                <a:ext cx="769490" cy="432559"/>
                              </a:xfrm>
                              <a:prstGeom prst="rect">
                                <a:avLst/>
                              </a:prstGeom>
                              <a:noFill/>
                              <a:ln w="6350">
                                <a:noFill/>
                              </a:ln>
                            </wps:spPr>
                            <wps:txbx>
                              <w:txbxContent>
                                <w:p w14:paraId="397E3253" w14:textId="77777777" w:rsidR="00D729D4" w:rsidRDefault="00D729D4" w:rsidP="00D729D4">
                                  <w:pPr>
                                    <w:spacing w:line="240" w:lineRule="exact"/>
                                    <w:jc w:val="center"/>
                                    <w:rPr>
                                      <w:b/>
                                      <w:bCs/>
                                      <w:szCs w:val="22"/>
                                    </w:rPr>
                                  </w:pPr>
                                  <w:r w:rsidRPr="009E3DA6">
                                    <w:rPr>
                                      <w:b/>
                                      <w:bCs/>
                                      <w:szCs w:val="22"/>
                                    </w:rPr>
                                    <w:t>HALDA í</w:t>
                                  </w:r>
                                </w:p>
                                <w:p w14:paraId="395D7CD5" w14:textId="77777777" w:rsidR="00D729D4" w:rsidRPr="009E3DA6" w:rsidRDefault="00D729D4" w:rsidP="00D729D4">
                                  <w:pPr>
                                    <w:spacing w:line="240" w:lineRule="exact"/>
                                    <w:jc w:val="center"/>
                                    <w:rPr>
                                      <w:b/>
                                      <w:bCs/>
                                      <w:szCs w:val="22"/>
                                    </w:rPr>
                                  </w:pPr>
                                  <w:r>
                                    <w:rPr>
                                      <w:b/>
                                      <w:bCs/>
                                      <w:szCs w:val="22"/>
                                    </w:rPr>
                                    <w:t>5 sek.</w:t>
                                  </w:r>
                                </w:p>
                                <w:p w14:paraId="528AD9AF" w14:textId="77777777" w:rsidR="00D729D4" w:rsidRPr="00C037FA" w:rsidRDefault="00D729D4" w:rsidP="00D729D4">
                                  <w:pPr>
                                    <w:spacing w:line="240" w:lineRule="exact"/>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2E789B" id="_x0000_s1216" type="#_x0000_t202" style="position:absolute;left:0;text-align:left;margin-left:31.5pt;margin-top:66.35pt;width:60.6pt;height:34.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" filled="f" stroked="f" strokeweight=".5pt">
                      <v:textbox>
                        <w:txbxContent>
                          <w:p w14:paraId="397E3253" w14:textId="77777777" w:rsidR="00D729D4" w:rsidRDefault="00D729D4" w:rsidP="00D729D4">
                            <w:pPr>
                              <w:spacing w:line="240" w:lineRule="exact"/>
                              <w:jc w:val="center"/>
                              <w:rPr>
                                <w:b/>
                                <w:bCs/>
                                <w:szCs w:val="22"/>
                              </w:rPr>
                            </w:pPr>
                            <w:r w:rsidRPr="009E3DA6">
                              <w:rPr>
                                <w:b/>
                                <w:bCs/>
                                <w:szCs w:val="22"/>
                              </w:rPr>
                              <w:t>HALDA í</w:t>
                            </w:r>
                          </w:p>
                          <w:p w14:paraId="395D7CD5" w14:textId="77777777" w:rsidR="00D729D4" w:rsidRPr="009E3DA6" w:rsidRDefault="00D729D4" w:rsidP="00D729D4">
                            <w:pPr>
                              <w:spacing w:line="240" w:lineRule="exact"/>
                              <w:jc w:val="center"/>
                              <w:rPr>
                                <w:b/>
                                <w:bCs/>
                                <w:szCs w:val="22"/>
                              </w:rPr>
                            </w:pPr>
                            <w:r>
                              <w:rPr>
                                <w:b/>
                                <w:bCs/>
                                <w:szCs w:val="22"/>
                              </w:rPr>
                              <w:t>5 sek.</w:t>
                            </w:r>
                          </w:p>
                          <w:p w14:paraId="528AD9AF" w14:textId="77777777" w:rsidR="00D729D4" w:rsidRPr="00C037FA" w:rsidRDefault="00D729D4" w:rsidP="00D729D4">
                            <w:pPr>
                              <w:spacing w:line="240" w:lineRule="exact"/>
                              <w:rPr>
                                <w:b/>
                                <w:bCs/>
                                <w:sz w:val="24"/>
                                <w:szCs w:val="24"/>
                              </w:rPr>
                            </w:pPr>
                          </w:p>
                        </w:txbxContent>
                      </v:textbox>
                    </v:shape>
                  </w:pict>
                </mc:Fallback>
              </mc:AlternateContent>
            </w:r>
            <w:r w:rsidRPr="004A157B">
              <w:rPr>
                <w:b/>
                <w:bCs/>
                <w:noProof/>
              </w:rPr>
              <w:drawing>
                <wp:inline distT="0" distB="0" distL="0" distR="0" wp14:anchorId="6B3DF1D4" wp14:editId="7A263C7D">
                  <wp:extent cx="2265083" cy="1358900"/>
                  <wp:effectExtent l="0" t="0" r="1905" b="0"/>
                  <wp:docPr id="2046561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72047" cy="1363078"/>
                          </a:xfrm>
                          <a:prstGeom prst="rect">
                            <a:avLst/>
                          </a:prstGeom>
                          <a:noFill/>
                          <a:ln>
                            <a:noFill/>
                          </a:ln>
                        </pic:spPr>
                      </pic:pic>
                    </a:graphicData>
                  </a:graphic>
                </wp:inline>
              </w:drawing>
            </w:r>
          </w:p>
          <w:p w14:paraId="7C844F19" w14:textId="77777777" w:rsidR="00D77F63" w:rsidRPr="00AA7ECE" w:rsidRDefault="00D77F63" w:rsidP="004E08E7">
            <w:pPr>
              <w:jc w:val="center"/>
              <w:rPr>
                <w:rFonts w:ascii="Times New Roman" w:hAnsi="Times New Roman"/>
                <w:b/>
                <w:bCs/>
              </w:rPr>
            </w:pPr>
          </w:p>
        </w:tc>
        <w:tc>
          <w:tcPr>
            <w:tcW w:w="5097" w:type="dxa"/>
          </w:tcPr>
          <w:p w14:paraId="7ADB61F2" w14:textId="67ABF89C" w:rsidR="00D77F63" w:rsidRPr="00AA7ECE" w:rsidRDefault="00DD0A1F" w:rsidP="00D77F63">
            <w:pPr>
              <w:pStyle w:val="ListParagraph"/>
              <w:numPr>
                <w:ilvl w:val="0"/>
                <w:numId w:val="53"/>
              </w:numPr>
              <w:spacing w:line="240" w:lineRule="auto"/>
              <w:rPr>
                <w:rFonts w:ascii="Times New Roman" w:hAnsi="Times New Roman"/>
                <w:lang w:val="is-IS"/>
              </w:rPr>
            </w:pPr>
            <w:r w:rsidRPr="00AA7ECE">
              <w:rPr>
                <w:rFonts w:ascii="Times New Roman" w:hAnsi="Times New Roman"/>
                <w:lang w:val="is-IS"/>
              </w:rPr>
              <w:t xml:space="preserve">Dælið lyfinu inn með því að </w:t>
            </w:r>
            <w:r w:rsidRPr="00AA7ECE">
              <w:rPr>
                <w:rFonts w:ascii="Times New Roman" w:hAnsi="Times New Roman"/>
                <w:b/>
                <w:bCs/>
                <w:lang w:val="is-IS"/>
              </w:rPr>
              <w:t xml:space="preserve">þrýsta skammtastillinum inn </w:t>
            </w:r>
            <w:r w:rsidRPr="00AA7ECE">
              <w:rPr>
                <w:rFonts w:ascii="Times New Roman" w:hAnsi="Times New Roman"/>
                <w:lang w:val="is-IS"/>
              </w:rPr>
              <w:t xml:space="preserve">þangað til hann stöðvast og </w:t>
            </w:r>
            <w:r w:rsidRPr="00AA7ECE">
              <w:rPr>
                <w:rFonts w:ascii="Times New Roman" w:hAnsi="Times New Roman"/>
                <w:b/>
                <w:bCs/>
                <w:lang w:val="is-IS"/>
              </w:rPr>
              <w:t>haltu</w:t>
            </w:r>
            <w:r w:rsidR="00A348B5" w:rsidRPr="00AA7ECE">
              <w:rPr>
                <w:rFonts w:ascii="Times New Roman" w:hAnsi="Times New Roman"/>
                <w:b/>
                <w:bCs/>
                <w:lang w:val="is-IS"/>
              </w:rPr>
              <w:t xml:space="preserve"> síðan</w:t>
            </w:r>
            <w:r w:rsidRPr="00AA7ECE">
              <w:rPr>
                <w:rFonts w:ascii="Times New Roman" w:hAnsi="Times New Roman"/>
                <w:b/>
                <w:bCs/>
                <w:lang w:val="is-IS"/>
              </w:rPr>
              <w:t xml:space="preserve"> skammtastillinum áfram inni og teldu hægt upp að 5.</w:t>
            </w:r>
            <w:r w:rsidR="00D77F63" w:rsidRPr="00AA7ECE">
              <w:rPr>
                <w:rFonts w:ascii="Times New Roman" w:hAnsi="Times New Roman"/>
                <w:lang w:val="is-IS"/>
              </w:rPr>
              <w:t xml:space="preserve"> </w:t>
            </w:r>
            <w:r w:rsidR="00D77F63" w:rsidRPr="00AA7ECE">
              <w:rPr>
                <w:rFonts w:ascii="Times New Roman" w:hAnsi="Times New Roman"/>
                <w:noProof/>
                <w:position w:val="-2"/>
                <w:sz w:val="24"/>
                <w:szCs w:val="24"/>
                <w:lang w:val="de-DE" w:eastAsia="de-DE"/>
              </w:rPr>
              <w:drawing>
                <wp:inline distT="0" distB="0" distL="0" distR="0" wp14:anchorId="1CF1F00A" wp14:editId="515F2E63">
                  <wp:extent cx="198109" cy="162676"/>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00D77F63" w:rsidRPr="00AA7ECE">
              <w:rPr>
                <w:rFonts w:ascii="Times New Roman" w:hAnsi="Times New Roman"/>
                <w:lang w:val="is-IS"/>
              </w:rPr>
              <w:t xml:space="preserve"> </w:t>
            </w:r>
            <w:r w:rsidRPr="00AA7ECE">
              <w:rPr>
                <w:rFonts w:ascii="Times New Roman" w:hAnsi="Times New Roman"/>
                <w:lang w:val="is-IS"/>
              </w:rPr>
              <w:t xml:space="preserve">táknið verður að sjást í skammtaglugganum áður en nálin er dregin út. </w:t>
            </w:r>
          </w:p>
        </w:tc>
      </w:tr>
      <w:tr w:rsidR="00D77F63" w:rsidRPr="00AA7ECE" w14:paraId="3B5D9FB2" w14:textId="77777777" w:rsidTr="004E08E7">
        <w:tc>
          <w:tcPr>
            <w:tcW w:w="3964" w:type="dxa"/>
          </w:tcPr>
          <w:p w14:paraId="1904E0F9" w14:textId="77777777" w:rsidR="00D77F63" w:rsidRPr="00AA7ECE" w:rsidRDefault="00D77F63" w:rsidP="004E08E7">
            <w:pPr>
              <w:jc w:val="center"/>
              <w:rPr>
                <w:rFonts w:ascii="Times New Roman" w:hAnsi="Times New Roman"/>
              </w:rPr>
            </w:pPr>
            <w:r w:rsidRPr="00D729D4">
              <w:rPr>
                <w:noProof/>
                <w:sz w:val="24"/>
                <w:szCs w:val="24"/>
                <w:lang w:val="de-DE" w:eastAsia="de-DE"/>
              </w:rPr>
              <w:drawing>
                <wp:inline distT="0" distB="0" distL="0" distR="0" wp14:anchorId="77DEE211" wp14:editId="3C939FDC">
                  <wp:extent cx="2286000" cy="1224196"/>
                  <wp:effectExtent l="0" t="0" r="0" b="0"/>
                  <wp:docPr id="90" name="Picture 90" descr="A close-up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hand holding a pen&#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6B377C95" w14:textId="77777777" w:rsidR="00D77F63" w:rsidRPr="00AA7ECE" w:rsidRDefault="00D77F63" w:rsidP="004E08E7">
            <w:pPr>
              <w:ind w:firstLine="720"/>
              <w:jc w:val="center"/>
              <w:rPr>
                <w:rFonts w:ascii="Times New Roman" w:hAnsi="Times New Roman"/>
              </w:rPr>
            </w:pPr>
          </w:p>
        </w:tc>
        <w:tc>
          <w:tcPr>
            <w:tcW w:w="5097" w:type="dxa"/>
          </w:tcPr>
          <w:p w14:paraId="4AB34EF3" w14:textId="60F003AD" w:rsidR="00D77F63" w:rsidRPr="00AA7ECE" w:rsidRDefault="00D77F63" w:rsidP="004E08E7">
            <w:pPr>
              <w:rPr>
                <w:rFonts w:ascii="Times New Roman" w:hAnsi="Times New Roman"/>
                <w:b/>
                <w:bCs/>
              </w:rPr>
            </w:pPr>
            <w:r w:rsidRPr="00AA7ECE">
              <w:rPr>
                <w:rFonts w:ascii="Times New Roman" w:hAnsi="Times New Roman"/>
                <w:b/>
                <w:bCs/>
              </w:rPr>
              <w:t>S</w:t>
            </w:r>
            <w:r w:rsidR="006929F2" w:rsidRPr="00AA7ECE">
              <w:rPr>
                <w:rFonts w:ascii="Times New Roman" w:hAnsi="Times New Roman"/>
                <w:b/>
                <w:bCs/>
              </w:rPr>
              <w:t>kref</w:t>
            </w:r>
            <w:r w:rsidRPr="00AA7ECE">
              <w:rPr>
                <w:rFonts w:ascii="Times New Roman" w:hAnsi="Times New Roman"/>
                <w:b/>
                <w:bCs/>
              </w:rPr>
              <w:t xml:space="preserve"> 13:</w:t>
            </w:r>
          </w:p>
          <w:p w14:paraId="5BE88CA1" w14:textId="06FCCF8A" w:rsidR="00D77F63" w:rsidRPr="00AA7ECE" w:rsidRDefault="005A213C" w:rsidP="00D77F63">
            <w:pPr>
              <w:pStyle w:val="ListParagraph"/>
              <w:numPr>
                <w:ilvl w:val="0"/>
                <w:numId w:val="57"/>
              </w:numPr>
              <w:tabs>
                <w:tab w:val="left" w:pos="743"/>
              </w:tabs>
              <w:rPr>
                <w:rFonts w:ascii="Times New Roman" w:hAnsi="Times New Roman"/>
              </w:rPr>
            </w:pPr>
            <w:r w:rsidRPr="00AA7ECE">
              <w:rPr>
                <w:rFonts w:ascii="Times New Roman" w:hAnsi="Times New Roman"/>
                <w:lang w:val="is-IS"/>
              </w:rPr>
              <w:t xml:space="preserve">Dragðu nálina úr húðinni. Eðlilegt er að dropi af lyfi sjáist á nálaroddinum. </w:t>
            </w:r>
            <w:proofErr w:type="spellStart"/>
            <w:r w:rsidR="007D4C77" w:rsidRPr="00AA7ECE">
              <w:rPr>
                <w:rFonts w:ascii="Times New Roman" w:hAnsi="Times New Roman"/>
              </w:rPr>
              <w:t>Það</w:t>
            </w:r>
            <w:proofErr w:type="spellEnd"/>
            <w:r w:rsidR="007D4C77" w:rsidRPr="00AA7ECE">
              <w:rPr>
                <w:rFonts w:ascii="Times New Roman" w:hAnsi="Times New Roman"/>
              </w:rPr>
              <w:t xml:space="preserve"> </w:t>
            </w:r>
            <w:proofErr w:type="spellStart"/>
            <w:r w:rsidR="007D4C77" w:rsidRPr="00AA7ECE">
              <w:rPr>
                <w:rFonts w:ascii="Times New Roman" w:hAnsi="Times New Roman"/>
              </w:rPr>
              <w:t>hefur</w:t>
            </w:r>
            <w:proofErr w:type="spellEnd"/>
            <w:r w:rsidR="007D4C77" w:rsidRPr="00AA7ECE">
              <w:rPr>
                <w:rFonts w:ascii="Times New Roman" w:hAnsi="Times New Roman"/>
              </w:rPr>
              <w:t xml:space="preserve"> ekki </w:t>
            </w:r>
            <w:proofErr w:type="spellStart"/>
            <w:r w:rsidR="007D4C77" w:rsidRPr="00AA7ECE">
              <w:rPr>
                <w:rFonts w:ascii="Times New Roman" w:hAnsi="Times New Roman"/>
              </w:rPr>
              <w:t>áhrif</w:t>
            </w:r>
            <w:proofErr w:type="spellEnd"/>
            <w:r w:rsidR="007D4C77" w:rsidRPr="00AA7ECE">
              <w:rPr>
                <w:rFonts w:ascii="Times New Roman" w:hAnsi="Times New Roman"/>
              </w:rPr>
              <w:t xml:space="preserve"> á </w:t>
            </w:r>
            <w:proofErr w:type="spellStart"/>
            <w:r w:rsidR="007D4C77" w:rsidRPr="00AA7ECE">
              <w:rPr>
                <w:rFonts w:ascii="Times New Roman" w:hAnsi="Times New Roman"/>
              </w:rPr>
              <w:t>skammtinn</w:t>
            </w:r>
            <w:proofErr w:type="spellEnd"/>
            <w:r w:rsidR="007D4C77" w:rsidRPr="00AA7ECE">
              <w:rPr>
                <w:rFonts w:ascii="Times New Roman" w:hAnsi="Times New Roman"/>
              </w:rPr>
              <w:t xml:space="preserve"> </w:t>
            </w:r>
            <w:proofErr w:type="spellStart"/>
            <w:r w:rsidR="007D4C77" w:rsidRPr="00AA7ECE">
              <w:rPr>
                <w:rFonts w:ascii="Times New Roman" w:hAnsi="Times New Roman"/>
              </w:rPr>
              <w:t>þinn</w:t>
            </w:r>
            <w:proofErr w:type="spellEnd"/>
            <w:r w:rsidR="007D4C77" w:rsidRPr="00AA7ECE">
              <w:rPr>
                <w:rFonts w:ascii="Times New Roman" w:hAnsi="Times New Roman"/>
              </w:rPr>
              <w:t>.</w:t>
            </w:r>
          </w:p>
          <w:p w14:paraId="0367D9DA" w14:textId="288606B5" w:rsidR="00D77F63" w:rsidRPr="00AA7ECE" w:rsidRDefault="00A66DFF" w:rsidP="00D77F63">
            <w:pPr>
              <w:pStyle w:val="ListParagraph"/>
              <w:numPr>
                <w:ilvl w:val="0"/>
                <w:numId w:val="57"/>
              </w:numPr>
              <w:tabs>
                <w:tab w:val="left" w:pos="743"/>
              </w:tabs>
              <w:rPr>
                <w:rFonts w:ascii="Times New Roman" w:hAnsi="Times New Roman"/>
              </w:rPr>
            </w:pPr>
            <w:proofErr w:type="spellStart"/>
            <w:r w:rsidRPr="00AA7ECE">
              <w:rPr>
                <w:rFonts w:ascii="Times New Roman" w:hAnsi="Times New Roman"/>
              </w:rPr>
              <w:t>Staðfestu</w:t>
            </w:r>
            <w:proofErr w:type="spellEnd"/>
            <w:r w:rsidRPr="00AA7ECE">
              <w:rPr>
                <w:rFonts w:ascii="Times New Roman" w:hAnsi="Times New Roman"/>
              </w:rPr>
              <w:t xml:space="preserve"> </w:t>
            </w:r>
            <w:proofErr w:type="spellStart"/>
            <w:r w:rsidRPr="00AA7ECE">
              <w:rPr>
                <w:rFonts w:ascii="Times New Roman" w:hAnsi="Times New Roman"/>
              </w:rPr>
              <w:t>að</w:t>
            </w:r>
            <w:proofErr w:type="spellEnd"/>
            <w:r w:rsidRPr="00AA7ECE">
              <w:rPr>
                <w:rFonts w:ascii="Times New Roman" w:hAnsi="Times New Roman"/>
              </w:rPr>
              <w:t xml:space="preserve"> </w:t>
            </w:r>
            <w:r w:rsidR="00D77F63" w:rsidRPr="00AA7ECE">
              <w:rPr>
                <w:rFonts w:ascii="Times New Roman" w:hAnsi="Times New Roman"/>
                <w:noProof/>
                <w:position w:val="-2"/>
                <w:sz w:val="24"/>
                <w:szCs w:val="24"/>
                <w:lang w:val="de-DE" w:eastAsia="de-DE"/>
              </w:rPr>
              <w:drawing>
                <wp:inline distT="0" distB="0" distL="0" distR="0" wp14:anchorId="0668942A" wp14:editId="186E0FC1">
                  <wp:extent cx="189434" cy="155554"/>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00D77F63" w:rsidRPr="00AA7ECE">
              <w:rPr>
                <w:rFonts w:ascii="Times New Roman" w:hAnsi="Times New Roman"/>
              </w:rPr>
              <w:t xml:space="preserve"> </w:t>
            </w:r>
            <w:proofErr w:type="spellStart"/>
            <w:r w:rsidRPr="00AA7ECE">
              <w:rPr>
                <w:rFonts w:ascii="Times New Roman" w:hAnsi="Times New Roman"/>
              </w:rPr>
              <w:t>táknið</w:t>
            </w:r>
            <w:proofErr w:type="spellEnd"/>
            <w:r w:rsidRPr="00AA7ECE">
              <w:rPr>
                <w:rFonts w:ascii="Times New Roman" w:hAnsi="Times New Roman"/>
              </w:rPr>
              <w:t xml:space="preserve"> </w:t>
            </w:r>
            <w:proofErr w:type="spellStart"/>
            <w:r w:rsidRPr="00AA7ECE">
              <w:rPr>
                <w:rFonts w:ascii="Times New Roman" w:hAnsi="Times New Roman"/>
              </w:rPr>
              <w:t>sé</w:t>
            </w:r>
            <w:proofErr w:type="spellEnd"/>
            <w:r w:rsidRPr="00AA7ECE">
              <w:rPr>
                <w:rFonts w:ascii="Times New Roman" w:hAnsi="Times New Roman"/>
              </w:rPr>
              <w:t xml:space="preserve"> í </w:t>
            </w:r>
            <w:proofErr w:type="spellStart"/>
            <w:r w:rsidRPr="00AA7ECE">
              <w:rPr>
                <w:rFonts w:ascii="Times New Roman" w:hAnsi="Times New Roman"/>
              </w:rPr>
              <w:t>skammtaglugganum</w:t>
            </w:r>
            <w:proofErr w:type="spellEnd"/>
            <w:r w:rsidRPr="00AA7ECE">
              <w:rPr>
                <w:rFonts w:ascii="Times New Roman" w:hAnsi="Times New Roman"/>
              </w:rPr>
              <w:t>.</w:t>
            </w:r>
            <w:r w:rsidR="00D77F63" w:rsidRPr="00AA7ECE">
              <w:rPr>
                <w:rFonts w:ascii="Times New Roman" w:hAnsi="Times New Roman"/>
              </w:rPr>
              <w:t xml:space="preserve"> </w:t>
            </w:r>
          </w:p>
          <w:p w14:paraId="421D401C" w14:textId="5E9B2B37" w:rsidR="00D77F63" w:rsidRPr="00AA7ECE" w:rsidRDefault="00A66DFF" w:rsidP="004E08E7">
            <w:pPr>
              <w:pStyle w:val="ListParagraph"/>
              <w:tabs>
                <w:tab w:val="left" w:pos="743"/>
              </w:tabs>
              <w:rPr>
                <w:rFonts w:ascii="Times New Roman" w:hAnsi="Times New Roman"/>
              </w:rPr>
            </w:pPr>
            <w:r w:rsidRPr="00AA7ECE">
              <w:rPr>
                <w:rFonts w:ascii="Times New Roman" w:hAnsi="Times New Roman"/>
              </w:rPr>
              <w:t xml:space="preserve">Ef </w:t>
            </w:r>
            <w:proofErr w:type="spellStart"/>
            <w:r w:rsidRPr="00AA7ECE">
              <w:rPr>
                <w:rFonts w:ascii="Times New Roman" w:hAnsi="Times New Roman"/>
              </w:rPr>
              <w:t>þú</w:t>
            </w:r>
            <w:proofErr w:type="spellEnd"/>
            <w:r w:rsidRPr="00AA7ECE">
              <w:rPr>
                <w:rFonts w:ascii="Times New Roman" w:hAnsi="Times New Roman"/>
              </w:rPr>
              <w:t xml:space="preserve"> </w:t>
            </w:r>
            <w:proofErr w:type="spellStart"/>
            <w:r w:rsidRPr="00AA7ECE">
              <w:rPr>
                <w:rFonts w:ascii="Times New Roman" w:hAnsi="Times New Roman"/>
              </w:rPr>
              <w:t>sérð</w:t>
            </w:r>
            <w:proofErr w:type="spellEnd"/>
            <w:r w:rsidRPr="00AA7ECE">
              <w:rPr>
                <w:rFonts w:ascii="Times New Roman" w:hAnsi="Times New Roman"/>
              </w:rPr>
              <w:t xml:space="preserve"> </w:t>
            </w:r>
            <w:r w:rsidR="00D77F63" w:rsidRPr="00AA7ECE">
              <w:rPr>
                <w:rFonts w:ascii="Times New Roman" w:hAnsi="Times New Roman"/>
                <w:noProof/>
                <w:position w:val="-2"/>
                <w:sz w:val="24"/>
                <w:szCs w:val="24"/>
                <w:lang w:val="de-DE" w:eastAsia="de-DE"/>
              </w:rPr>
              <w:drawing>
                <wp:inline distT="0" distB="0" distL="0" distR="0" wp14:anchorId="6E0F01DA" wp14:editId="44FF7D13">
                  <wp:extent cx="189434" cy="155554"/>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00D77F63" w:rsidRPr="00AA7ECE">
              <w:rPr>
                <w:rFonts w:ascii="Times New Roman" w:hAnsi="Times New Roman"/>
              </w:rPr>
              <w:t xml:space="preserve"> </w:t>
            </w:r>
            <w:proofErr w:type="spellStart"/>
            <w:r w:rsidRPr="00AA7ECE">
              <w:rPr>
                <w:rFonts w:ascii="Times New Roman" w:hAnsi="Times New Roman"/>
              </w:rPr>
              <w:t>táknið</w:t>
            </w:r>
            <w:proofErr w:type="spellEnd"/>
            <w:r w:rsidRPr="00AA7ECE">
              <w:rPr>
                <w:rFonts w:ascii="Times New Roman" w:hAnsi="Times New Roman"/>
              </w:rPr>
              <w:t xml:space="preserve"> í </w:t>
            </w:r>
            <w:proofErr w:type="spellStart"/>
            <w:r w:rsidRPr="00AA7ECE">
              <w:rPr>
                <w:rFonts w:ascii="Times New Roman" w:hAnsi="Times New Roman"/>
              </w:rPr>
              <w:t>glugganum</w:t>
            </w:r>
            <w:proofErr w:type="spellEnd"/>
            <w:r w:rsidRPr="00AA7ECE">
              <w:rPr>
                <w:rFonts w:ascii="Times New Roman" w:hAnsi="Times New Roman"/>
              </w:rPr>
              <w:t xml:space="preserve"> </w:t>
            </w:r>
            <w:proofErr w:type="spellStart"/>
            <w:r w:rsidRPr="00AA7ECE">
              <w:rPr>
                <w:rFonts w:ascii="Times New Roman" w:hAnsi="Times New Roman"/>
              </w:rPr>
              <w:t>þá</w:t>
            </w:r>
            <w:proofErr w:type="spellEnd"/>
            <w:r w:rsidRPr="00AA7ECE">
              <w:rPr>
                <w:rFonts w:ascii="Times New Roman" w:hAnsi="Times New Roman"/>
              </w:rPr>
              <w:t xml:space="preserve"> </w:t>
            </w:r>
            <w:proofErr w:type="spellStart"/>
            <w:r w:rsidRPr="00AA7ECE">
              <w:rPr>
                <w:rFonts w:ascii="Times New Roman" w:hAnsi="Times New Roman"/>
              </w:rPr>
              <w:t>hefur</w:t>
            </w:r>
            <w:proofErr w:type="spellEnd"/>
            <w:r w:rsidRPr="00AA7ECE">
              <w:rPr>
                <w:rFonts w:ascii="Times New Roman" w:hAnsi="Times New Roman"/>
              </w:rPr>
              <w:t xml:space="preserve"> </w:t>
            </w:r>
            <w:proofErr w:type="spellStart"/>
            <w:r w:rsidRPr="00AA7ECE">
              <w:rPr>
                <w:rFonts w:ascii="Times New Roman" w:hAnsi="Times New Roman"/>
              </w:rPr>
              <w:t>þú</w:t>
            </w:r>
            <w:proofErr w:type="spellEnd"/>
            <w:r w:rsidRPr="00AA7ECE">
              <w:rPr>
                <w:rFonts w:ascii="Times New Roman" w:hAnsi="Times New Roman"/>
              </w:rPr>
              <w:t xml:space="preserve"> </w:t>
            </w:r>
            <w:proofErr w:type="spellStart"/>
            <w:r w:rsidRPr="00AA7ECE">
              <w:rPr>
                <w:rFonts w:ascii="Times New Roman" w:hAnsi="Times New Roman"/>
              </w:rPr>
              <w:t>fengið</w:t>
            </w:r>
            <w:proofErr w:type="spellEnd"/>
            <w:r w:rsidRPr="00AA7ECE">
              <w:rPr>
                <w:rFonts w:ascii="Times New Roman" w:hAnsi="Times New Roman"/>
              </w:rPr>
              <w:t xml:space="preserve"> </w:t>
            </w:r>
            <w:proofErr w:type="spellStart"/>
            <w:r w:rsidRPr="00AA7ECE">
              <w:rPr>
                <w:rFonts w:ascii="Times New Roman" w:hAnsi="Times New Roman"/>
              </w:rPr>
              <w:t>fullan</w:t>
            </w:r>
            <w:proofErr w:type="spellEnd"/>
            <w:r w:rsidRPr="00AA7ECE">
              <w:rPr>
                <w:rFonts w:ascii="Times New Roman" w:hAnsi="Times New Roman"/>
              </w:rPr>
              <w:t xml:space="preserve"> </w:t>
            </w:r>
            <w:proofErr w:type="spellStart"/>
            <w:r w:rsidRPr="00AA7ECE">
              <w:rPr>
                <w:rFonts w:ascii="Times New Roman" w:hAnsi="Times New Roman"/>
              </w:rPr>
              <w:t>skammt</w:t>
            </w:r>
            <w:proofErr w:type="spellEnd"/>
            <w:r w:rsidRPr="00AA7ECE">
              <w:rPr>
                <w:rFonts w:ascii="Times New Roman" w:hAnsi="Times New Roman"/>
              </w:rPr>
              <w:t>.</w:t>
            </w:r>
          </w:p>
          <w:p w14:paraId="773149AF" w14:textId="2A7F34D3" w:rsidR="00D77F63" w:rsidRPr="00AA7ECE" w:rsidRDefault="00A66DFF" w:rsidP="004E08E7">
            <w:pPr>
              <w:pStyle w:val="ListParagraph"/>
              <w:tabs>
                <w:tab w:val="left" w:pos="743"/>
              </w:tabs>
              <w:rPr>
                <w:rFonts w:ascii="Times New Roman" w:hAnsi="Times New Roman"/>
              </w:rPr>
            </w:pPr>
            <w:r w:rsidRPr="00AA7ECE">
              <w:rPr>
                <w:rFonts w:ascii="Times New Roman" w:hAnsi="Times New Roman"/>
              </w:rPr>
              <w:t xml:space="preserve">Ef </w:t>
            </w:r>
            <w:proofErr w:type="spellStart"/>
            <w:r w:rsidRPr="00AA7ECE">
              <w:rPr>
                <w:rFonts w:ascii="Times New Roman" w:hAnsi="Times New Roman"/>
              </w:rPr>
              <w:t>þú</w:t>
            </w:r>
            <w:proofErr w:type="spellEnd"/>
            <w:r w:rsidRPr="00AA7ECE">
              <w:rPr>
                <w:rFonts w:ascii="Times New Roman" w:hAnsi="Times New Roman"/>
              </w:rPr>
              <w:t xml:space="preserve"> </w:t>
            </w:r>
            <w:proofErr w:type="spellStart"/>
            <w:r w:rsidRPr="00AA7ECE">
              <w:rPr>
                <w:rFonts w:ascii="Times New Roman" w:hAnsi="Times New Roman"/>
              </w:rPr>
              <w:t>sérð</w:t>
            </w:r>
            <w:proofErr w:type="spellEnd"/>
            <w:r w:rsidRPr="00AA7ECE">
              <w:rPr>
                <w:rFonts w:ascii="Times New Roman" w:hAnsi="Times New Roman"/>
              </w:rPr>
              <w:t xml:space="preserve"> ekki</w:t>
            </w:r>
            <w:r w:rsidR="00D77F63" w:rsidRPr="00AA7ECE">
              <w:rPr>
                <w:rFonts w:ascii="Times New Roman" w:hAnsi="Times New Roman"/>
              </w:rPr>
              <w:t xml:space="preserve"> </w:t>
            </w:r>
            <w:r w:rsidR="00D77F63" w:rsidRPr="00AA7ECE">
              <w:rPr>
                <w:rFonts w:ascii="Times New Roman" w:hAnsi="Times New Roman"/>
                <w:noProof/>
                <w:position w:val="-2"/>
                <w:sz w:val="24"/>
                <w:szCs w:val="24"/>
                <w:lang w:val="de-DE" w:eastAsia="de-DE"/>
              </w:rPr>
              <w:drawing>
                <wp:inline distT="0" distB="0" distL="0" distR="0" wp14:anchorId="7C6C5BE3" wp14:editId="068204D1">
                  <wp:extent cx="189434" cy="155554"/>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00D77F63" w:rsidRPr="00AA7ECE">
              <w:rPr>
                <w:rFonts w:ascii="Times New Roman" w:hAnsi="Times New Roman"/>
              </w:rPr>
              <w:t xml:space="preserve"> </w:t>
            </w:r>
            <w:proofErr w:type="spellStart"/>
            <w:r w:rsidRPr="00AA7ECE">
              <w:rPr>
                <w:rFonts w:ascii="Times New Roman" w:hAnsi="Times New Roman"/>
              </w:rPr>
              <w:t>táknið</w:t>
            </w:r>
            <w:proofErr w:type="spellEnd"/>
            <w:r w:rsidRPr="00AA7ECE">
              <w:rPr>
                <w:rFonts w:ascii="Times New Roman" w:hAnsi="Times New Roman"/>
              </w:rPr>
              <w:t xml:space="preserve"> í </w:t>
            </w:r>
            <w:proofErr w:type="spellStart"/>
            <w:r w:rsidRPr="00AA7ECE">
              <w:rPr>
                <w:rFonts w:ascii="Times New Roman" w:hAnsi="Times New Roman"/>
              </w:rPr>
              <w:t>skammtaglugganum</w:t>
            </w:r>
            <w:proofErr w:type="spellEnd"/>
            <w:r w:rsidRPr="00AA7ECE">
              <w:rPr>
                <w:rFonts w:ascii="Times New Roman" w:hAnsi="Times New Roman"/>
              </w:rPr>
              <w:t xml:space="preserve"> </w:t>
            </w:r>
            <w:proofErr w:type="spellStart"/>
            <w:r w:rsidRPr="00AA7ECE">
              <w:rPr>
                <w:rFonts w:ascii="Times New Roman" w:hAnsi="Times New Roman"/>
              </w:rPr>
              <w:t>skaltu</w:t>
            </w:r>
            <w:proofErr w:type="spellEnd"/>
            <w:r w:rsidRPr="00AA7ECE">
              <w:rPr>
                <w:rFonts w:ascii="Times New Roman" w:hAnsi="Times New Roman"/>
              </w:rPr>
              <w:t xml:space="preserve"> </w:t>
            </w:r>
            <w:proofErr w:type="spellStart"/>
            <w:r w:rsidRPr="00AA7ECE">
              <w:rPr>
                <w:rFonts w:ascii="Times New Roman" w:hAnsi="Times New Roman"/>
              </w:rPr>
              <w:t>stinga</w:t>
            </w:r>
            <w:proofErr w:type="spellEnd"/>
            <w:r w:rsidRPr="00AA7ECE">
              <w:rPr>
                <w:rFonts w:ascii="Times New Roman" w:hAnsi="Times New Roman"/>
              </w:rPr>
              <w:t xml:space="preserve"> </w:t>
            </w:r>
            <w:proofErr w:type="spellStart"/>
            <w:r w:rsidRPr="00AA7ECE">
              <w:rPr>
                <w:rFonts w:ascii="Times New Roman" w:hAnsi="Times New Roman"/>
              </w:rPr>
              <w:t>nálinni</w:t>
            </w:r>
            <w:proofErr w:type="spellEnd"/>
            <w:r w:rsidRPr="00AA7ECE">
              <w:rPr>
                <w:rFonts w:ascii="Times New Roman" w:hAnsi="Times New Roman"/>
              </w:rPr>
              <w:t xml:space="preserve"> </w:t>
            </w:r>
            <w:proofErr w:type="spellStart"/>
            <w:r w:rsidRPr="00AA7ECE">
              <w:rPr>
                <w:rFonts w:ascii="Times New Roman" w:hAnsi="Times New Roman"/>
              </w:rPr>
              <w:t>aftur</w:t>
            </w:r>
            <w:proofErr w:type="spellEnd"/>
            <w:r w:rsidRPr="00AA7ECE">
              <w:rPr>
                <w:rFonts w:ascii="Times New Roman" w:hAnsi="Times New Roman"/>
              </w:rPr>
              <w:t xml:space="preserve"> í </w:t>
            </w:r>
            <w:proofErr w:type="spellStart"/>
            <w:r w:rsidRPr="00AA7ECE">
              <w:rPr>
                <w:rFonts w:ascii="Times New Roman" w:hAnsi="Times New Roman"/>
              </w:rPr>
              <w:t>húðina</w:t>
            </w:r>
            <w:proofErr w:type="spellEnd"/>
            <w:r w:rsidRPr="00AA7ECE">
              <w:rPr>
                <w:rFonts w:ascii="Times New Roman" w:hAnsi="Times New Roman"/>
              </w:rPr>
              <w:t xml:space="preserve"> og </w:t>
            </w:r>
            <w:proofErr w:type="spellStart"/>
            <w:r w:rsidRPr="00AA7ECE">
              <w:rPr>
                <w:rFonts w:ascii="Times New Roman" w:hAnsi="Times New Roman"/>
              </w:rPr>
              <w:t>ljúktu</w:t>
            </w:r>
            <w:proofErr w:type="spellEnd"/>
            <w:r w:rsidRPr="00AA7ECE">
              <w:rPr>
                <w:rFonts w:ascii="Times New Roman" w:hAnsi="Times New Roman"/>
              </w:rPr>
              <w:t xml:space="preserve"> </w:t>
            </w:r>
            <w:proofErr w:type="spellStart"/>
            <w:r w:rsidRPr="00AA7ECE">
              <w:rPr>
                <w:rFonts w:ascii="Times New Roman" w:hAnsi="Times New Roman"/>
              </w:rPr>
              <w:t>við</w:t>
            </w:r>
            <w:proofErr w:type="spellEnd"/>
            <w:r w:rsidRPr="00AA7ECE">
              <w:rPr>
                <w:rFonts w:ascii="Times New Roman" w:hAnsi="Times New Roman"/>
              </w:rPr>
              <w:t xml:space="preserve"> </w:t>
            </w:r>
            <w:proofErr w:type="spellStart"/>
            <w:r w:rsidRPr="00AA7ECE">
              <w:rPr>
                <w:rFonts w:ascii="Times New Roman" w:hAnsi="Times New Roman"/>
              </w:rPr>
              <w:t>inndælinguna</w:t>
            </w:r>
            <w:proofErr w:type="spellEnd"/>
            <w:r w:rsidRPr="00AA7ECE">
              <w:rPr>
                <w:rFonts w:ascii="Times New Roman" w:hAnsi="Times New Roman"/>
              </w:rPr>
              <w:t xml:space="preserve">. </w:t>
            </w:r>
            <w:r w:rsidRPr="00AA7ECE">
              <w:rPr>
                <w:rFonts w:ascii="Times New Roman" w:hAnsi="Times New Roman"/>
                <w:b/>
                <w:bCs/>
              </w:rPr>
              <w:t xml:space="preserve">Ekki </w:t>
            </w:r>
            <w:proofErr w:type="spellStart"/>
            <w:r w:rsidRPr="00AA7ECE">
              <w:rPr>
                <w:rFonts w:ascii="Times New Roman" w:hAnsi="Times New Roman"/>
              </w:rPr>
              <w:t>stilla</w:t>
            </w:r>
            <w:proofErr w:type="spellEnd"/>
            <w:r w:rsidRPr="00AA7ECE">
              <w:rPr>
                <w:rFonts w:ascii="Times New Roman" w:hAnsi="Times New Roman"/>
              </w:rPr>
              <w:t xml:space="preserve"> á </w:t>
            </w:r>
            <w:proofErr w:type="spellStart"/>
            <w:r w:rsidRPr="00AA7ECE">
              <w:rPr>
                <w:rFonts w:ascii="Times New Roman" w:hAnsi="Times New Roman"/>
              </w:rPr>
              <w:t>nýjan</w:t>
            </w:r>
            <w:proofErr w:type="spellEnd"/>
            <w:r w:rsidRPr="00AA7ECE">
              <w:rPr>
                <w:rFonts w:ascii="Times New Roman" w:hAnsi="Times New Roman"/>
              </w:rPr>
              <w:t xml:space="preserve"> </w:t>
            </w:r>
            <w:proofErr w:type="spellStart"/>
            <w:r w:rsidRPr="00AA7ECE">
              <w:rPr>
                <w:rFonts w:ascii="Times New Roman" w:hAnsi="Times New Roman"/>
              </w:rPr>
              <w:t>skammt</w:t>
            </w:r>
            <w:proofErr w:type="spellEnd"/>
            <w:r w:rsidRPr="00AA7ECE">
              <w:rPr>
                <w:rFonts w:ascii="Times New Roman" w:hAnsi="Times New Roman"/>
              </w:rPr>
              <w:t>.</w:t>
            </w:r>
          </w:p>
          <w:p w14:paraId="38E4C4C6" w14:textId="3498E719" w:rsidR="00D77F63" w:rsidRPr="00AA7ECE" w:rsidRDefault="00795D51" w:rsidP="004E08E7">
            <w:pPr>
              <w:pStyle w:val="ListParagraph"/>
              <w:tabs>
                <w:tab w:val="left" w:pos="743"/>
              </w:tabs>
              <w:rPr>
                <w:rFonts w:ascii="Times New Roman" w:hAnsi="Times New Roman"/>
              </w:rPr>
            </w:pPr>
            <w:r w:rsidRPr="00AA7ECE">
              <w:rPr>
                <w:rFonts w:ascii="Times New Roman" w:hAnsi="Times New Roman"/>
              </w:rPr>
              <w:t xml:space="preserve">Ef </w:t>
            </w:r>
            <w:proofErr w:type="spellStart"/>
            <w:r w:rsidRPr="00AA7ECE">
              <w:rPr>
                <w:rFonts w:ascii="Times New Roman" w:hAnsi="Times New Roman"/>
              </w:rPr>
              <w:t>þú</w:t>
            </w:r>
            <w:proofErr w:type="spellEnd"/>
            <w:r w:rsidRPr="00AA7ECE">
              <w:rPr>
                <w:rFonts w:ascii="Times New Roman" w:hAnsi="Times New Roman"/>
              </w:rPr>
              <w:t xml:space="preserve"> </w:t>
            </w:r>
            <w:proofErr w:type="spellStart"/>
            <w:r w:rsidRPr="00AA7ECE">
              <w:rPr>
                <w:rFonts w:ascii="Times New Roman" w:hAnsi="Times New Roman"/>
              </w:rPr>
              <w:t>heldur</w:t>
            </w:r>
            <w:proofErr w:type="spellEnd"/>
            <w:r w:rsidRPr="00AA7ECE">
              <w:rPr>
                <w:rFonts w:ascii="Times New Roman" w:hAnsi="Times New Roman"/>
              </w:rPr>
              <w:t xml:space="preserve"> </w:t>
            </w:r>
            <w:proofErr w:type="spellStart"/>
            <w:r w:rsidRPr="00AA7ECE">
              <w:rPr>
                <w:rFonts w:ascii="Times New Roman" w:hAnsi="Times New Roman"/>
              </w:rPr>
              <w:t>enn</w:t>
            </w:r>
            <w:proofErr w:type="spellEnd"/>
            <w:r w:rsidRPr="00AA7ECE">
              <w:rPr>
                <w:rFonts w:ascii="Times New Roman" w:hAnsi="Times New Roman"/>
              </w:rPr>
              <w:t xml:space="preserve"> </w:t>
            </w:r>
            <w:proofErr w:type="spellStart"/>
            <w:r w:rsidRPr="00AA7ECE">
              <w:rPr>
                <w:rFonts w:ascii="Times New Roman" w:hAnsi="Times New Roman"/>
              </w:rPr>
              <w:t>að</w:t>
            </w:r>
            <w:proofErr w:type="spellEnd"/>
            <w:r w:rsidRPr="00AA7ECE">
              <w:rPr>
                <w:rFonts w:ascii="Times New Roman" w:hAnsi="Times New Roman"/>
              </w:rPr>
              <w:t xml:space="preserve"> </w:t>
            </w:r>
            <w:proofErr w:type="spellStart"/>
            <w:r w:rsidRPr="00AA7ECE">
              <w:rPr>
                <w:rFonts w:ascii="Times New Roman" w:hAnsi="Times New Roman"/>
              </w:rPr>
              <w:t>þú</w:t>
            </w:r>
            <w:proofErr w:type="spellEnd"/>
            <w:r w:rsidRPr="00AA7ECE">
              <w:rPr>
                <w:rFonts w:ascii="Times New Roman" w:hAnsi="Times New Roman"/>
              </w:rPr>
              <w:t xml:space="preserve"> </w:t>
            </w:r>
            <w:proofErr w:type="spellStart"/>
            <w:r w:rsidRPr="00AA7ECE">
              <w:rPr>
                <w:rFonts w:ascii="Times New Roman" w:hAnsi="Times New Roman"/>
              </w:rPr>
              <w:t>hafir</w:t>
            </w:r>
            <w:proofErr w:type="spellEnd"/>
            <w:r w:rsidRPr="00AA7ECE">
              <w:rPr>
                <w:rFonts w:ascii="Times New Roman" w:hAnsi="Times New Roman"/>
              </w:rPr>
              <w:t xml:space="preserve"> ekki </w:t>
            </w:r>
            <w:proofErr w:type="spellStart"/>
            <w:r w:rsidRPr="00AA7ECE">
              <w:rPr>
                <w:rFonts w:ascii="Times New Roman" w:hAnsi="Times New Roman"/>
              </w:rPr>
              <w:t>fengið</w:t>
            </w:r>
            <w:proofErr w:type="spellEnd"/>
            <w:r w:rsidRPr="00AA7ECE">
              <w:rPr>
                <w:rFonts w:ascii="Times New Roman" w:hAnsi="Times New Roman"/>
              </w:rPr>
              <w:t xml:space="preserve"> </w:t>
            </w:r>
            <w:proofErr w:type="spellStart"/>
            <w:r w:rsidRPr="00AA7ECE">
              <w:rPr>
                <w:rFonts w:ascii="Times New Roman" w:hAnsi="Times New Roman"/>
              </w:rPr>
              <w:t>allan</w:t>
            </w:r>
            <w:proofErr w:type="spellEnd"/>
            <w:r w:rsidRPr="00AA7ECE">
              <w:rPr>
                <w:rFonts w:ascii="Times New Roman" w:hAnsi="Times New Roman"/>
              </w:rPr>
              <w:t xml:space="preserve"> </w:t>
            </w:r>
            <w:proofErr w:type="spellStart"/>
            <w:r w:rsidRPr="00AA7ECE">
              <w:rPr>
                <w:rFonts w:ascii="Times New Roman" w:hAnsi="Times New Roman"/>
              </w:rPr>
              <w:t>skammtinn</w:t>
            </w:r>
            <w:proofErr w:type="spellEnd"/>
            <w:r w:rsidRPr="00AA7ECE">
              <w:rPr>
                <w:rFonts w:ascii="Times New Roman" w:hAnsi="Times New Roman"/>
              </w:rPr>
              <w:t xml:space="preserve">, </w:t>
            </w:r>
            <w:proofErr w:type="spellStart"/>
            <w:r w:rsidRPr="00AA7ECE">
              <w:rPr>
                <w:rFonts w:ascii="Times New Roman" w:hAnsi="Times New Roman"/>
                <w:b/>
                <w:bCs/>
              </w:rPr>
              <w:t>skaltu</w:t>
            </w:r>
            <w:proofErr w:type="spellEnd"/>
            <w:r w:rsidRPr="00AA7ECE">
              <w:rPr>
                <w:rFonts w:ascii="Times New Roman" w:hAnsi="Times New Roman"/>
                <w:b/>
                <w:bCs/>
              </w:rPr>
              <w:t xml:space="preserve"> ekki </w:t>
            </w:r>
            <w:proofErr w:type="spellStart"/>
            <w:r w:rsidRPr="00AA7ECE">
              <w:rPr>
                <w:rFonts w:ascii="Times New Roman" w:hAnsi="Times New Roman"/>
              </w:rPr>
              <w:t>byrja</w:t>
            </w:r>
            <w:proofErr w:type="spellEnd"/>
            <w:r w:rsidRPr="00AA7ECE">
              <w:rPr>
                <w:rFonts w:ascii="Times New Roman" w:hAnsi="Times New Roman"/>
              </w:rPr>
              <w:t xml:space="preserve"> </w:t>
            </w:r>
            <w:proofErr w:type="spellStart"/>
            <w:r w:rsidRPr="00AA7ECE">
              <w:rPr>
                <w:rFonts w:ascii="Times New Roman" w:hAnsi="Times New Roman"/>
              </w:rPr>
              <w:t>upp</w:t>
            </w:r>
            <w:proofErr w:type="spellEnd"/>
            <w:r w:rsidRPr="00AA7ECE">
              <w:rPr>
                <w:rFonts w:ascii="Times New Roman" w:hAnsi="Times New Roman"/>
              </w:rPr>
              <w:t xml:space="preserve"> á </w:t>
            </w:r>
            <w:proofErr w:type="spellStart"/>
            <w:r w:rsidRPr="00AA7ECE">
              <w:rPr>
                <w:rFonts w:ascii="Times New Roman" w:hAnsi="Times New Roman"/>
              </w:rPr>
              <w:t>nýtt</w:t>
            </w:r>
            <w:proofErr w:type="spellEnd"/>
            <w:r w:rsidRPr="00AA7ECE">
              <w:rPr>
                <w:rFonts w:ascii="Times New Roman" w:hAnsi="Times New Roman"/>
              </w:rPr>
              <w:t xml:space="preserve"> </w:t>
            </w:r>
            <w:proofErr w:type="spellStart"/>
            <w:r w:rsidRPr="00AA7ECE">
              <w:rPr>
                <w:rFonts w:ascii="Times New Roman" w:hAnsi="Times New Roman"/>
              </w:rPr>
              <w:t>eða</w:t>
            </w:r>
            <w:proofErr w:type="spellEnd"/>
            <w:r w:rsidRPr="00AA7ECE">
              <w:rPr>
                <w:rFonts w:ascii="Times New Roman" w:hAnsi="Times New Roman"/>
              </w:rPr>
              <w:t xml:space="preserve"> </w:t>
            </w:r>
            <w:proofErr w:type="spellStart"/>
            <w:r w:rsidRPr="00AA7ECE">
              <w:rPr>
                <w:rFonts w:ascii="Times New Roman" w:hAnsi="Times New Roman"/>
              </w:rPr>
              <w:t>endurtaka</w:t>
            </w:r>
            <w:proofErr w:type="spellEnd"/>
            <w:r w:rsidRPr="00AA7ECE">
              <w:rPr>
                <w:rFonts w:ascii="Times New Roman" w:hAnsi="Times New Roman"/>
              </w:rPr>
              <w:t xml:space="preserve"> </w:t>
            </w:r>
            <w:proofErr w:type="spellStart"/>
            <w:r w:rsidRPr="00AA7ECE">
              <w:rPr>
                <w:rFonts w:ascii="Times New Roman" w:hAnsi="Times New Roman"/>
              </w:rPr>
              <w:t>inndælinguna</w:t>
            </w:r>
            <w:proofErr w:type="spellEnd"/>
            <w:r w:rsidRPr="00AA7ECE">
              <w:rPr>
                <w:rFonts w:ascii="Times New Roman" w:hAnsi="Times New Roman"/>
              </w:rPr>
              <w:t xml:space="preserve">. </w:t>
            </w:r>
            <w:proofErr w:type="spellStart"/>
            <w:r w:rsidR="001E4773" w:rsidRPr="00887B1E">
              <w:rPr>
                <w:rFonts w:ascii="Times New Roman" w:hAnsi="Times New Roman"/>
              </w:rPr>
              <w:t>Frekari</w:t>
            </w:r>
            <w:proofErr w:type="spellEnd"/>
            <w:r w:rsidR="001E4773" w:rsidRPr="00887B1E">
              <w:rPr>
                <w:rFonts w:ascii="Times New Roman" w:hAnsi="Times New Roman"/>
              </w:rPr>
              <w:t xml:space="preserve"> </w:t>
            </w:r>
            <w:proofErr w:type="spellStart"/>
            <w:r w:rsidR="001E4773" w:rsidRPr="00887B1E">
              <w:rPr>
                <w:rFonts w:ascii="Times New Roman" w:hAnsi="Times New Roman"/>
              </w:rPr>
              <w:t>upplýsingar</w:t>
            </w:r>
            <w:proofErr w:type="spellEnd"/>
            <w:r w:rsidR="001E4773" w:rsidRPr="00887B1E">
              <w:rPr>
                <w:rFonts w:ascii="Times New Roman" w:hAnsi="Times New Roman"/>
              </w:rPr>
              <w:t xml:space="preserve"> </w:t>
            </w:r>
            <w:proofErr w:type="spellStart"/>
            <w:r w:rsidR="001E4773" w:rsidRPr="00887B1E">
              <w:rPr>
                <w:rFonts w:ascii="Times New Roman" w:hAnsi="Times New Roman"/>
              </w:rPr>
              <w:t>eru</w:t>
            </w:r>
            <w:proofErr w:type="spellEnd"/>
            <w:r w:rsidR="001E4773" w:rsidRPr="00887B1E">
              <w:rPr>
                <w:rFonts w:ascii="Times New Roman" w:hAnsi="Times New Roman"/>
              </w:rPr>
              <w:t xml:space="preserve"> í </w:t>
            </w:r>
            <w:proofErr w:type="spellStart"/>
            <w:r w:rsidR="001E4773" w:rsidRPr="00887B1E">
              <w:rPr>
                <w:rFonts w:ascii="Times New Roman" w:hAnsi="Times New Roman"/>
              </w:rPr>
              <w:t>köflunum</w:t>
            </w:r>
            <w:proofErr w:type="spellEnd"/>
            <w:r w:rsidR="001E4773" w:rsidRPr="00887B1E">
              <w:rPr>
                <w:rFonts w:ascii="Times New Roman" w:hAnsi="Times New Roman"/>
              </w:rPr>
              <w:t xml:space="preserve"> „</w:t>
            </w:r>
            <w:proofErr w:type="spellStart"/>
            <w:r w:rsidR="001E4773" w:rsidRPr="00887B1E">
              <w:rPr>
                <w:rFonts w:ascii="Times New Roman" w:hAnsi="Times New Roman"/>
              </w:rPr>
              <w:t>Geymsla</w:t>
            </w:r>
            <w:proofErr w:type="spellEnd"/>
            <w:r w:rsidR="001E4773" w:rsidRPr="00887B1E">
              <w:rPr>
                <w:rFonts w:ascii="Times New Roman" w:hAnsi="Times New Roman"/>
              </w:rPr>
              <w:t xml:space="preserve"> Mounjaro KwikPen </w:t>
            </w:r>
            <w:proofErr w:type="spellStart"/>
            <w:proofErr w:type="gramStart"/>
            <w:r w:rsidR="001E4773" w:rsidRPr="00887B1E">
              <w:rPr>
                <w:rFonts w:ascii="Times New Roman" w:hAnsi="Times New Roman"/>
              </w:rPr>
              <w:t>lyfjapenna</w:t>
            </w:r>
            <w:proofErr w:type="spellEnd"/>
            <w:r w:rsidR="001E4773" w:rsidRPr="00887B1E">
              <w:rPr>
                <w:rFonts w:ascii="Times New Roman" w:hAnsi="Times New Roman"/>
              </w:rPr>
              <w:t>“ og</w:t>
            </w:r>
            <w:proofErr w:type="gramEnd"/>
            <w:r w:rsidR="001E4773" w:rsidRPr="00887B1E">
              <w:rPr>
                <w:rFonts w:ascii="Times New Roman" w:hAnsi="Times New Roman"/>
              </w:rPr>
              <w:t xml:space="preserve"> „</w:t>
            </w:r>
            <w:proofErr w:type="spellStart"/>
            <w:r w:rsidR="001E4773" w:rsidRPr="00887B1E">
              <w:rPr>
                <w:rFonts w:ascii="Times New Roman" w:hAnsi="Times New Roman"/>
              </w:rPr>
              <w:t>Algengar</w:t>
            </w:r>
            <w:proofErr w:type="spellEnd"/>
            <w:r w:rsidR="001E4773" w:rsidRPr="00887B1E">
              <w:rPr>
                <w:rFonts w:ascii="Times New Roman" w:hAnsi="Times New Roman"/>
              </w:rPr>
              <w:t xml:space="preserve"> </w:t>
            </w:r>
            <w:proofErr w:type="spellStart"/>
            <w:proofErr w:type="gramStart"/>
            <w:r w:rsidR="001E4773" w:rsidRPr="00887B1E">
              <w:rPr>
                <w:rFonts w:ascii="Times New Roman" w:hAnsi="Times New Roman"/>
              </w:rPr>
              <w:t>spurningar</w:t>
            </w:r>
            <w:proofErr w:type="spellEnd"/>
            <w:r w:rsidR="001E4773" w:rsidRPr="00887B1E">
              <w:rPr>
                <w:rFonts w:ascii="Times New Roman" w:hAnsi="Times New Roman"/>
              </w:rPr>
              <w:t>“</w:t>
            </w:r>
            <w:proofErr w:type="gramEnd"/>
            <w:r w:rsidR="001E4773" w:rsidRPr="00887B1E">
              <w:rPr>
                <w:rFonts w:ascii="Times New Roman" w:hAnsi="Times New Roman"/>
              </w:rPr>
              <w:t>.</w:t>
            </w:r>
          </w:p>
        </w:tc>
      </w:tr>
    </w:tbl>
    <w:p w14:paraId="11C4393F" w14:textId="77777777" w:rsidR="00D77F63" w:rsidRPr="00AA7ECE" w:rsidRDefault="00D77F63" w:rsidP="00D77F63">
      <w:pPr>
        <w:rPr>
          <w:b/>
          <w:bCs/>
          <w:szCs w:val="22"/>
        </w:rPr>
      </w:pPr>
    </w:p>
    <w:p w14:paraId="2FD4E79A" w14:textId="7CD2541F" w:rsidR="00D77F63" w:rsidRPr="00AA7ECE" w:rsidRDefault="00147CA9" w:rsidP="004C5ADD">
      <w:pPr>
        <w:keepNext/>
        <w:rPr>
          <w:b/>
          <w:bCs/>
          <w:szCs w:val="22"/>
        </w:rPr>
      </w:pPr>
      <w:r w:rsidRPr="00AA7ECE">
        <w:rPr>
          <w:b/>
          <w:bCs/>
          <w:szCs w:val="22"/>
        </w:rPr>
        <w:lastRenderedPageBreak/>
        <w:t>Eftir</w:t>
      </w:r>
      <w:r w:rsidR="00D77F63" w:rsidRPr="00AA7ECE">
        <w:rPr>
          <w:b/>
          <w:bCs/>
          <w:szCs w:val="22"/>
        </w:rPr>
        <w:t xml:space="preserve"> Mounjaro KwikPen </w:t>
      </w:r>
      <w:r w:rsidRPr="00AA7ECE">
        <w:rPr>
          <w:b/>
          <w:bCs/>
          <w:szCs w:val="22"/>
        </w:rPr>
        <w:t>inndælinguna</w:t>
      </w:r>
    </w:p>
    <w:p w14:paraId="15C5BDE3" w14:textId="77777777" w:rsidR="00D77F63" w:rsidRPr="00AA7ECE" w:rsidRDefault="00D77F63" w:rsidP="004C5ADD">
      <w:pPr>
        <w:keepNext/>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097"/>
      </w:tblGrid>
      <w:tr w:rsidR="00D77F63" w:rsidRPr="00AA7ECE" w14:paraId="2AEF6FAD" w14:textId="77777777" w:rsidTr="004E08E7">
        <w:tc>
          <w:tcPr>
            <w:tcW w:w="3964" w:type="dxa"/>
          </w:tcPr>
          <w:p w14:paraId="5E12771E" w14:textId="77777777" w:rsidR="00D77F63" w:rsidRPr="00AA7ECE" w:rsidRDefault="00D77F63" w:rsidP="004C5ADD">
            <w:pPr>
              <w:keepNext/>
              <w:rPr>
                <w:rFonts w:ascii="Times New Roman" w:hAnsi="Times New Roman"/>
              </w:rPr>
            </w:pPr>
            <w:r w:rsidRPr="00D729D4">
              <w:rPr>
                <w:noProof/>
                <w:lang w:val="de-DE" w:eastAsia="de-DE"/>
              </w:rPr>
              <w:drawing>
                <wp:inline distT="0" distB="0" distL="0" distR="0" wp14:anchorId="0B23B826" wp14:editId="745C4E96">
                  <wp:extent cx="2286000" cy="1220032"/>
                  <wp:effectExtent l="0" t="0" r="0" b="0"/>
                  <wp:docPr id="62" name="Picture 62"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up of a person's hand&#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2286000" cy="1220032"/>
                          </a:xfrm>
                          <a:prstGeom prst="rect">
                            <a:avLst/>
                          </a:prstGeom>
                        </pic:spPr>
                      </pic:pic>
                    </a:graphicData>
                  </a:graphic>
                </wp:inline>
              </w:drawing>
            </w:r>
          </w:p>
          <w:p w14:paraId="0570A8F2" w14:textId="77777777" w:rsidR="00D77F63" w:rsidRPr="00AA7ECE" w:rsidRDefault="00D77F63" w:rsidP="004C5ADD">
            <w:pPr>
              <w:keepNext/>
              <w:rPr>
                <w:rFonts w:ascii="Times New Roman" w:hAnsi="Times New Roman"/>
              </w:rPr>
            </w:pPr>
          </w:p>
        </w:tc>
        <w:tc>
          <w:tcPr>
            <w:tcW w:w="5097" w:type="dxa"/>
          </w:tcPr>
          <w:p w14:paraId="4E0E06BB" w14:textId="59EC16CF" w:rsidR="00D77F63" w:rsidRPr="00AA7ECE" w:rsidRDefault="00BF01DA" w:rsidP="004C5ADD">
            <w:pPr>
              <w:keepNext/>
              <w:rPr>
                <w:rFonts w:ascii="Times New Roman" w:hAnsi="Times New Roman"/>
                <w:b/>
                <w:bCs/>
              </w:rPr>
            </w:pPr>
            <w:r w:rsidRPr="00AA7ECE">
              <w:rPr>
                <w:rFonts w:ascii="Times New Roman" w:hAnsi="Times New Roman"/>
                <w:b/>
                <w:bCs/>
              </w:rPr>
              <w:t>Skref</w:t>
            </w:r>
            <w:r w:rsidR="00D77F63" w:rsidRPr="00AA7ECE">
              <w:rPr>
                <w:rFonts w:ascii="Times New Roman" w:hAnsi="Times New Roman"/>
                <w:b/>
                <w:bCs/>
              </w:rPr>
              <w:t xml:space="preserve"> 14:</w:t>
            </w:r>
          </w:p>
          <w:p w14:paraId="0B252454" w14:textId="21BF60C6" w:rsidR="00D77F63" w:rsidRPr="00AA7ECE" w:rsidRDefault="00BF01DA" w:rsidP="004C5ADD">
            <w:pPr>
              <w:pStyle w:val="ListParagraph"/>
              <w:keepNext/>
              <w:numPr>
                <w:ilvl w:val="0"/>
                <w:numId w:val="58"/>
              </w:numPr>
              <w:spacing w:line="240" w:lineRule="auto"/>
              <w:rPr>
                <w:rFonts w:ascii="Times New Roman" w:hAnsi="Times New Roman"/>
              </w:rPr>
            </w:pPr>
            <w:r w:rsidRPr="00AA7ECE">
              <w:rPr>
                <w:rFonts w:ascii="Times New Roman" w:hAnsi="Times New Roman"/>
                <w:lang w:val="is-IS"/>
              </w:rPr>
              <w:t xml:space="preserve">Ef þú sérð blóð eftir að sprautunálin er dregin út, skaltu þrýsta létt á stungustaðinn með grisju eða bómullarhnoðra. </w:t>
            </w:r>
            <w:r w:rsidRPr="00AA7ECE">
              <w:rPr>
                <w:rFonts w:ascii="Times New Roman" w:hAnsi="Times New Roman"/>
                <w:b/>
                <w:bCs/>
              </w:rPr>
              <w:t xml:space="preserve">Ekki </w:t>
            </w:r>
            <w:proofErr w:type="spellStart"/>
            <w:r w:rsidRPr="00AA7ECE">
              <w:rPr>
                <w:rFonts w:ascii="Times New Roman" w:hAnsi="Times New Roman"/>
              </w:rPr>
              <w:t>nudda</w:t>
            </w:r>
            <w:proofErr w:type="spellEnd"/>
            <w:r w:rsidRPr="00AA7ECE">
              <w:rPr>
                <w:rFonts w:ascii="Times New Roman" w:hAnsi="Times New Roman"/>
              </w:rPr>
              <w:t xml:space="preserve"> </w:t>
            </w:r>
            <w:proofErr w:type="spellStart"/>
            <w:r w:rsidRPr="00AA7ECE">
              <w:rPr>
                <w:rFonts w:ascii="Times New Roman" w:hAnsi="Times New Roman"/>
              </w:rPr>
              <w:t>stungustaðinn</w:t>
            </w:r>
            <w:proofErr w:type="spellEnd"/>
            <w:r w:rsidRPr="00AA7ECE">
              <w:rPr>
                <w:rFonts w:ascii="Times New Roman" w:hAnsi="Times New Roman"/>
              </w:rPr>
              <w:t xml:space="preserve">. </w:t>
            </w:r>
          </w:p>
        </w:tc>
      </w:tr>
      <w:tr w:rsidR="00D77F63" w:rsidRPr="00AA7ECE" w14:paraId="04E62F14" w14:textId="77777777" w:rsidTr="004E08E7">
        <w:tc>
          <w:tcPr>
            <w:tcW w:w="3964" w:type="dxa"/>
          </w:tcPr>
          <w:p w14:paraId="3E9C0C6D" w14:textId="77777777" w:rsidR="00D77F63" w:rsidRPr="00AA7ECE" w:rsidRDefault="00D77F63" w:rsidP="004E08E7">
            <w:pPr>
              <w:rPr>
                <w:rFonts w:ascii="Times New Roman" w:hAnsi="Times New Roman"/>
              </w:rPr>
            </w:pPr>
            <w:r w:rsidRPr="00D729D4">
              <w:rPr>
                <w:noProof/>
                <w:lang w:val="de-DE" w:eastAsia="de-DE"/>
              </w:rPr>
              <w:drawing>
                <wp:inline distT="0" distB="0" distL="0" distR="0" wp14:anchorId="143FC6F5" wp14:editId="6DC05F39">
                  <wp:extent cx="2281768" cy="1221930"/>
                  <wp:effectExtent l="0" t="0" r="4445" b="0"/>
                  <wp:docPr id="955671360" name="Picture 955671360" descr="A drawing of a needle and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drawing of a needle and a syring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2281768" cy="1221930"/>
                          </a:xfrm>
                          <a:prstGeom prst="rect">
                            <a:avLst/>
                          </a:prstGeom>
                        </pic:spPr>
                      </pic:pic>
                    </a:graphicData>
                  </a:graphic>
                </wp:inline>
              </w:drawing>
            </w:r>
          </w:p>
          <w:p w14:paraId="03957D81" w14:textId="77777777" w:rsidR="00D77F63" w:rsidRPr="00AA7ECE" w:rsidRDefault="00D77F63" w:rsidP="004E08E7">
            <w:pPr>
              <w:rPr>
                <w:rFonts w:ascii="Times New Roman" w:hAnsi="Times New Roman"/>
              </w:rPr>
            </w:pPr>
          </w:p>
        </w:tc>
        <w:tc>
          <w:tcPr>
            <w:tcW w:w="5097" w:type="dxa"/>
          </w:tcPr>
          <w:p w14:paraId="18FC716B" w14:textId="345BAD2C" w:rsidR="00D77F63" w:rsidRPr="00AA7ECE" w:rsidRDefault="00707C8C" w:rsidP="004E08E7">
            <w:pPr>
              <w:rPr>
                <w:rFonts w:ascii="Times New Roman" w:hAnsi="Times New Roman"/>
                <w:b/>
                <w:bCs/>
              </w:rPr>
            </w:pPr>
            <w:r w:rsidRPr="00AA7ECE">
              <w:rPr>
                <w:rFonts w:ascii="Times New Roman" w:hAnsi="Times New Roman"/>
                <w:b/>
                <w:bCs/>
              </w:rPr>
              <w:t>Skref</w:t>
            </w:r>
            <w:r w:rsidR="00D77F63" w:rsidRPr="00AA7ECE">
              <w:rPr>
                <w:rFonts w:ascii="Times New Roman" w:hAnsi="Times New Roman"/>
                <w:b/>
                <w:bCs/>
              </w:rPr>
              <w:t xml:space="preserve"> 15:</w:t>
            </w:r>
          </w:p>
          <w:p w14:paraId="2797C826" w14:textId="23C53E40" w:rsidR="00D77F63" w:rsidRPr="00AA7ECE" w:rsidRDefault="00707C8C" w:rsidP="00D77F63">
            <w:pPr>
              <w:pStyle w:val="ListParagraph"/>
              <w:numPr>
                <w:ilvl w:val="0"/>
                <w:numId w:val="58"/>
              </w:numPr>
              <w:spacing w:line="240" w:lineRule="auto"/>
              <w:rPr>
                <w:rFonts w:ascii="Times New Roman" w:hAnsi="Times New Roman"/>
                <w:lang w:val="is-IS"/>
              </w:rPr>
            </w:pPr>
            <w:r w:rsidRPr="00AA7ECE">
              <w:rPr>
                <w:rFonts w:ascii="Times New Roman" w:hAnsi="Times New Roman"/>
                <w:lang w:val="is-IS"/>
              </w:rPr>
              <w:t>Settu ytri nálarhlífina varlega á nálina.</w:t>
            </w:r>
          </w:p>
        </w:tc>
      </w:tr>
      <w:tr w:rsidR="00D77F63" w:rsidRPr="00AA7ECE" w14:paraId="2D0B59F0" w14:textId="77777777" w:rsidTr="004E08E7">
        <w:tc>
          <w:tcPr>
            <w:tcW w:w="3964" w:type="dxa"/>
          </w:tcPr>
          <w:p w14:paraId="0DA8BA81" w14:textId="77777777" w:rsidR="00D77F63" w:rsidRPr="00AA7ECE" w:rsidRDefault="00D77F63" w:rsidP="004E08E7">
            <w:pPr>
              <w:rPr>
                <w:rFonts w:ascii="Times New Roman" w:hAnsi="Times New Roman"/>
              </w:rPr>
            </w:pPr>
            <w:r w:rsidRPr="00D729D4">
              <w:rPr>
                <w:noProof/>
                <w:lang w:val="de-DE" w:eastAsia="de-DE"/>
              </w:rPr>
              <w:drawing>
                <wp:inline distT="0" distB="0" distL="0" distR="0" wp14:anchorId="0811ECB8" wp14:editId="32B30E9C">
                  <wp:extent cx="2286000" cy="1224196"/>
                  <wp:effectExtent l="0" t="0" r="0" b="0"/>
                  <wp:docPr id="955671361" name="Picture 955671361" descr="A hand holding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hand holding a screw&#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1D07AF19" w14:textId="77777777" w:rsidR="00D77F63" w:rsidRPr="00AA7ECE" w:rsidRDefault="00D77F63" w:rsidP="004E08E7">
            <w:pPr>
              <w:rPr>
                <w:rFonts w:ascii="Times New Roman" w:hAnsi="Times New Roman"/>
              </w:rPr>
            </w:pPr>
          </w:p>
        </w:tc>
        <w:tc>
          <w:tcPr>
            <w:tcW w:w="5097" w:type="dxa"/>
          </w:tcPr>
          <w:p w14:paraId="4AD50974" w14:textId="596CF244" w:rsidR="00D77F63" w:rsidRPr="00AA7ECE" w:rsidRDefault="00D77F63" w:rsidP="004E08E7">
            <w:pPr>
              <w:rPr>
                <w:rFonts w:ascii="Times New Roman" w:hAnsi="Times New Roman"/>
                <w:b/>
                <w:bCs/>
              </w:rPr>
            </w:pPr>
            <w:r w:rsidRPr="00AA7ECE">
              <w:rPr>
                <w:rFonts w:ascii="Times New Roman" w:hAnsi="Times New Roman"/>
                <w:b/>
                <w:bCs/>
              </w:rPr>
              <w:t>S</w:t>
            </w:r>
            <w:r w:rsidR="00CF6834" w:rsidRPr="00AA7ECE">
              <w:rPr>
                <w:rFonts w:ascii="Times New Roman" w:hAnsi="Times New Roman"/>
                <w:b/>
                <w:bCs/>
              </w:rPr>
              <w:t>kref</w:t>
            </w:r>
            <w:r w:rsidRPr="00AA7ECE">
              <w:rPr>
                <w:rFonts w:ascii="Times New Roman" w:hAnsi="Times New Roman"/>
                <w:b/>
                <w:bCs/>
              </w:rPr>
              <w:t xml:space="preserve"> 16:</w:t>
            </w:r>
          </w:p>
          <w:p w14:paraId="69D889E5" w14:textId="02469DCF" w:rsidR="00D77F63" w:rsidRPr="00AA7ECE" w:rsidRDefault="00CF6834" w:rsidP="00D77F63">
            <w:pPr>
              <w:pStyle w:val="ListParagraph"/>
              <w:numPr>
                <w:ilvl w:val="0"/>
                <w:numId w:val="58"/>
              </w:numPr>
              <w:spacing w:line="240" w:lineRule="auto"/>
              <w:rPr>
                <w:rFonts w:ascii="Times New Roman" w:hAnsi="Times New Roman"/>
                <w:lang w:val="is-IS"/>
              </w:rPr>
            </w:pPr>
            <w:r w:rsidRPr="00AA7ECE">
              <w:rPr>
                <w:rFonts w:ascii="Times New Roman" w:hAnsi="Times New Roman"/>
                <w:lang w:val="is-IS"/>
              </w:rPr>
              <w:t xml:space="preserve">Skrúfaðu nálina með nálarhlífinni af lyfjapennanum og settu nálar í nálabox (sjá „Förgun Mounjaro KwikPen lyfjapenna og sprautunála”). </w:t>
            </w:r>
          </w:p>
          <w:p w14:paraId="332EFF77" w14:textId="6CAEFD66" w:rsidR="00D77F63" w:rsidRPr="00AA7ECE" w:rsidRDefault="00CD1C46" w:rsidP="004E08E7">
            <w:pPr>
              <w:pStyle w:val="ListParagraph"/>
              <w:spacing w:line="240" w:lineRule="auto"/>
              <w:rPr>
                <w:rFonts w:ascii="Times New Roman" w:hAnsi="Times New Roman"/>
                <w:lang w:val="is-IS"/>
              </w:rPr>
            </w:pPr>
            <w:r w:rsidRPr="00AA7ECE">
              <w:rPr>
                <w:rFonts w:ascii="Times New Roman" w:hAnsi="Times New Roman"/>
                <w:b/>
                <w:bCs/>
                <w:lang w:val="is-IS"/>
              </w:rPr>
              <w:t xml:space="preserve">Ekki á </w:t>
            </w:r>
            <w:r w:rsidRPr="00AA7ECE">
              <w:rPr>
                <w:rFonts w:ascii="Times New Roman" w:hAnsi="Times New Roman"/>
                <w:lang w:val="is-IS"/>
              </w:rPr>
              <w:t>að geyma lyfjapennann með sprautunálinni áfastri til að koma í veg fyrir að penninn leki, nálin stíflist eða loft komist í pennann.</w:t>
            </w:r>
          </w:p>
        </w:tc>
      </w:tr>
      <w:tr w:rsidR="00D77F63" w:rsidRPr="00AA7ECE" w14:paraId="3B797C39" w14:textId="77777777" w:rsidTr="004E08E7">
        <w:tc>
          <w:tcPr>
            <w:tcW w:w="3964" w:type="dxa"/>
          </w:tcPr>
          <w:p w14:paraId="278620A2" w14:textId="68E684F8" w:rsidR="00D77F63" w:rsidRPr="00AA7ECE" w:rsidRDefault="001E4773" w:rsidP="004E08E7">
            <w:pPr>
              <w:rPr>
                <w:rFonts w:ascii="Times New Roman" w:hAnsi="Times New Roman"/>
              </w:rPr>
            </w:pPr>
            <w:r w:rsidRPr="00313A36">
              <w:rPr>
                <w:noProof/>
                <w:lang w:eastAsia="en-GB"/>
              </w:rPr>
              <w:drawing>
                <wp:inline distT="0" distB="0" distL="0" distR="0" wp14:anchorId="59F50275" wp14:editId="276C160D">
                  <wp:extent cx="2286000" cy="1294585"/>
                  <wp:effectExtent l="0" t="0" r="0" b="1270"/>
                  <wp:docPr id="1461297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07697" cy="1306872"/>
                          </a:xfrm>
                          <a:prstGeom prst="rect">
                            <a:avLst/>
                          </a:prstGeom>
                          <a:noFill/>
                          <a:ln>
                            <a:noFill/>
                          </a:ln>
                        </pic:spPr>
                      </pic:pic>
                    </a:graphicData>
                  </a:graphic>
                </wp:inline>
              </w:drawing>
            </w:r>
          </w:p>
          <w:p w14:paraId="5F9EB586" w14:textId="77777777" w:rsidR="00D77F63" w:rsidRPr="00AA7ECE" w:rsidRDefault="00D77F63" w:rsidP="004E08E7">
            <w:pPr>
              <w:rPr>
                <w:rFonts w:ascii="Times New Roman" w:hAnsi="Times New Roman"/>
              </w:rPr>
            </w:pPr>
          </w:p>
        </w:tc>
        <w:tc>
          <w:tcPr>
            <w:tcW w:w="5097" w:type="dxa"/>
          </w:tcPr>
          <w:p w14:paraId="66A6CB3D" w14:textId="4B7A0C73" w:rsidR="00D77F63" w:rsidRPr="00AA7ECE" w:rsidRDefault="00D77F63" w:rsidP="004E08E7">
            <w:pPr>
              <w:rPr>
                <w:rFonts w:ascii="Times New Roman" w:hAnsi="Times New Roman"/>
                <w:b/>
                <w:bCs/>
              </w:rPr>
            </w:pPr>
            <w:r w:rsidRPr="00AA7ECE">
              <w:rPr>
                <w:rFonts w:ascii="Times New Roman" w:hAnsi="Times New Roman"/>
                <w:b/>
                <w:bCs/>
              </w:rPr>
              <w:t>S</w:t>
            </w:r>
            <w:r w:rsidR="008E6C4D" w:rsidRPr="00AA7ECE">
              <w:rPr>
                <w:rFonts w:ascii="Times New Roman" w:hAnsi="Times New Roman"/>
                <w:b/>
                <w:bCs/>
              </w:rPr>
              <w:t>kref</w:t>
            </w:r>
            <w:r w:rsidRPr="00AA7ECE">
              <w:rPr>
                <w:rFonts w:ascii="Times New Roman" w:hAnsi="Times New Roman"/>
                <w:b/>
                <w:bCs/>
              </w:rPr>
              <w:t xml:space="preserve"> 17:</w:t>
            </w:r>
          </w:p>
          <w:p w14:paraId="27CFE324" w14:textId="295B07F7" w:rsidR="00D77F63" w:rsidRPr="00AA7ECE" w:rsidRDefault="008E6C4D" w:rsidP="00D77F63">
            <w:pPr>
              <w:pStyle w:val="ListParagraph"/>
              <w:numPr>
                <w:ilvl w:val="0"/>
                <w:numId w:val="58"/>
              </w:numPr>
              <w:spacing w:line="240" w:lineRule="auto"/>
              <w:rPr>
                <w:rFonts w:ascii="Times New Roman" w:hAnsi="Times New Roman"/>
              </w:rPr>
            </w:pPr>
            <w:proofErr w:type="spellStart"/>
            <w:r w:rsidRPr="00AA7ECE">
              <w:rPr>
                <w:rFonts w:ascii="Times New Roman" w:hAnsi="Times New Roman"/>
              </w:rPr>
              <w:t>Settu</w:t>
            </w:r>
            <w:proofErr w:type="spellEnd"/>
            <w:r w:rsidRPr="00AA7ECE">
              <w:rPr>
                <w:rFonts w:ascii="Times New Roman" w:hAnsi="Times New Roman"/>
              </w:rPr>
              <w:t xml:space="preserve"> </w:t>
            </w:r>
            <w:proofErr w:type="spellStart"/>
            <w:r w:rsidRPr="00AA7ECE">
              <w:rPr>
                <w:rFonts w:ascii="Times New Roman" w:hAnsi="Times New Roman"/>
              </w:rPr>
              <w:t>pennahettuna</w:t>
            </w:r>
            <w:proofErr w:type="spellEnd"/>
            <w:r w:rsidRPr="00AA7ECE">
              <w:rPr>
                <w:rFonts w:ascii="Times New Roman" w:hAnsi="Times New Roman"/>
              </w:rPr>
              <w:t xml:space="preserve"> á </w:t>
            </w:r>
            <w:proofErr w:type="spellStart"/>
            <w:r w:rsidRPr="00AA7ECE">
              <w:rPr>
                <w:rFonts w:ascii="Times New Roman" w:hAnsi="Times New Roman"/>
              </w:rPr>
              <w:t>lyfjapennann</w:t>
            </w:r>
            <w:proofErr w:type="spellEnd"/>
            <w:r w:rsidRPr="00AA7ECE">
              <w:rPr>
                <w:rFonts w:ascii="Times New Roman" w:hAnsi="Times New Roman"/>
              </w:rPr>
              <w:t>.</w:t>
            </w:r>
          </w:p>
          <w:p w14:paraId="6D4998D8" w14:textId="6260A0F8" w:rsidR="00D77F63" w:rsidRPr="00AA7ECE" w:rsidRDefault="008E6C4D" w:rsidP="004E08E7">
            <w:pPr>
              <w:pStyle w:val="ListParagraph"/>
              <w:spacing w:line="240" w:lineRule="auto"/>
              <w:rPr>
                <w:rFonts w:ascii="Times New Roman" w:hAnsi="Times New Roman"/>
              </w:rPr>
            </w:pPr>
            <w:r w:rsidRPr="00AA7ECE">
              <w:rPr>
                <w:rFonts w:ascii="Times New Roman" w:hAnsi="Times New Roman"/>
                <w:b/>
                <w:bCs/>
              </w:rPr>
              <w:t xml:space="preserve">Ekki </w:t>
            </w:r>
            <w:proofErr w:type="spellStart"/>
            <w:r w:rsidRPr="00AA7ECE">
              <w:rPr>
                <w:rFonts w:ascii="Times New Roman" w:hAnsi="Times New Roman"/>
              </w:rPr>
              <w:t>geyma</w:t>
            </w:r>
            <w:proofErr w:type="spellEnd"/>
            <w:r w:rsidRPr="00AA7ECE">
              <w:rPr>
                <w:rFonts w:ascii="Times New Roman" w:hAnsi="Times New Roman"/>
              </w:rPr>
              <w:t xml:space="preserve"> </w:t>
            </w:r>
            <w:proofErr w:type="spellStart"/>
            <w:r w:rsidRPr="00AA7ECE">
              <w:rPr>
                <w:rFonts w:ascii="Times New Roman" w:hAnsi="Times New Roman"/>
              </w:rPr>
              <w:t>lyfjapennan</w:t>
            </w:r>
            <w:r w:rsidR="001F117D" w:rsidRPr="00AA7ECE">
              <w:rPr>
                <w:rFonts w:ascii="Times New Roman" w:hAnsi="Times New Roman"/>
              </w:rPr>
              <w:t>n</w:t>
            </w:r>
            <w:proofErr w:type="spellEnd"/>
            <w:r w:rsidRPr="00AA7ECE">
              <w:rPr>
                <w:rFonts w:ascii="Times New Roman" w:hAnsi="Times New Roman"/>
              </w:rPr>
              <w:t xml:space="preserve"> </w:t>
            </w:r>
            <w:proofErr w:type="spellStart"/>
            <w:r w:rsidRPr="00AA7ECE">
              <w:rPr>
                <w:rFonts w:ascii="Times New Roman" w:hAnsi="Times New Roman"/>
              </w:rPr>
              <w:t>án</w:t>
            </w:r>
            <w:proofErr w:type="spellEnd"/>
            <w:r w:rsidRPr="00AA7ECE">
              <w:rPr>
                <w:rFonts w:ascii="Times New Roman" w:hAnsi="Times New Roman"/>
              </w:rPr>
              <w:t xml:space="preserve"> </w:t>
            </w:r>
            <w:proofErr w:type="spellStart"/>
            <w:r w:rsidRPr="00AA7ECE">
              <w:rPr>
                <w:rFonts w:ascii="Times New Roman" w:hAnsi="Times New Roman"/>
              </w:rPr>
              <w:t>þess</w:t>
            </w:r>
            <w:proofErr w:type="spellEnd"/>
            <w:r w:rsidRPr="00AA7ECE">
              <w:rPr>
                <w:rFonts w:ascii="Times New Roman" w:hAnsi="Times New Roman"/>
              </w:rPr>
              <w:t xml:space="preserve"> </w:t>
            </w:r>
            <w:proofErr w:type="spellStart"/>
            <w:r w:rsidRPr="00AA7ECE">
              <w:rPr>
                <w:rFonts w:ascii="Times New Roman" w:hAnsi="Times New Roman"/>
              </w:rPr>
              <w:t>að</w:t>
            </w:r>
            <w:proofErr w:type="spellEnd"/>
            <w:r w:rsidRPr="00AA7ECE">
              <w:rPr>
                <w:rFonts w:ascii="Times New Roman" w:hAnsi="Times New Roman"/>
              </w:rPr>
              <w:t xml:space="preserve"> </w:t>
            </w:r>
            <w:proofErr w:type="spellStart"/>
            <w:r w:rsidRPr="00AA7ECE">
              <w:rPr>
                <w:rFonts w:ascii="Times New Roman" w:hAnsi="Times New Roman"/>
              </w:rPr>
              <w:t>pennahettan</w:t>
            </w:r>
            <w:proofErr w:type="spellEnd"/>
            <w:r w:rsidRPr="00AA7ECE">
              <w:rPr>
                <w:rFonts w:ascii="Times New Roman" w:hAnsi="Times New Roman"/>
              </w:rPr>
              <w:t xml:space="preserve"> </w:t>
            </w:r>
            <w:proofErr w:type="spellStart"/>
            <w:r w:rsidRPr="00AA7ECE">
              <w:rPr>
                <w:rFonts w:ascii="Times New Roman" w:hAnsi="Times New Roman"/>
              </w:rPr>
              <w:t>sé</w:t>
            </w:r>
            <w:proofErr w:type="spellEnd"/>
            <w:r w:rsidRPr="00AA7ECE">
              <w:rPr>
                <w:rFonts w:ascii="Times New Roman" w:hAnsi="Times New Roman"/>
              </w:rPr>
              <w:t xml:space="preserve"> </w:t>
            </w:r>
            <w:proofErr w:type="spellStart"/>
            <w:r w:rsidRPr="00AA7ECE">
              <w:rPr>
                <w:rFonts w:ascii="Times New Roman" w:hAnsi="Times New Roman"/>
              </w:rPr>
              <w:t>föst</w:t>
            </w:r>
            <w:proofErr w:type="spellEnd"/>
            <w:r w:rsidRPr="00AA7ECE">
              <w:rPr>
                <w:rFonts w:ascii="Times New Roman" w:hAnsi="Times New Roman"/>
              </w:rPr>
              <w:t xml:space="preserve"> á.</w:t>
            </w:r>
          </w:p>
        </w:tc>
      </w:tr>
    </w:tbl>
    <w:p w14:paraId="3E9F63F5" w14:textId="77777777" w:rsidR="00D77F63" w:rsidRPr="00AA7ECE" w:rsidRDefault="00D77F63" w:rsidP="00D77F63">
      <w:pPr>
        <w:tabs>
          <w:tab w:val="left" w:pos="270"/>
        </w:tabs>
        <w:rPr>
          <w:rFonts w:eastAsia="Calibri"/>
          <w:b/>
          <w:szCs w:val="22"/>
        </w:rPr>
      </w:pPr>
    </w:p>
    <w:p w14:paraId="03CA9243" w14:textId="4E3E05EE" w:rsidR="00D77F63" w:rsidRPr="00AA7ECE" w:rsidRDefault="00297C0B" w:rsidP="00D77F63">
      <w:pPr>
        <w:tabs>
          <w:tab w:val="left" w:pos="270"/>
        </w:tabs>
        <w:rPr>
          <w:rFonts w:eastAsia="Calibri"/>
          <w:b/>
          <w:szCs w:val="22"/>
        </w:rPr>
      </w:pPr>
      <w:r w:rsidRPr="00AA7ECE">
        <w:rPr>
          <w:rFonts w:eastAsia="Calibri"/>
          <w:b/>
          <w:szCs w:val="22"/>
        </w:rPr>
        <w:t>Geymsla</w:t>
      </w:r>
      <w:r w:rsidR="00D77F63" w:rsidRPr="00AA7ECE">
        <w:rPr>
          <w:rFonts w:eastAsia="Calibri"/>
          <w:b/>
          <w:szCs w:val="22"/>
        </w:rPr>
        <w:t xml:space="preserve"> Mounjaro KwikPen</w:t>
      </w:r>
      <w:r w:rsidRPr="00AA7ECE">
        <w:rPr>
          <w:rFonts w:eastAsia="Calibri"/>
          <w:b/>
          <w:szCs w:val="22"/>
        </w:rPr>
        <w:t xml:space="preserve"> lyfjapenna</w:t>
      </w:r>
    </w:p>
    <w:p w14:paraId="0D59C92B" w14:textId="77777777" w:rsidR="00D77F63" w:rsidRPr="00AA7ECE" w:rsidRDefault="00D77F63" w:rsidP="00D77F63">
      <w:pPr>
        <w:rPr>
          <w:b/>
          <w:color w:val="000000" w:themeColor="text1"/>
          <w:szCs w:val="22"/>
        </w:rPr>
      </w:pPr>
    </w:p>
    <w:p w14:paraId="48872C45" w14:textId="08E2248F" w:rsidR="00D77F63" w:rsidRPr="00AA7ECE" w:rsidRDefault="00026058" w:rsidP="00D77F63">
      <w:pPr>
        <w:keepNext/>
        <w:rPr>
          <w:b/>
          <w:szCs w:val="22"/>
        </w:rPr>
      </w:pPr>
      <w:r w:rsidRPr="00AA7ECE">
        <w:rPr>
          <w:b/>
          <w:szCs w:val="22"/>
        </w:rPr>
        <w:t>Ónotaðir lyfjapennar</w:t>
      </w:r>
      <w:r w:rsidR="00D77F63" w:rsidRPr="00AA7ECE">
        <w:rPr>
          <w:b/>
          <w:szCs w:val="22"/>
        </w:rPr>
        <w:t>:</w:t>
      </w:r>
    </w:p>
    <w:p w14:paraId="04BA2F02" w14:textId="5D5119DE" w:rsidR="00D77F63" w:rsidRPr="00AA7ECE" w:rsidRDefault="00D77F63" w:rsidP="00D77F63">
      <w:pPr>
        <w:keepNext/>
        <w:spacing w:after="40"/>
        <w:ind w:left="360" w:hanging="360"/>
        <w:rPr>
          <w:szCs w:val="22"/>
        </w:rPr>
      </w:pPr>
      <w:bookmarkStart w:id="477" w:name="_Hlk125978624"/>
      <w:r w:rsidRPr="00AA7ECE">
        <w:rPr>
          <w:rFonts w:ascii="Symbol" w:eastAsia="Symbol" w:hAnsi="Symbol" w:cs="Symbol"/>
          <w:szCs w:val="22"/>
        </w:rPr>
        <w:t>·</w:t>
      </w:r>
      <w:r w:rsidRPr="00AA7ECE">
        <w:rPr>
          <w:szCs w:val="22"/>
        </w:rPr>
        <w:tab/>
      </w:r>
      <w:bookmarkStart w:id="478" w:name="_Hlk125978603"/>
      <w:r w:rsidR="00A6305D" w:rsidRPr="00AA7ECE">
        <w:rPr>
          <w:szCs w:val="22"/>
        </w:rPr>
        <w:t xml:space="preserve">Geymið </w:t>
      </w:r>
      <w:r w:rsidR="00A6305D" w:rsidRPr="00AA7ECE">
        <w:rPr>
          <w:b/>
          <w:bCs/>
          <w:szCs w:val="22"/>
        </w:rPr>
        <w:t xml:space="preserve">ónotaða lyfjapenna </w:t>
      </w:r>
      <w:r w:rsidR="00A6305D" w:rsidRPr="00AA7ECE">
        <w:rPr>
          <w:szCs w:val="22"/>
        </w:rPr>
        <w:t xml:space="preserve">í </w:t>
      </w:r>
      <w:r w:rsidR="00A6305D" w:rsidRPr="00AA7ECE">
        <w:rPr>
          <w:b/>
          <w:bCs/>
          <w:szCs w:val="22"/>
        </w:rPr>
        <w:t>kæli</w:t>
      </w:r>
      <w:r w:rsidR="00A6305D" w:rsidRPr="00AA7ECE">
        <w:rPr>
          <w:szCs w:val="22"/>
        </w:rPr>
        <w:t xml:space="preserve"> við 2°C til 8°C.</w:t>
      </w:r>
      <w:bookmarkEnd w:id="477"/>
    </w:p>
    <w:p w14:paraId="75AA0E54" w14:textId="7BC0BF0D" w:rsidR="00D77F63" w:rsidRPr="00AA7ECE" w:rsidRDefault="00D77F63" w:rsidP="00D77F63">
      <w:pPr>
        <w:keepNext/>
        <w:spacing w:after="40"/>
        <w:ind w:left="360" w:hanging="360"/>
        <w:rPr>
          <w:szCs w:val="22"/>
        </w:rPr>
      </w:pPr>
      <w:r w:rsidRPr="00AA7ECE">
        <w:rPr>
          <w:rFonts w:ascii="Symbol" w:eastAsia="Symbol" w:hAnsi="Symbol" w:cs="Symbol"/>
          <w:szCs w:val="22"/>
        </w:rPr>
        <w:t>·</w:t>
      </w:r>
      <w:r w:rsidRPr="00AA7ECE">
        <w:rPr>
          <w:szCs w:val="22"/>
        </w:rPr>
        <w:tab/>
      </w:r>
      <w:r w:rsidR="00C562C1" w:rsidRPr="00AA7ECE">
        <w:rPr>
          <w:szCs w:val="22"/>
        </w:rPr>
        <w:t xml:space="preserve">Nota má ónotaða lyfjapenna fram að fyrningardagsetningu sem prentuð er á merkimiðann, ef lyfjapenninn hefur verið geymdur í kæli. </w:t>
      </w:r>
    </w:p>
    <w:p w14:paraId="17F4ABF9" w14:textId="3BEB2BEB" w:rsidR="00D77F63" w:rsidRPr="00AA7ECE" w:rsidRDefault="00D77F63" w:rsidP="00D77F63">
      <w:pPr>
        <w:keepNext/>
        <w:spacing w:after="40"/>
        <w:ind w:left="360" w:hanging="360"/>
        <w:rPr>
          <w:szCs w:val="22"/>
        </w:rPr>
      </w:pPr>
      <w:r w:rsidRPr="00AA7ECE">
        <w:rPr>
          <w:rFonts w:ascii="Symbol" w:eastAsia="Symbol" w:hAnsi="Symbol" w:cs="Symbol"/>
          <w:szCs w:val="22"/>
        </w:rPr>
        <w:t>·</w:t>
      </w:r>
      <w:r w:rsidRPr="00AA7ECE">
        <w:rPr>
          <w:szCs w:val="22"/>
        </w:rPr>
        <w:tab/>
      </w:r>
      <w:r w:rsidR="00C562C1" w:rsidRPr="00AA7ECE">
        <w:rPr>
          <w:b/>
          <w:bCs/>
          <w:szCs w:val="22"/>
        </w:rPr>
        <w:t xml:space="preserve">Ekki má </w:t>
      </w:r>
      <w:r w:rsidR="00C562C1" w:rsidRPr="00AA7ECE">
        <w:rPr>
          <w:szCs w:val="22"/>
        </w:rPr>
        <w:t>frysta lyfjapenna. Fargið lyfjapennanum ef hann hefur frosið.</w:t>
      </w:r>
      <w:bookmarkEnd w:id="478"/>
    </w:p>
    <w:p w14:paraId="207621E3" w14:textId="0D5AF413" w:rsidR="00D77F63" w:rsidRPr="00AA7ECE" w:rsidRDefault="006F1A70" w:rsidP="00D77F63">
      <w:pPr>
        <w:keepNext/>
        <w:spacing w:before="120"/>
        <w:rPr>
          <w:b/>
          <w:szCs w:val="22"/>
        </w:rPr>
      </w:pPr>
      <w:r w:rsidRPr="00AA7ECE">
        <w:rPr>
          <w:b/>
          <w:szCs w:val="22"/>
        </w:rPr>
        <w:t>Lyfjapennar í notkun</w:t>
      </w:r>
      <w:r w:rsidR="00D77F63" w:rsidRPr="00AA7ECE">
        <w:rPr>
          <w:b/>
          <w:szCs w:val="22"/>
        </w:rPr>
        <w:t>:</w:t>
      </w:r>
    </w:p>
    <w:p w14:paraId="6EFEBE4E" w14:textId="080A031B" w:rsidR="00D77F63" w:rsidRPr="00AA7ECE" w:rsidRDefault="00D77F63" w:rsidP="00D77F63">
      <w:pPr>
        <w:keepNext/>
        <w:spacing w:after="40"/>
        <w:ind w:left="360" w:hanging="360"/>
        <w:rPr>
          <w:szCs w:val="22"/>
        </w:rPr>
      </w:pPr>
      <w:r w:rsidRPr="00AA7ECE">
        <w:rPr>
          <w:rFonts w:ascii="Symbol" w:eastAsia="Symbol" w:hAnsi="Symbol" w:cs="Symbol"/>
          <w:szCs w:val="22"/>
        </w:rPr>
        <w:t>·</w:t>
      </w:r>
      <w:r w:rsidRPr="00AA7ECE">
        <w:rPr>
          <w:szCs w:val="22"/>
        </w:rPr>
        <w:tab/>
      </w:r>
      <w:r w:rsidR="006F1A70" w:rsidRPr="00AA7ECE">
        <w:rPr>
          <w:szCs w:val="22"/>
        </w:rPr>
        <w:t xml:space="preserve">Geyma má </w:t>
      </w:r>
      <w:r w:rsidR="006F1A70" w:rsidRPr="00AA7ECE">
        <w:rPr>
          <w:b/>
          <w:bCs/>
          <w:szCs w:val="22"/>
        </w:rPr>
        <w:t>lyfjapenna sem eru í notkun</w:t>
      </w:r>
      <w:r w:rsidR="006F1A70" w:rsidRPr="00AA7ECE">
        <w:rPr>
          <w:szCs w:val="22"/>
        </w:rPr>
        <w:t xml:space="preserve"> við </w:t>
      </w:r>
      <w:r w:rsidR="006F1A70" w:rsidRPr="00AA7ECE">
        <w:rPr>
          <w:b/>
          <w:bCs/>
          <w:szCs w:val="22"/>
        </w:rPr>
        <w:t>herbergishita</w:t>
      </w:r>
      <w:r w:rsidR="006F1A70" w:rsidRPr="00AA7ECE">
        <w:rPr>
          <w:szCs w:val="22"/>
        </w:rPr>
        <w:t xml:space="preserve">, lægri en 30°C eftir inndælingu. </w:t>
      </w:r>
    </w:p>
    <w:p w14:paraId="3DD7A30F" w14:textId="5E48F7B9" w:rsidR="00D77F63" w:rsidRPr="00AA7ECE" w:rsidRDefault="00B03F13" w:rsidP="00D77F63">
      <w:pPr>
        <w:pStyle w:val="ListParagraph"/>
        <w:keepNext/>
        <w:numPr>
          <w:ilvl w:val="0"/>
          <w:numId w:val="59"/>
        </w:numPr>
        <w:spacing w:after="40" w:line="240" w:lineRule="auto"/>
        <w:contextualSpacing w:val="0"/>
        <w:rPr>
          <w:rFonts w:ascii="Times New Roman" w:hAnsi="Times New Roman"/>
          <w:lang w:val="is-IS"/>
        </w:rPr>
      </w:pPr>
      <w:r w:rsidRPr="00AA7ECE">
        <w:rPr>
          <w:rFonts w:ascii="Times New Roman" w:hAnsi="Times New Roman"/>
          <w:lang w:val="is-IS"/>
        </w:rPr>
        <w:t xml:space="preserve">Geymið lyfjapenna og sprautunálar þar sem börn hvorki ná til né sjá. </w:t>
      </w:r>
    </w:p>
    <w:p w14:paraId="14973F82" w14:textId="010938BA" w:rsidR="00D77F63" w:rsidRPr="00AA7ECE" w:rsidRDefault="00D77F63" w:rsidP="00D77F63">
      <w:pPr>
        <w:keepNext/>
        <w:spacing w:after="40"/>
        <w:ind w:left="360" w:hanging="360"/>
        <w:rPr>
          <w:szCs w:val="22"/>
        </w:rPr>
      </w:pPr>
      <w:r w:rsidRPr="00AA7ECE">
        <w:rPr>
          <w:rFonts w:ascii="Symbol" w:eastAsia="Symbol" w:hAnsi="Symbol" w:cs="Symbol"/>
          <w:szCs w:val="22"/>
        </w:rPr>
        <w:t>·</w:t>
      </w:r>
      <w:r w:rsidRPr="00AA7ECE">
        <w:rPr>
          <w:szCs w:val="22"/>
        </w:rPr>
        <w:tab/>
      </w:r>
      <w:r w:rsidR="00C70545" w:rsidRPr="00AA7ECE">
        <w:rPr>
          <w:szCs w:val="22"/>
        </w:rPr>
        <w:t xml:space="preserve">Farga á lyfjapennanum 30 dögum eftir fyrstu notkun, jafnvel þó enn sé lyf í honum. </w:t>
      </w:r>
    </w:p>
    <w:p w14:paraId="096C1587" w14:textId="5C21F122" w:rsidR="00D77F63" w:rsidRPr="00AA7ECE" w:rsidRDefault="00442CC8" w:rsidP="00C92511">
      <w:pPr>
        <w:pStyle w:val="ListParagraph"/>
        <w:keepNext/>
        <w:numPr>
          <w:ilvl w:val="0"/>
          <w:numId w:val="61"/>
        </w:numPr>
        <w:spacing w:after="40"/>
        <w:rPr>
          <w:rFonts w:ascii="Times New Roman" w:hAnsi="Times New Roman"/>
          <w:lang w:val="is-IS"/>
        </w:rPr>
      </w:pPr>
      <w:r w:rsidRPr="00AA7ECE">
        <w:rPr>
          <w:rFonts w:ascii="Times New Roman" w:hAnsi="Times New Roman"/>
          <w:lang w:val="is-IS"/>
        </w:rPr>
        <w:t>Farga á lyfjapennanum eftir að hafa fengið 4 vikulega skammta. Tilraun til að dæla inn lyfi sem er afgangs mun leiða til ókláraðs skammts, jafnvel þótt lyfjapenninn inniheldur ennþá lyf.</w:t>
      </w:r>
    </w:p>
    <w:p w14:paraId="53A5B569" w14:textId="77777777" w:rsidR="004C5ADD" w:rsidRDefault="004C5ADD" w:rsidP="001E4773">
      <w:pPr>
        <w:rPr>
          <w:b/>
          <w:color w:val="000000" w:themeColor="text1"/>
          <w:szCs w:val="22"/>
          <w:highlight w:val="lightGray"/>
        </w:rPr>
      </w:pPr>
    </w:p>
    <w:p w14:paraId="113A63A2" w14:textId="3CE92E0B" w:rsidR="004C5ADD" w:rsidRPr="004C5ADD" w:rsidRDefault="004C5ADD" w:rsidP="004C5ADD">
      <w:pPr>
        <w:rPr>
          <w:b/>
          <w:color w:val="000000" w:themeColor="text1"/>
          <w:szCs w:val="22"/>
          <w:highlight w:val="lightGray"/>
        </w:rPr>
      </w:pPr>
      <w:r w:rsidRPr="004C5ADD">
        <w:rPr>
          <w:b/>
          <w:noProof/>
          <w:color w:val="000000" w:themeColor="text1"/>
          <w:szCs w:val="22"/>
          <w:highlight w:val="lightGray"/>
        </w:rPr>
        <w:lastRenderedPageBreak/>
        <mc:AlternateContent>
          <mc:Choice Requires="wpg">
            <w:drawing>
              <wp:anchor distT="0" distB="0" distL="114300" distR="114300" simplePos="0" relativeHeight="251658280" behindDoc="1" locked="0" layoutInCell="1" allowOverlap="1" wp14:anchorId="24A6DA5F" wp14:editId="25278B55">
                <wp:simplePos x="0" y="0"/>
                <wp:positionH relativeFrom="margin">
                  <wp:posOffset>4084955</wp:posOffset>
                </wp:positionH>
                <wp:positionV relativeFrom="paragraph">
                  <wp:posOffset>175260</wp:posOffset>
                </wp:positionV>
                <wp:extent cx="1668780" cy="1198880"/>
                <wp:effectExtent l="0" t="0" r="7620" b="1270"/>
                <wp:wrapSquare wrapText="bothSides"/>
                <wp:docPr id="1015453731" name="Group 73"/>
                <wp:cNvGraphicFramePr/>
                <a:graphic xmlns:a="http://schemas.openxmlformats.org/drawingml/2006/main">
                  <a:graphicData uri="http://schemas.microsoft.com/office/word/2010/wordprocessingGroup">
                    <wpg:wgp>
                      <wpg:cNvGrpSpPr/>
                      <wpg:grpSpPr>
                        <a:xfrm>
                          <a:off x="0" y="0"/>
                          <a:ext cx="1668780" cy="1198880"/>
                          <a:chOff x="0" y="0"/>
                          <a:chExt cx="1668976" cy="1198928"/>
                        </a:xfrm>
                      </wpg:grpSpPr>
                      <pic:pic xmlns:pic="http://schemas.openxmlformats.org/drawingml/2006/picture">
                        <pic:nvPicPr>
                          <pic:cNvPr id="1436136862" name="Picture 1436136862"/>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47725" cy="1176655"/>
                          </a:xfrm>
                          <a:prstGeom prst="rect">
                            <a:avLst/>
                          </a:prstGeom>
                          <a:noFill/>
                        </pic:spPr>
                      </pic:pic>
                      <wps:wsp>
                        <wps:cNvPr id="1708841984" name="Text Box 2"/>
                        <wps:cNvSpPr txBox="1">
                          <a:spLocks noChangeArrowheads="1"/>
                        </wps:cNvSpPr>
                        <wps:spPr bwMode="auto">
                          <a:xfrm>
                            <a:off x="782516" y="395653"/>
                            <a:ext cx="886460" cy="803275"/>
                          </a:xfrm>
                          <a:prstGeom prst="rect">
                            <a:avLst/>
                          </a:prstGeom>
                          <a:solidFill>
                            <a:srgbClr val="FFFFFF"/>
                          </a:solidFill>
                          <a:ln w="9525">
                            <a:noFill/>
                            <a:miter lim="800000"/>
                            <a:headEnd/>
                            <a:tailEnd/>
                          </a:ln>
                        </wps:spPr>
                        <wps:txbx>
                          <w:txbxContent>
                            <w:p w14:paraId="30142E21" w14:textId="77777777" w:rsidR="004C5ADD" w:rsidRDefault="004C5ADD" w:rsidP="004C5ADD">
                              <w:pPr>
                                <w:rPr>
                                  <w:b/>
                                  <w:bCs/>
                                </w:rPr>
                              </w:pPr>
                              <w:r>
                                <w:rPr>
                                  <w:b/>
                                  <w:bCs/>
                                  <w:highlight w:val="darkGray"/>
                                </w:rPr>
                                <w:t>Lyfjaleifar (ekki skammtur)</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4A6DA5F" id="Group 73" o:spid="_x0000_s1217" style="position:absolute;margin-left:321.65pt;margin-top:13.8pt;width:131.4pt;height:94.4pt;z-index:-251658200;mso-position-horizontal-relative:margin;mso-position-vertical-relative:text" coordsize="16689,11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">
                <v:shape id="Picture 1436136862" o:spid="_x0000_s1218" type="#_x0000_t75" style="position:absolute;width:8477;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">
                  <v:imagedata r:id="rId75" o:title=""/>
                </v:shape>
                <v:shape id="Text Box 2" o:spid="_x0000_s1219" type="#_x0000_t202" style="position:absolute;left:7825;top:3956;width:8864;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" stroked="f">
                  <v:textbox>
                    <w:txbxContent>
                      <w:p w14:paraId="30142E21" w14:textId="77777777" w:rsidR="004C5ADD" w:rsidRDefault="004C5ADD" w:rsidP="004C5ADD">
                        <w:pPr>
                          <w:rPr>
                            <w:b/>
                            <w:bCs/>
                          </w:rPr>
                        </w:pPr>
                        <w:r>
                          <w:rPr>
                            <w:b/>
                            <w:bCs/>
                            <w:highlight w:val="darkGray"/>
                          </w:rPr>
                          <w:t>Lyfjaleifar (ekki skammtur)</w:t>
                        </w:r>
                      </w:p>
                    </w:txbxContent>
                  </v:textbox>
                </v:shape>
                <w10:wrap type="square" anchorx="margin"/>
              </v:group>
            </w:pict>
          </mc:Fallback>
        </mc:AlternateContent>
      </w:r>
      <w:r w:rsidRPr="004C5ADD">
        <w:rPr>
          <w:b/>
          <w:color w:val="000000" w:themeColor="text1"/>
          <w:szCs w:val="22"/>
          <w:highlight w:val="lightGray"/>
        </w:rPr>
        <w:t>Lyfjaleifar:</w:t>
      </w:r>
    </w:p>
    <w:p w14:paraId="080D07CF" w14:textId="58982846" w:rsidR="004C5ADD" w:rsidRPr="004C5ADD" w:rsidRDefault="004C5ADD" w:rsidP="004C5ADD">
      <w:pPr>
        <w:numPr>
          <w:ilvl w:val="0"/>
          <w:numId w:val="65"/>
        </w:numPr>
        <w:rPr>
          <w:color w:val="000000" w:themeColor="text1"/>
          <w:szCs w:val="22"/>
          <w:highlight w:val="lightGray"/>
        </w:rPr>
      </w:pPr>
      <w:r w:rsidRPr="004C5ADD">
        <w:rPr>
          <w:b/>
          <w:noProof/>
          <w:color w:val="000000" w:themeColor="text1"/>
          <w:szCs w:val="22"/>
          <w:highlight w:val="lightGray"/>
        </w:rPr>
        <mc:AlternateContent>
          <mc:Choice Requires="wps">
            <w:drawing>
              <wp:anchor distT="0" distB="0" distL="114300" distR="114300" simplePos="0" relativeHeight="251658281" behindDoc="0" locked="0" layoutInCell="1" allowOverlap="1" wp14:anchorId="17E4192F" wp14:editId="4F0A6C0E">
                <wp:simplePos x="0" y="0"/>
                <wp:positionH relativeFrom="column">
                  <wp:posOffset>4081145</wp:posOffset>
                </wp:positionH>
                <wp:positionV relativeFrom="paragraph">
                  <wp:posOffset>635</wp:posOffset>
                </wp:positionV>
                <wp:extent cx="1803400" cy="1320800"/>
                <wp:effectExtent l="0" t="0" r="25400" b="12700"/>
                <wp:wrapNone/>
                <wp:docPr id="570428035" name="Rectangle 74"/>
                <wp:cNvGraphicFramePr/>
                <a:graphic xmlns:a="http://schemas.openxmlformats.org/drawingml/2006/main">
                  <a:graphicData uri="http://schemas.microsoft.com/office/word/2010/wordprocessingShape">
                    <wps:wsp>
                      <wps:cNvSpPr/>
                      <wps:spPr>
                        <a:xfrm>
                          <a:off x="0" y="0"/>
                          <a:ext cx="1803400" cy="1320800"/>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FB74CF" id="Rectangle 74" o:spid="_x0000_s1026" style="position:absolute;margin-left:321.35pt;margin-top:.05pt;width:142pt;height:104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" filled="f" strokecolor="#a5a5a5 [2092]" strokeweight="2pt"/>
            </w:pict>
          </mc:Fallback>
        </mc:AlternateContent>
      </w:r>
      <w:r w:rsidRPr="004C5ADD">
        <w:rPr>
          <w:color w:val="000000" w:themeColor="text1"/>
          <w:szCs w:val="22"/>
          <w:highlight w:val="lightGray"/>
        </w:rPr>
        <w:t>Eftir að fjórða inndælingin hefur verið gefin sést dálítið af lyfinu í lyfjapennanum, sem er eðlilegt. Þessar lyfjaleifar tryggja að lyfjapenninn virki rétt.</w:t>
      </w:r>
    </w:p>
    <w:p w14:paraId="76F14E63" w14:textId="2FBFE073" w:rsidR="004C5ADD" w:rsidRPr="004C5ADD" w:rsidRDefault="004C5ADD" w:rsidP="004C5ADD">
      <w:pPr>
        <w:numPr>
          <w:ilvl w:val="0"/>
          <w:numId w:val="66"/>
        </w:numPr>
        <w:rPr>
          <w:color w:val="000000" w:themeColor="text1"/>
          <w:szCs w:val="22"/>
          <w:highlight w:val="lightGray"/>
          <w:lang w:val="en-GB"/>
        </w:rPr>
      </w:pPr>
      <w:r w:rsidRPr="004C5ADD">
        <w:rPr>
          <w:color w:val="000000" w:themeColor="text1"/>
          <w:szCs w:val="22"/>
          <w:highlight w:val="lightGray"/>
        </w:rPr>
        <w:t>Farga á lyfjapennanum</w:t>
      </w:r>
      <w:r w:rsidRPr="004C5ADD">
        <w:rPr>
          <w:color w:val="000000" w:themeColor="text1"/>
          <w:szCs w:val="22"/>
          <w:highlight w:val="lightGray"/>
          <w:lang w:val="en-GB"/>
        </w:rPr>
        <w:t>.</w:t>
      </w:r>
    </w:p>
    <w:p w14:paraId="22592307" w14:textId="77777777" w:rsidR="004C5ADD" w:rsidRPr="004C5ADD" w:rsidRDefault="004C5ADD" w:rsidP="004C5ADD">
      <w:pPr>
        <w:numPr>
          <w:ilvl w:val="0"/>
          <w:numId w:val="66"/>
        </w:numPr>
        <w:rPr>
          <w:color w:val="000000" w:themeColor="text1"/>
          <w:szCs w:val="22"/>
          <w:highlight w:val="lightGray"/>
          <w:lang w:val="en-GB"/>
        </w:rPr>
      </w:pPr>
      <w:proofErr w:type="spellStart"/>
      <w:r w:rsidRPr="004C5ADD">
        <w:rPr>
          <w:color w:val="000000" w:themeColor="text1"/>
          <w:szCs w:val="22"/>
          <w:highlight w:val="lightGray"/>
          <w:lang w:val="en-GB"/>
        </w:rPr>
        <w:t>Þó</w:t>
      </w:r>
      <w:proofErr w:type="spellEnd"/>
      <w:r w:rsidRPr="004C5ADD">
        <w:rPr>
          <w:color w:val="000000" w:themeColor="text1"/>
          <w:szCs w:val="22"/>
          <w:highlight w:val="lightGray"/>
          <w:lang w:val="en-GB"/>
        </w:rPr>
        <w:t xml:space="preserve"> </w:t>
      </w:r>
      <w:proofErr w:type="spellStart"/>
      <w:r w:rsidRPr="004C5ADD">
        <w:rPr>
          <w:color w:val="000000" w:themeColor="text1"/>
          <w:szCs w:val="22"/>
          <w:highlight w:val="lightGray"/>
          <w:lang w:val="en-GB"/>
        </w:rPr>
        <w:t>enn</w:t>
      </w:r>
      <w:proofErr w:type="spellEnd"/>
      <w:r w:rsidRPr="004C5ADD">
        <w:rPr>
          <w:color w:val="000000" w:themeColor="text1"/>
          <w:szCs w:val="22"/>
          <w:highlight w:val="lightGray"/>
          <w:lang w:val="en-GB"/>
        </w:rPr>
        <w:t xml:space="preserve"> </w:t>
      </w:r>
      <w:proofErr w:type="spellStart"/>
      <w:r w:rsidRPr="004C5ADD">
        <w:rPr>
          <w:color w:val="000000" w:themeColor="text1"/>
          <w:szCs w:val="22"/>
          <w:highlight w:val="lightGray"/>
          <w:lang w:val="en-GB"/>
        </w:rPr>
        <w:t>sé</w:t>
      </w:r>
      <w:proofErr w:type="spellEnd"/>
      <w:r w:rsidRPr="004C5ADD">
        <w:rPr>
          <w:color w:val="000000" w:themeColor="text1"/>
          <w:szCs w:val="22"/>
          <w:highlight w:val="lightGray"/>
          <w:lang w:val="en-GB"/>
        </w:rPr>
        <w:t xml:space="preserve"> </w:t>
      </w:r>
      <w:proofErr w:type="spellStart"/>
      <w:r w:rsidRPr="004C5ADD">
        <w:rPr>
          <w:color w:val="000000" w:themeColor="text1"/>
          <w:szCs w:val="22"/>
          <w:highlight w:val="lightGray"/>
          <w:lang w:val="en-GB"/>
        </w:rPr>
        <w:t>lyf</w:t>
      </w:r>
      <w:proofErr w:type="spellEnd"/>
      <w:r w:rsidRPr="004C5ADD">
        <w:rPr>
          <w:color w:val="000000" w:themeColor="text1"/>
          <w:szCs w:val="22"/>
          <w:highlight w:val="lightGray"/>
          <w:lang w:val="en-GB"/>
        </w:rPr>
        <w:t xml:space="preserve"> í </w:t>
      </w:r>
      <w:proofErr w:type="spellStart"/>
      <w:r w:rsidRPr="004C5ADD">
        <w:rPr>
          <w:color w:val="000000" w:themeColor="text1"/>
          <w:szCs w:val="22"/>
          <w:highlight w:val="lightGray"/>
          <w:lang w:val="en-GB"/>
        </w:rPr>
        <w:t>lyfjapennanum</w:t>
      </w:r>
      <w:proofErr w:type="spellEnd"/>
      <w:r w:rsidRPr="004C5ADD">
        <w:rPr>
          <w:color w:val="000000" w:themeColor="text1"/>
          <w:szCs w:val="22"/>
          <w:highlight w:val="lightGray"/>
          <w:lang w:val="en-GB"/>
        </w:rPr>
        <w:t xml:space="preserve"> á ekki </w:t>
      </w:r>
      <w:proofErr w:type="spellStart"/>
      <w:r w:rsidRPr="004C5ADD">
        <w:rPr>
          <w:color w:val="000000" w:themeColor="text1"/>
          <w:szCs w:val="22"/>
          <w:highlight w:val="lightGray"/>
          <w:lang w:val="en-GB"/>
        </w:rPr>
        <w:t>að</w:t>
      </w:r>
      <w:proofErr w:type="spellEnd"/>
      <w:r w:rsidRPr="004C5ADD">
        <w:rPr>
          <w:color w:val="000000" w:themeColor="text1"/>
          <w:szCs w:val="22"/>
          <w:highlight w:val="lightGray"/>
          <w:lang w:val="en-GB"/>
        </w:rPr>
        <w:t xml:space="preserve"> </w:t>
      </w:r>
      <w:proofErr w:type="spellStart"/>
      <w:r w:rsidRPr="004C5ADD">
        <w:rPr>
          <w:color w:val="000000" w:themeColor="text1"/>
          <w:szCs w:val="22"/>
          <w:highlight w:val="lightGray"/>
          <w:lang w:val="en-GB"/>
        </w:rPr>
        <w:t>reyna</w:t>
      </w:r>
      <w:proofErr w:type="spellEnd"/>
      <w:r w:rsidRPr="004C5ADD">
        <w:rPr>
          <w:color w:val="000000" w:themeColor="text1"/>
          <w:szCs w:val="22"/>
          <w:highlight w:val="lightGray"/>
          <w:lang w:val="en-GB"/>
        </w:rPr>
        <w:t xml:space="preserve"> </w:t>
      </w:r>
      <w:proofErr w:type="spellStart"/>
      <w:r w:rsidRPr="004C5ADD">
        <w:rPr>
          <w:color w:val="000000" w:themeColor="text1"/>
          <w:szCs w:val="22"/>
          <w:highlight w:val="lightGray"/>
          <w:lang w:val="en-GB"/>
        </w:rPr>
        <w:t>að</w:t>
      </w:r>
      <w:proofErr w:type="spellEnd"/>
      <w:r w:rsidRPr="004C5ADD">
        <w:rPr>
          <w:color w:val="000000" w:themeColor="text1"/>
          <w:szCs w:val="22"/>
          <w:highlight w:val="lightGray"/>
          <w:lang w:val="en-GB"/>
        </w:rPr>
        <w:t xml:space="preserve"> </w:t>
      </w:r>
      <w:proofErr w:type="spellStart"/>
      <w:r w:rsidRPr="004C5ADD">
        <w:rPr>
          <w:color w:val="000000" w:themeColor="text1"/>
          <w:szCs w:val="22"/>
          <w:highlight w:val="lightGray"/>
          <w:lang w:val="en-GB"/>
        </w:rPr>
        <w:t>sprauta</w:t>
      </w:r>
      <w:proofErr w:type="spellEnd"/>
      <w:r w:rsidRPr="004C5ADD">
        <w:rPr>
          <w:color w:val="000000" w:themeColor="text1"/>
          <w:szCs w:val="22"/>
          <w:highlight w:val="lightGray"/>
          <w:lang w:val="en-GB"/>
        </w:rPr>
        <w:t xml:space="preserve"> </w:t>
      </w:r>
      <w:proofErr w:type="spellStart"/>
      <w:r w:rsidRPr="004C5ADD">
        <w:rPr>
          <w:color w:val="000000" w:themeColor="text1"/>
          <w:szCs w:val="22"/>
          <w:highlight w:val="lightGray"/>
          <w:lang w:val="en-GB"/>
        </w:rPr>
        <w:t>því</w:t>
      </w:r>
      <w:proofErr w:type="spellEnd"/>
      <w:r w:rsidRPr="004C5ADD">
        <w:rPr>
          <w:color w:val="000000" w:themeColor="text1"/>
          <w:szCs w:val="22"/>
          <w:highlight w:val="lightGray"/>
          <w:lang w:val="en-GB"/>
        </w:rPr>
        <w:t xml:space="preserve"> inn. </w:t>
      </w:r>
      <w:proofErr w:type="spellStart"/>
      <w:r w:rsidRPr="004C5ADD">
        <w:rPr>
          <w:color w:val="000000" w:themeColor="text1"/>
          <w:szCs w:val="22"/>
          <w:highlight w:val="lightGray"/>
          <w:lang w:val="en-GB"/>
        </w:rPr>
        <w:t>Tilraun</w:t>
      </w:r>
      <w:proofErr w:type="spellEnd"/>
      <w:r w:rsidRPr="004C5ADD">
        <w:rPr>
          <w:color w:val="000000" w:themeColor="text1"/>
          <w:szCs w:val="22"/>
          <w:highlight w:val="lightGray"/>
          <w:lang w:val="en-GB"/>
        </w:rPr>
        <w:t xml:space="preserve"> til </w:t>
      </w:r>
      <w:proofErr w:type="spellStart"/>
      <w:r w:rsidRPr="004C5ADD">
        <w:rPr>
          <w:color w:val="000000" w:themeColor="text1"/>
          <w:szCs w:val="22"/>
          <w:highlight w:val="lightGray"/>
          <w:lang w:val="en-GB"/>
        </w:rPr>
        <w:t>að</w:t>
      </w:r>
      <w:proofErr w:type="spellEnd"/>
      <w:r w:rsidRPr="004C5ADD">
        <w:rPr>
          <w:color w:val="000000" w:themeColor="text1"/>
          <w:szCs w:val="22"/>
          <w:highlight w:val="lightGray"/>
          <w:lang w:val="en-GB"/>
        </w:rPr>
        <w:t xml:space="preserve"> </w:t>
      </w:r>
      <w:proofErr w:type="spellStart"/>
      <w:r w:rsidRPr="004C5ADD">
        <w:rPr>
          <w:color w:val="000000" w:themeColor="text1"/>
          <w:szCs w:val="22"/>
          <w:highlight w:val="lightGray"/>
          <w:lang w:val="en-GB"/>
        </w:rPr>
        <w:t>sprauta</w:t>
      </w:r>
      <w:proofErr w:type="spellEnd"/>
      <w:r w:rsidRPr="004C5ADD">
        <w:rPr>
          <w:color w:val="000000" w:themeColor="text1"/>
          <w:szCs w:val="22"/>
          <w:highlight w:val="lightGray"/>
          <w:lang w:val="en-GB"/>
        </w:rPr>
        <w:t xml:space="preserve"> </w:t>
      </w:r>
      <w:proofErr w:type="spellStart"/>
      <w:r w:rsidRPr="004C5ADD">
        <w:rPr>
          <w:color w:val="000000" w:themeColor="text1"/>
          <w:szCs w:val="22"/>
          <w:highlight w:val="lightGray"/>
          <w:lang w:val="en-GB"/>
        </w:rPr>
        <w:t>lyfjaleifunum</w:t>
      </w:r>
      <w:proofErr w:type="spellEnd"/>
      <w:r w:rsidRPr="004C5ADD">
        <w:rPr>
          <w:color w:val="000000" w:themeColor="text1"/>
          <w:szCs w:val="22"/>
          <w:highlight w:val="lightGray"/>
          <w:lang w:val="en-GB"/>
        </w:rPr>
        <w:t xml:space="preserve"> inn </w:t>
      </w:r>
      <w:proofErr w:type="spellStart"/>
      <w:r w:rsidRPr="004C5ADD">
        <w:rPr>
          <w:color w:val="000000" w:themeColor="text1"/>
          <w:szCs w:val="22"/>
          <w:highlight w:val="lightGray"/>
          <w:lang w:val="en-GB"/>
        </w:rPr>
        <w:t>getur</w:t>
      </w:r>
      <w:proofErr w:type="spellEnd"/>
      <w:r w:rsidRPr="004C5ADD">
        <w:rPr>
          <w:color w:val="000000" w:themeColor="text1"/>
          <w:szCs w:val="22"/>
          <w:highlight w:val="lightGray"/>
          <w:lang w:val="en-GB"/>
        </w:rPr>
        <w:t xml:space="preserve"> </w:t>
      </w:r>
      <w:proofErr w:type="spellStart"/>
      <w:r w:rsidRPr="004C5ADD">
        <w:rPr>
          <w:color w:val="000000" w:themeColor="text1"/>
          <w:szCs w:val="22"/>
          <w:highlight w:val="lightGray"/>
          <w:lang w:val="en-GB"/>
        </w:rPr>
        <w:t>leitt</w:t>
      </w:r>
      <w:proofErr w:type="spellEnd"/>
      <w:r w:rsidRPr="004C5ADD">
        <w:rPr>
          <w:color w:val="000000" w:themeColor="text1"/>
          <w:szCs w:val="22"/>
          <w:highlight w:val="lightGray"/>
          <w:lang w:val="en-GB"/>
        </w:rPr>
        <w:t xml:space="preserve"> til </w:t>
      </w:r>
      <w:proofErr w:type="spellStart"/>
      <w:r w:rsidRPr="004C5ADD">
        <w:rPr>
          <w:color w:val="000000" w:themeColor="text1"/>
          <w:szCs w:val="22"/>
          <w:highlight w:val="lightGray"/>
          <w:lang w:val="en-GB"/>
        </w:rPr>
        <w:t>þess</w:t>
      </w:r>
      <w:proofErr w:type="spellEnd"/>
      <w:r w:rsidRPr="004C5ADD">
        <w:rPr>
          <w:color w:val="000000" w:themeColor="text1"/>
          <w:szCs w:val="22"/>
          <w:highlight w:val="lightGray"/>
          <w:lang w:val="en-GB"/>
        </w:rPr>
        <w:t xml:space="preserve"> </w:t>
      </w:r>
      <w:proofErr w:type="spellStart"/>
      <w:r w:rsidRPr="004C5ADD">
        <w:rPr>
          <w:color w:val="000000" w:themeColor="text1"/>
          <w:szCs w:val="22"/>
          <w:highlight w:val="lightGray"/>
          <w:lang w:val="en-GB"/>
        </w:rPr>
        <w:t>að</w:t>
      </w:r>
      <w:proofErr w:type="spellEnd"/>
      <w:r w:rsidRPr="004C5ADD">
        <w:rPr>
          <w:color w:val="000000" w:themeColor="text1"/>
          <w:szCs w:val="22"/>
          <w:highlight w:val="lightGray"/>
          <w:lang w:val="en-GB"/>
        </w:rPr>
        <w:t xml:space="preserve"> ekki </w:t>
      </w:r>
      <w:proofErr w:type="spellStart"/>
      <w:r w:rsidRPr="004C5ADD">
        <w:rPr>
          <w:color w:val="000000" w:themeColor="text1"/>
          <w:szCs w:val="22"/>
          <w:highlight w:val="lightGray"/>
          <w:lang w:val="en-GB"/>
        </w:rPr>
        <w:t>sé</w:t>
      </w:r>
      <w:proofErr w:type="spellEnd"/>
      <w:r w:rsidRPr="004C5ADD">
        <w:rPr>
          <w:color w:val="000000" w:themeColor="text1"/>
          <w:szCs w:val="22"/>
          <w:highlight w:val="lightGray"/>
          <w:lang w:val="en-GB"/>
        </w:rPr>
        <w:t xml:space="preserve"> </w:t>
      </w:r>
      <w:proofErr w:type="spellStart"/>
      <w:r w:rsidRPr="004C5ADD">
        <w:rPr>
          <w:color w:val="000000" w:themeColor="text1"/>
          <w:szCs w:val="22"/>
          <w:highlight w:val="lightGray"/>
          <w:lang w:val="en-GB"/>
        </w:rPr>
        <w:t>gefinn</w:t>
      </w:r>
      <w:proofErr w:type="spellEnd"/>
      <w:r w:rsidRPr="004C5ADD">
        <w:rPr>
          <w:color w:val="000000" w:themeColor="text1"/>
          <w:szCs w:val="22"/>
          <w:highlight w:val="lightGray"/>
          <w:lang w:val="en-GB"/>
        </w:rPr>
        <w:t xml:space="preserve"> </w:t>
      </w:r>
      <w:proofErr w:type="spellStart"/>
      <w:r w:rsidRPr="004C5ADD">
        <w:rPr>
          <w:color w:val="000000" w:themeColor="text1"/>
          <w:szCs w:val="22"/>
          <w:highlight w:val="lightGray"/>
          <w:lang w:val="en-GB"/>
        </w:rPr>
        <w:t>fullur</w:t>
      </w:r>
      <w:proofErr w:type="spellEnd"/>
      <w:r w:rsidRPr="004C5ADD">
        <w:rPr>
          <w:color w:val="000000" w:themeColor="text1"/>
          <w:szCs w:val="22"/>
          <w:highlight w:val="lightGray"/>
          <w:lang w:val="en-GB"/>
        </w:rPr>
        <w:t xml:space="preserve"> </w:t>
      </w:r>
      <w:proofErr w:type="spellStart"/>
      <w:r w:rsidRPr="004C5ADD">
        <w:rPr>
          <w:color w:val="000000" w:themeColor="text1"/>
          <w:szCs w:val="22"/>
          <w:highlight w:val="lightGray"/>
          <w:lang w:val="en-GB"/>
        </w:rPr>
        <w:t>skammtur</w:t>
      </w:r>
      <w:proofErr w:type="spellEnd"/>
      <w:r w:rsidRPr="004C5ADD">
        <w:rPr>
          <w:color w:val="000000" w:themeColor="text1"/>
          <w:szCs w:val="22"/>
          <w:highlight w:val="lightGray"/>
          <w:lang w:val="en-GB"/>
        </w:rPr>
        <w:t>.</w:t>
      </w:r>
    </w:p>
    <w:p w14:paraId="190AB9AE" w14:textId="77777777" w:rsidR="004C5ADD" w:rsidRPr="004C5ADD" w:rsidRDefault="004C5ADD" w:rsidP="001E4773">
      <w:pPr>
        <w:rPr>
          <w:b/>
          <w:color w:val="000000" w:themeColor="text1"/>
          <w:szCs w:val="22"/>
          <w:highlight w:val="lightGray"/>
          <w:lang w:val="en-GB"/>
        </w:rPr>
      </w:pPr>
    </w:p>
    <w:p w14:paraId="5BB7A585" w14:textId="77777777" w:rsidR="004C5ADD" w:rsidRPr="00F30D61" w:rsidRDefault="004C5ADD" w:rsidP="00D77F63">
      <w:pPr>
        <w:rPr>
          <w:b/>
          <w:color w:val="000000" w:themeColor="text1"/>
          <w:szCs w:val="22"/>
          <w:lang w:val="en-GB"/>
        </w:rPr>
      </w:pPr>
    </w:p>
    <w:p w14:paraId="36136FA0" w14:textId="5A7441D7" w:rsidR="00D77F63" w:rsidRPr="00AA7ECE" w:rsidRDefault="00594E88" w:rsidP="00D77F63">
      <w:pPr>
        <w:rPr>
          <w:b/>
          <w:color w:val="000000" w:themeColor="text1"/>
          <w:szCs w:val="22"/>
        </w:rPr>
      </w:pPr>
      <w:r w:rsidRPr="00AA7ECE">
        <w:rPr>
          <w:b/>
          <w:color w:val="000000" w:themeColor="text1"/>
          <w:szCs w:val="22"/>
        </w:rPr>
        <w:t xml:space="preserve">Förgun </w:t>
      </w:r>
      <w:r w:rsidR="00D77F63" w:rsidRPr="00AA7ECE">
        <w:rPr>
          <w:b/>
          <w:color w:val="000000" w:themeColor="text1"/>
          <w:szCs w:val="22"/>
        </w:rPr>
        <w:t>Mounjaro KwikPen</w:t>
      </w:r>
      <w:r w:rsidRPr="00AA7ECE">
        <w:rPr>
          <w:b/>
          <w:color w:val="000000" w:themeColor="text1"/>
          <w:szCs w:val="22"/>
        </w:rPr>
        <w:t xml:space="preserve"> lyfjapenna og sprautunála fyrir lyfjapenna</w:t>
      </w:r>
    </w:p>
    <w:p w14:paraId="22AE2E75" w14:textId="77777777" w:rsidR="00D77F63" w:rsidRPr="00AA7ECE" w:rsidRDefault="00D77F63" w:rsidP="00D77F63">
      <w:pPr>
        <w:rPr>
          <w:szCs w:val="22"/>
        </w:rPr>
      </w:pPr>
    </w:p>
    <w:p w14:paraId="0F391679" w14:textId="4F717F77" w:rsidR="00D77F63" w:rsidRPr="00AA7ECE" w:rsidRDefault="001C4685" w:rsidP="00C92511">
      <w:pPr>
        <w:pStyle w:val="ListParagraph"/>
        <w:numPr>
          <w:ilvl w:val="0"/>
          <w:numId w:val="62"/>
        </w:numPr>
        <w:spacing w:before="60" w:after="60"/>
        <w:rPr>
          <w:rFonts w:ascii="Times New Roman" w:hAnsi="Times New Roman"/>
          <w:lang w:val="is-IS"/>
        </w:rPr>
      </w:pPr>
      <w:r w:rsidRPr="00AA7ECE">
        <w:rPr>
          <w:rFonts w:ascii="Times New Roman" w:hAnsi="Times New Roman"/>
          <w:lang w:val="is-IS"/>
        </w:rPr>
        <w:t xml:space="preserve">Setjið notaðar sprautunálar í nálarhelt ílát eða hart ílát úr plasti, með öruggu loki. </w:t>
      </w:r>
    </w:p>
    <w:p w14:paraId="1C1FDCE0" w14:textId="451F14B1" w:rsidR="00D77F63" w:rsidRPr="00AA7ECE" w:rsidRDefault="00D77F63" w:rsidP="00D77F63">
      <w:pPr>
        <w:spacing w:before="60" w:after="60"/>
        <w:ind w:left="360" w:hanging="360"/>
        <w:rPr>
          <w:szCs w:val="22"/>
        </w:rPr>
      </w:pPr>
      <w:r w:rsidRPr="00AA7ECE">
        <w:rPr>
          <w:rFonts w:ascii="Symbol" w:eastAsia="Symbol" w:hAnsi="Symbol" w:cs="Symbol"/>
          <w:szCs w:val="22"/>
        </w:rPr>
        <w:t>·</w:t>
      </w:r>
      <w:r w:rsidRPr="00AA7ECE">
        <w:rPr>
          <w:szCs w:val="22"/>
        </w:rPr>
        <w:tab/>
      </w:r>
      <w:r w:rsidR="00CF69DC" w:rsidRPr="00AA7ECE">
        <w:rPr>
          <w:b/>
          <w:bCs/>
          <w:szCs w:val="22"/>
        </w:rPr>
        <w:t xml:space="preserve">Ekki </w:t>
      </w:r>
      <w:r w:rsidR="00CF69DC" w:rsidRPr="00AA7ECE">
        <w:rPr>
          <w:szCs w:val="22"/>
        </w:rPr>
        <w:t xml:space="preserve">má fleygja lausum sprautunálum í heimilissorp. </w:t>
      </w:r>
      <w:bookmarkStart w:id="479" w:name="_Hlk125978817"/>
    </w:p>
    <w:bookmarkEnd w:id="479"/>
    <w:p w14:paraId="0D694AB4" w14:textId="717BB246" w:rsidR="00D77F63" w:rsidRPr="00AA7ECE" w:rsidRDefault="009815E4" w:rsidP="00C92511">
      <w:pPr>
        <w:pStyle w:val="ListParagraph"/>
        <w:numPr>
          <w:ilvl w:val="0"/>
          <w:numId w:val="62"/>
        </w:numPr>
        <w:spacing w:before="60" w:after="60"/>
        <w:rPr>
          <w:rFonts w:ascii="Times New Roman" w:hAnsi="Times New Roman"/>
          <w:lang w:val="is-IS"/>
        </w:rPr>
      </w:pPr>
      <w:r w:rsidRPr="00AA7ECE">
        <w:rPr>
          <w:rFonts w:ascii="Times New Roman" w:hAnsi="Times New Roman"/>
          <w:lang w:val="is-IS"/>
        </w:rPr>
        <w:t>Fargið notuðum lyfjapennum í samræmi við leiðbeiningar frá þínum heilbrigðisstarfsmanni</w:t>
      </w:r>
      <w:r w:rsidR="00D77F63" w:rsidRPr="00AA7ECE">
        <w:rPr>
          <w:rFonts w:ascii="Times New Roman" w:hAnsi="Times New Roman"/>
          <w:lang w:val="is-IS"/>
        </w:rPr>
        <w:t>.</w:t>
      </w:r>
    </w:p>
    <w:p w14:paraId="1B63A041" w14:textId="483F1EED" w:rsidR="00D77F63" w:rsidRPr="00AA7ECE" w:rsidRDefault="00D77F63" w:rsidP="00D77F63">
      <w:pPr>
        <w:spacing w:before="60" w:after="60"/>
        <w:ind w:left="360" w:hanging="360"/>
        <w:rPr>
          <w:szCs w:val="22"/>
        </w:rPr>
      </w:pPr>
      <w:r w:rsidRPr="00AA7ECE">
        <w:rPr>
          <w:rFonts w:ascii="Symbol" w:eastAsia="Symbol" w:hAnsi="Symbol" w:cs="Symbol"/>
          <w:szCs w:val="22"/>
        </w:rPr>
        <w:t>·</w:t>
      </w:r>
      <w:r w:rsidRPr="00AA7ECE">
        <w:rPr>
          <w:szCs w:val="22"/>
        </w:rPr>
        <w:tab/>
      </w:r>
      <w:r w:rsidR="0093502A" w:rsidRPr="00AA7ECE">
        <w:rPr>
          <w:szCs w:val="22"/>
        </w:rPr>
        <w:t>Spyrjið heilbrigðisstarfsmann hvar hægt er að farga nálarheltu íláti á öruggan hátt.</w:t>
      </w:r>
    </w:p>
    <w:p w14:paraId="58078E51" w14:textId="288811D3" w:rsidR="00D77F63" w:rsidRPr="00AA7ECE" w:rsidRDefault="0093502A" w:rsidP="00C92511">
      <w:pPr>
        <w:pStyle w:val="ListParagraph"/>
        <w:numPr>
          <w:ilvl w:val="0"/>
          <w:numId w:val="62"/>
        </w:numPr>
        <w:spacing w:before="60" w:after="60"/>
        <w:rPr>
          <w:rFonts w:ascii="Times New Roman" w:hAnsi="Times New Roman"/>
          <w:lang w:val="is-IS"/>
        </w:rPr>
      </w:pPr>
      <w:r w:rsidRPr="00AA7ECE">
        <w:rPr>
          <w:rFonts w:ascii="Times New Roman" w:hAnsi="Times New Roman"/>
          <w:lang w:val="is-IS"/>
        </w:rPr>
        <w:t>Ekki má endurnýta notuð ílát fyrir oddhvassa hluti</w:t>
      </w:r>
      <w:r w:rsidR="00D77F63" w:rsidRPr="00AA7ECE">
        <w:rPr>
          <w:rFonts w:ascii="Times New Roman" w:hAnsi="Times New Roman"/>
          <w:lang w:val="is-IS"/>
        </w:rPr>
        <w:t>.</w:t>
      </w:r>
    </w:p>
    <w:p w14:paraId="34EB95D0" w14:textId="77777777" w:rsidR="00D77F63" w:rsidRPr="00AA7ECE" w:rsidRDefault="00D77F63" w:rsidP="00D77F63">
      <w:pPr>
        <w:rPr>
          <w:bCs/>
          <w:color w:val="000000" w:themeColor="text1"/>
          <w:szCs w:val="22"/>
        </w:rPr>
      </w:pPr>
    </w:p>
    <w:p w14:paraId="4CDF24FA" w14:textId="2512C13C" w:rsidR="00D77F63" w:rsidRPr="00AA7ECE" w:rsidRDefault="00247CB4" w:rsidP="00F30D61">
      <w:pPr>
        <w:keepNext/>
        <w:rPr>
          <w:b/>
          <w:color w:val="000000" w:themeColor="text1"/>
          <w:szCs w:val="22"/>
        </w:rPr>
      </w:pPr>
      <w:r w:rsidRPr="00AA7ECE">
        <w:rPr>
          <w:b/>
          <w:color w:val="000000" w:themeColor="text1"/>
          <w:szCs w:val="22"/>
        </w:rPr>
        <w:t>Algengar spurningar</w:t>
      </w:r>
    </w:p>
    <w:p w14:paraId="279A718C" w14:textId="77777777" w:rsidR="00D77F63" w:rsidRPr="00AA7ECE" w:rsidRDefault="00D77F63" w:rsidP="00F30D61">
      <w:pPr>
        <w:keepNext/>
        <w:rPr>
          <w:b/>
          <w:color w:val="000000" w:themeColor="text1"/>
          <w:szCs w:val="22"/>
        </w:rPr>
      </w:pPr>
    </w:p>
    <w:p w14:paraId="6B02E2D2" w14:textId="30597A84" w:rsidR="00D77F63" w:rsidRDefault="00D77F63" w:rsidP="00F30D61">
      <w:pPr>
        <w:keepNext/>
        <w:spacing w:after="60"/>
        <w:ind w:left="360" w:hanging="360"/>
      </w:pPr>
      <w:r w:rsidRPr="00AA7ECE">
        <w:rPr>
          <w:rFonts w:ascii="Symbol" w:eastAsia="Symbol" w:hAnsi="Symbol" w:cs="Symbol"/>
        </w:rPr>
        <w:t>·</w:t>
      </w:r>
      <w:r w:rsidRPr="00AA7ECE">
        <w:tab/>
      </w:r>
      <w:r w:rsidR="00247CB4" w:rsidRPr="00AA7ECE">
        <w:t>Ef pennahettan er föst á lyfjapennanum á að snúa henni varlega fram og aftur og draga hana síðan beint af lyfjapennanum.</w:t>
      </w:r>
    </w:p>
    <w:p w14:paraId="5F47289E" w14:textId="77777777" w:rsidR="001E4773" w:rsidRPr="00F56DEE" w:rsidRDefault="001E4773" w:rsidP="001E4773">
      <w:pPr>
        <w:spacing w:after="60"/>
        <w:ind w:left="360" w:hanging="360"/>
      </w:pPr>
      <w:r w:rsidRPr="00E700A8">
        <w:rPr>
          <w:rFonts w:ascii="Symbol" w:eastAsia="Symbol" w:hAnsi="Symbol" w:cs="Symbol"/>
        </w:rPr>
        <w:t>·</w:t>
      </w:r>
      <w:r w:rsidRPr="002840B9">
        <w:tab/>
      </w:r>
      <w:r>
        <w:t>Ef ekki er hægt að snúa skammtastillinum þannig að</w:t>
      </w:r>
      <w:r w:rsidRPr="00976EB9">
        <w:t xml:space="preserve"> </w:t>
      </w:r>
      <w:r w:rsidRPr="00942993">
        <w:rPr>
          <w:noProof/>
        </w:rPr>
        <w:drawing>
          <wp:inline distT="0" distB="0" distL="0" distR="0" wp14:anchorId="151B8E32" wp14:editId="5D2AC23E">
            <wp:extent cx="187469" cy="155743"/>
            <wp:effectExtent l="0" t="0" r="3175" b="0"/>
            <wp:docPr id="899782097" name="Picture 89978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t xml:space="preserve"> sjáist í skammtaglugganum</w:t>
      </w:r>
      <w:r w:rsidRPr="00F56DEE">
        <w:t>:</w:t>
      </w:r>
    </w:p>
    <w:p w14:paraId="7D0413C6" w14:textId="39721953" w:rsidR="001E4773" w:rsidRPr="00AA7ECE" w:rsidRDefault="001E4773" w:rsidP="00F30D61">
      <w:pPr>
        <w:spacing w:after="60"/>
        <w:ind w:left="720" w:hanging="360"/>
      </w:pPr>
      <w:r w:rsidRPr="002840B9">
        <w:t>–</w:t>
      </w:r>
      <w:r w:rsidRPr="002840B9">
        <w:tab/>
      </w:r>
      <w:r>
        <w:t>Farga á lyfjapennanum, þ.m.t. ónotuðu lyfi</w:t>
      </w:r>
      <w:r w:rsidRPr="00F56DEE">
        <w:t xml:space="preserve">. </w:t>
      </w:r>
      <w:r>
        <w:t>Hugsanlegt er að ekki sé nóg lyf eftir í lyfjapennanum til að gefa fullan skammt</w:t>
      </w:r>
      <w:r w:rsidRPr="00F56DEE">
        <w:t xml:space="preserve">. </w:t>
      </w:r>
      <w:r w:rsidRPr="00E700A8">
        <w:rPr>
          <w:b/>
          <w:bCs/>
        </w:rPr>
        <w:t>Ekki</w:t>
      </w:r>
      <w:r w:rsidRPr="00F56DEE">
        <w:t xml:space="preserve"> </w:t>
      </w:r>
      <w:r>
        <w:t>á að reyna að sprauta inn því lyfi sem eftir er</w:t>
      </w:r>
      <w:r w:rsidRPr="00F56DEE">
        <w:t>.</w:t>
      </w:r>
    </w:p>
    <w:p w14:paraId="68C47FC2" w14:textId="67F3A3A9" w:rsidR="00D77F63" w:rsidRPr="00AA7ECE" w:rsidRDefault="00D77F63" w:rsidP="00D77F63">
      <w:pPr>
        <w:spacing w:after="60"/>
        <w:ind w:left="360" w:hanging="360"/>
      </w:pPr>
      <w:r w:rsidRPr="00AA7ECE">
        <w:rPr>
          <w:rFonts w:ascii="Symbol" w:eastAsia="Symbol" w:hAnsi="Symbol" w:cs="Symbol"/>
        </w:rPr>
        <w:t>·</w:t>
      </w:r>
      <w:r w:rsidRPr="00AA7ECE">
        <w:tab/>
      </w:r>
      <w:r w:rsidR="00247CB4" w:rsidRPr="00AA7ECE">
        <w:t>Ef erfitt er að þrýsta skammtastillinum inn:</w:t>
      </w:r>
    </w:p>
    <w:p w14:paraId="55661DDA" w14:textId="2E8BF208" w:rsidR="00D77F63" w:rsidRPr="00AA7ECE" w:rsidRDefault="00D77F63" w:rsidP="00D77F63">
      <w:pPr>
        <w:spacing w:after="60"/>
        <w:ind w:left="720" w:hanging="360"/>
      </w:pPr>
      <w:r w:rsidRPr="00AA7ECE">
        <w:t>–</w:t>
      </w:r>
      <w:r w:rsidRPr="00AA7ECE">
        <w:tab/>
      </w:r>
      <w:r w:rsidR="00247CB4" w:rsidRPr="00AA7ECE">
        <w:t>auðveldara er að dæla lyfinu inn með því að þrýsta hægt á skammtastillinn.</w:t>
      </w:r>
    </w:p>
    <w:p w14:paraId="49940F02" w14:textId="52D3A66A" w:rsidR="00D77F63" w:rsidRPr="00AA7ECE" w:rsidRDefault="00D77F63" w:rsidP="00D77F63">
      <w:pPr>
        <w:spacing w:after="60"/>
        <w:ind w:left="720" w:hanging="360"/>
      </w:pPr>
      <w:r w:rsidRPr="00AA7ECE">
        <w:t>–</w:t>
      </w:r>
      <w:r w:rsidRPr="00AA7ECE">
        <w:tab/>
      </w:r>
      <w:r w:rsidR="009055A2" w:rsidRPr="00AA7ECE">
        <w:t>sprautunálin gæti hafa stíflast. Setjið nýja nál á lyfjapennann og virkið pennann.</w:t>
      </w:r>
    </w:p>
    <w:p w14:paraId="5CEA45B6" w14:textId="07F47C0B" w:rsidR="00B524D2" w:rsidRPr="00AA7ECE" w:rsidRDefault="00D77F63" w:rsidP="00F30D61">
      <w:pPr>
        <w:spacing w:after="60"/>
        <w:ind w:left="720" w:hanging="360"/>
        <w:rPr>
          <w:b/>
          <w:u w:val="single"/>
        </w:rPr>
      </w:pPr>
      <w:r w:rsidRPr="00AA7ECE">
        <w:t>–</w:t>
      </w:r>
      <w:r w:rsidRPr="00AA7ECE">
        <w:tab/>
      </w:r>
      <w:r w:rsidR="009055A2" w:rsidRPr="00AA7ECE">
        <w:t>ryk, mataragnir eða vökvi gætu hafa borist inn í lyfjapennann. Fargið lyfjapennanum og notið annan penn</w:t>
      </w:r>
      <w:r w:rsidR="00A348B5" w:rsidRPr="00AA7ECE">
        <w:t>a</w:t>
      </w:r>
      <w:r w:rsidR="009055A2" w:rsidRPr="00AA7ECE">
        <w:t xml:space="preserve">. </w:t>
      </w:r>
    </w:p>
    <w:p w14:paraId="0343BD8C" w14:textId="16780CF5" w:rsidR="009E47F3" w:rsidRPr="004657EB" w:rsidRDefault="004A4146" w:rsidP="004657EB">
      <w:pPr>
        <w:pStyle w:val="ListParagraph"/>
        <w:numPr>
          <w:ilvl w:val="0"/>
          <w:numId w:val="64"/>
        </w:numPr>
        <w:rPr>
          <w:rFonts w:eastAsia="Calibri"/>
          <w:b/>
          <w:lang w:val="is-IS"/>
        </w:rPr>
      </w:pPr>
      <w:r w:rsidRPr="00F30D61">
        <w:rPr>
          <w:rFonts w:ascii="Times New Roman" w:hAnsi="Times New Roman"/>
          <w:lang w:val="is-IS"/>
        </w:rPr>
        <w:t xml:space="preserve">Ef </w:t>
      </w:r>
      <w:r w:rsidR="001E4773" w:rsidRPr="00F30D61">
        <w:rPr>
          <w:rFonts w:ascii="Times New Roman" w:hAnsi="Times New Roman"/>
          <w:lang w:val="is-IS"/>
        </w:rPr>
        <w:t xml:space="preserve">frekari </w:t>
      </w:r>
      <w:r w:rsidRPr="00F30D61">
        <w:rPr>
          <w:rFonts w:ascii="Times New Roman" w:hAnsi="Times New Roman"/>
          <w:lang w:val="is-IS"/>
        </w:rPr>
        <w:t xml:space="preserve">spurningar vakna eða vandamál koma upp við notkun </w:t>
      </w:r>
      <w:r w:rsidR="00D77F63" w:rsidRPr="00F30D61">
        <w:rPr>
          <w:rFonts w:ascii="Times New Roman" w:hAnsi="Times New Roman"/>
          <w:lang w:val="is-IS"/>
        </w:rPr>
        <w:t>Mounjaro KwikPen</w:t>
      </w:r>
      <w:r w:rsidR="001E4773">
        <w:rPr>
          <w:rFonts w:ascii="Times New Roman" w:hAnsi="Times New Roman"/>
          <w:lang w:val="is-IS"/>
        </w:rPr>
        <w:t xml:space="preserve"> </w:t>
      </w:r>
      <w:r w:rsidR="001E4773" w:rsidRPr="001E4773">
        <w:rPr>
          <w:rFonts w:ascii="Times New Roman" w:hAnsi="Times New Roman"/>
          <w:lang w:val="is-IS"/>
        </w:rPr>
        <w:t xml:space="preserve">á að hafa </w:t>
      </w:r>
      <w:r w:rsidR="001E4773" w:rsidRPr="00AA7ECE">
        <w:rPr>
          <w:rFonts w:ascii="Times New Roman" w:hAnsi="Times New Roman"/>
          <w:lang w:val="is-IS"/>
        </w:rPr>
        <w:t>samband</w:t>
      </w:r>
      <w:r w:rsidR="001E4773" w:rsidRPr="001E4773">
        <w:rPr>
          <w:rFonts w:ascii="Times New Roman" w:hAnsi="Times New Roman"/>
          <w:lang w:val="is-IS"/>
        </w:rPr>
        <w:t xml:space="preserve"> </w:t>
      </w:r>
      <w:r w:rsidR="001E4773" w:rsidRPr="00AA7ECE">
        <w:rPr>
          <w:rFonts w:ascii="Times New Roman" w:hAnsi="Times New Roman"/>
          <w:lang w:val="is-IS"/>
        </w:rPr>
        <w:t xml:space="preserve">við umboðsaðila </w:t>
      </w:r>
      <w:r w:rsidR="001E4773" w:rsidRPr="00AA7ECE">
        <w:rPr>
          <w:rFonts w:ascii="Times New Roman" w:hAnsi="Times New Roman"/>
          <w:highlight w:val="lightGray"/>
          <w:lang w:val="is-IS"/>
        </w:rPr>
        <w:t>Lilly</w:t>
      </w:r>
      <w:r w:rsidR="001E4773" w:rsidRPr="00AA7ECE">
        <w:rPr>
          <w:rFonts w:ascii="Times New Roman" w:hAnsi="Times New Roman"/>
          <w:lang w:val="is-IS"/>
        </w:rPr>
        <w:t xml:space="preserve"> eða lækninn, hjúkrunarfræðing eða lyfjafræðing</w:t>
      </w:r>
      <w:r w:rsidR="001E4773">
        <w:rPr>
          <w:rFonts w:ascii="Times New Roman" w:hAnsi="Times New Roman"/>
          <w:lang w:val="is-IS"/>
        </w:rPr>
        <w:t>.</w:t>
      </w:r>
    </w:p>
    <w:p w14:paraId="54D7DB75" w14:textId="6DC03F27" w:rsidR="00D77F63" w:rsidRPr="00AA7ECE" w:rsidRDefault="002628B9" w:rsidP="00D77F63">
      <w:pPr>
        <w:keepNext/>
        <w:rPr>
          <w:rFonts w:eastAsia="Calibri"/>
          <w:b/>
        </w:rPr>
      </w:pPr>
      <w:r w:rsidRPr="00AA7ECE">
        <w:rPr>
          <w:rFonts w:eastAsia="Calibri"/>
          <w:b/>
        </w:rPr>
        <w:t>Lyfja dagatal</w:t>
      </w:r>
    </w:p>
    <w:p w14:paraId="780AE93F" w14:textId="77777777" w:rsidR="00D77F63" w:rsidRPr="00AA7ECE" w:rsidRDefault="00D77F63" w:rsidP="00D77F63">
      <w:pPr>
        <w:keepNext/>
        <w:rPr>
          <w:rFonts w:eastAsia="Calibri"/>
          <w:b/>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8"/>
        <w:gridCol w:w="315"/>
        <w:gridCol w:w="1780"/>
        <w:gridCol w:w="1780"/>
        <w:gridCol w:w="1780"/>
        <w:gridCol w:w="1780"/>
      </w:tblGrid>
      <w:tr w:rsidR="00D77F63" w:rsidRPr="00AA7ECE" w14:paraId="300FB79F" w14:textId="77777777" w:rsidTr="004E08E7">
        <w:tc>
          <w:tcPr>
            <w:tcW w:w="3828" w:type="dxa"/>
          </w:tcPr>
          <w:p w14:paraId="55A31C9B" w14:textId="30BBF4F5" w:rsidR="00D77F63" w:rsidRPr="00AA7ECE" w:rsidRDefault="00BD7B30" w:rsidP="004E08E7">
            <w:pPr>
              <w:pStyle w:val="BodytextAgency"/>
              <w:keepNext/>
              <w:rPr>
                <w:rFonts w:ascii="Times New Roman" w:hAnsi="Times New Roman" w:cs="Times New Roman"/>
                <w:sz w:val="22"/>
                <w:szCs w:val="22"/>
                <w:lang w:val="is-IS"/>
              </w:rPr>
            </w:pPr>
            <w:r w:rsidRPr="00AA7ECE">
              <w:rPr>
                <w:rFonts w:ascii="Times New Roman" w:hAnsi="Times New Roman" w:cs="Times New Roman"/>
                <w:sz w:val="22"/>
                <w:szCs w:val="22"/>
                <w:lang w:val="is-IS"/>
              </w:rPr>
              <w:t>Notið</w:t>
            </w:r>
            <w:r w:rsidR="00D77F63" w:rsidRPr="00AA7ECE">
              <w:rPr>
                <w:rFonts w:ascii="Times New Roman" w:hAnsi="Times New Roman" w:cs="Times New Roman"/>
                <w:sz w:val="22"/>
                <w:szCs w:val="22"/>
                <w:lang w:val="is-IS"/>
              </w:rPr>
              <w:t xml:space="preserve"> Mounjaro KwikPen </w:t>
            </w:r>
            <w:r w:rsidRPr="00AA7ECE">
              <w:rPr>
                <w:rFonts w:ascii="Times New Roman" w:hAnsi="Times New Roman" w:cs="Times New Roman"/>
                <w:sz w:val="22"/>
                <w:szCs w:val="22"/>
                <w:lang w:val="is-IS"/>
              </w:rPr>
              <w:t xml:space="preserve">lyfjapennann </w:t>
            </w:r>
            <w:r w:rsidR="00D77F63" w:rsidRPr="00AA7ECE">
              <w:rPr>
                <w:rFonts w:ascii="Times New Roman" w:hAnsi="Times New Roman" w:cs="Times New Roman"/>
                <w:sz w:val="22"/>
                <w:szCs w:val="22"/>
                <w:lang w:val="is-IS"/>
              </w:rPr>
              <w:t>1</w:t>
            </w:r>
            <w:r w:rsidRPr="00AA7ECE">
              <w:rPr>
                <w:rFonts w:ascii="Times New Roman" w:hAnsi="Times New Roman" w:cs="Times New Roman"/>
                <w:sz w:val="22"/>
                <w:szCs w:val="22"/>
                <w:lang w:val="is-IS"/>
              </w:rPr>
              <w:t> skipti í viku</w:t>
            </w:r>
            <w:r w:rsidR="00D77F63" w:rsidRPr="00AA7ECE">
              <w:rPr>
                <w:rFonts w:ascii="Times New Roman" w:hAnsi="Times New Roman" w:cs="Times New Roman"/>
                <w:sz w:val="22"/>
                <w:szCs w:val="22"/>
                <w:lang w:val="is-IS"/>
              </w:rPr>
              <w:t>.</w:t>
            </w:r>
          </w:p>
        </w:tc>
        <w:tc>
          <w:tcPr>
            <w:tcW w:w="425" w:type="dxa"/>
          </w:tcPr>
          <w:p w14:paraId="6D8D56EC" w14:textId="77777777" w:rsidR="00D77F63" w:rsidRPr="00AA7ECE" w:rsidRDefault="00D77F63" w:rsidP="004E08E7">
            <w:pPr>
              <w:pStyle w:val="BodytextAgency"/>
              <w:keepNext/>
              <w:rPr>
                <w:rFonts w:ascii="Times New Roman" w:eastAsia="Calibri" w:hAnsi="Times New Roman" w:cs="Times New Roman"/>
                <w:bCs/>
                <w:lang w:val="is-IS"/>
              </w:rPr>
            </w:pPr>
          </w:p>
        </w:tc>
        <w:tc>
          <w:tcPr>
            <w:tcW w:w="5670" w:type="dxa"/>
            <w:gridSpan w:val="4"/>
          </w:tcPr>
          <w:p w14:paraId="624C9C29" w14:textId="6BA9647B" w:rsidR="00D77F63" w:rsidRPr="00AA7ECE" w:rsidRDefault="00452167" w:rsidP="004E08E7">
            <w:pPr>
              <w:pStyle w:val="BodytextAgency"/>
              <w:keepNext/>
              <w:rPr>
                <w:rFonts w:ascii="Times New Roman" w:hAnsi="Times New Roman" w:cs="Times New Roman"/>
                <w:lang w:val="is-IS"/>
              </w:rPr>
            </w:pPr>
            <w:r w:rsidRPr="00AA7ECE">
              <w:rPr>
                <w:rFonts w:ascii="Times New Roman" w:hAnsi="Times New Roman" w:cs="Times New Roman"/>
                <w:sz w:val="22"/>
                <w:szCs w:val="22"/>
                <w:lang w:val="is-IS"/>
              </w:rPr>
              <w:t>Ég dæli inn mínum vikulega skammti á dagsetningunum fyrir neðan</w:t>
            </w:r>
            <w:r w:rsidR="00D77F63" w:rsidRPr="00AA7ECE">
              <w:rPr>
                <w:rFonts w:ascii="Times New Roman" w:hAnsi="Times New Roman" w:cs="Times New Roman"/>
                <w:sz w:val="22"/>
                <w:szCs w:val="22"/>
                <w:lang w:val="is-IS"/>
              </w:rPr>
              <w:t>.</w:t>
            </w:r>
          </w:p>
        </w:tc>
      </w:tr>
      <w:tr w:rsidR="00D77F63" w:rsidRPr="00AA7ECE" w14:paraId="09772159" w14:textId="77777777" w:rsidTr="004C5ADD">
        <w:trPr>
          <w:trHeight w:val="80"/>
        </w:trPr>
        <w:tc>
          <w:tcPr>
            <w:tcW w:w="3828" w:type="dxa"/>
          </w:tcPr>
          <w:p w14:paraId="660429B9" w14:textId="77777777" w:rsidR="00D77F63" w:rsidRPr="00AA7ECE" w:rsidRDefault="00D77F63" w:rsidP="00197F76">
            <w:pPr>
              <w:spacing w:after="60"/>
              <w:jc w:val="right"/>
              <w:rPr>
                <w:rFonts w:ascii="Times New Roman" w:hAnsi="Times New Roman"/>
              </w:rPr>
            </w:pPr>
          </w:p>
        </w:tc>
        <w:tc>
          <w:tcPr>
            <w:tcW w:w="425" w:type="dxa"/>
          </w:tcPr>
          <w:p w14:paraId="48C18BAD" w14:textId="77777777" w:rsidR="00D77F63" w:rsidRPr="00AA7ECE" w:rsidRDefault="00D77F63" w:rsidP="004E08E7">
            <w:pPr>
              <w:rPr>
                <w:rFonts w:ascii="Times New Roman" w:hAnsi="Times New Roman"/>
                <w:bCs/>
              </w:rPr>
            </w:pPr>
          </w:p>
        </w:tc>
        <w:tc>
          <w:tcPr>
            <w:tcW w:w="1417" w:type="dxa"/>
          </w:tcPr>
          <w:p w14:paraId="44185426" w14:textId="77777777" w:rsidR="00D77F63" w:rsidRPr="00AA7ECE" w:rsidRDefault="00D77F63" w:rsidP="004E08E7">
            <w:pPr>
              <w:spacing w:after="60"/>
              <w:ind w:left="720" w:hanging="360"/>
              <w:rPr>
                <w:rFonts w:ascii="Times New Roman" w:hAnsi="Times New Roman"/>
              </w:rPr>
            </w:pPr>
          </w:p>
        </w:tc>
        <w:tc>
          <w:tcPr>
            <w:tcW w:w="1418" w:type="dxa"/>
          </w:tcPr>
          <w:p w14:paraId="746109A6" w14:textId="77777777" w:rsidR="00D77F63" w:rsidRPr="00AA7ECE" w:rsidRDefault="00D77F63" w:rsidP="004E08E7">
            <w:pPr>
              <w:spacing w:after="60"/>
              <w:ind w:left="720" w:hanging="360"/>
              <w:rPr>
                <w:rFonts w:ascii="Times New Roman" w:hAnsi="Times New Roman"/>
              </w:rPr>
            </w:pPr>
          </w:p>
        </w:tc>
        <w:tc>
          <w:tcPr>
            <w:tcW w:w="1417" w:type="dxa"/>
          </w:tcPr>
          <w:p w14:paraId="49BC08F6" w14:textId="77777777" w:rsidR="00D77F63" w:rsidRPr="00AA7ECE" w:rsidRDefault="00D77F63" w:rsidP="004E08E7">
            <w:pPr>
              <w:spacing w:after="60"/>
              <w:ind w:left="720" w:hanging="360"/>
              <w:rPr>
                <w:rFonts w:ascii="Times New Roman" w:hAnsi="Times New Roman"/>
              </w:rPr>
            </w:pPr>
          </w:p>
        </w:tc>
        <w:tc>
          <w:tcPr>
            <w:tcW w:w="1418" w:type="dxa"/>
          </w:tcPr>
          <w:p w14:paraId="4DB08F52" w14:textId="77777777" w:rsidR="00D77F63" w:rsidRPr="00AA7ECE" w:rsidRDefault="00D77F63" w:rsidP="004E08E7">
            <w:pPr>
              <w:spacing w:after="60"/>
              <w:ind w:left="720" w:hanging="360"/>
              <w:rPr>
                <w:rFonts w:ascii="Times New Roman" w:hAnsi="Times New Roman"/>
              </w:rPr>
            </w:pPr>
          </w:p>
        </w:tc>
      </w:tr>
      <w:tr w:rsidR="00D77F63" w:rsidRPr="00AA7ECE" w14:paraId="04AB27FE" w14:textId="77777777" w:rsidTr="004E08E7">
        <w:tc>
          <w:tcPr>
            <w:tcW w:w="3828" w:type="dxa"/>
          </w:tcPr>
          <w:p w14:paraId="3A46FDAB" w14:textId="3E25D6EF" w:rsidR="00D77F63" w:rsidRPr="00AA7ECE" w:rsidRDefault="00387B38" w:rsidP="004E08E7">
            <w:pPr>
              <w:pStyle w:val="BodytextAgency"/>
              <w:rPr>
                <w:rFonts w:ascii="Times New Roman" w:hAnsi="Times New Roman" w:cs="Times New Roman"/>
                <w:sz w:val="22"/>
                <w:szCs w:val="22"/>
                <w:lang w:val="is-IS"/>
              </w:rPr>
            </w:pPr>
            <w:r w:rsidRPr="00AA7ECE">
              <w:rPr>
                <w:rFonts w:ascii="Times New Roman" w:hAnsi="Times New Roman" w:cs="Times New Roman"/>
                <w:sz w:val="22"/>
                <w:szCs w:val="22"/>
                <w:lang w:val="is-IS"/>
              </w:rPr>
              <w:t>Skrifið niður þann vikudag sem þú velur að dæla inn lyfinu. Dælið inn lyfinu á þessum degi í hverri viku (t.d. mánudegi).</w:t>
            </w:r>
          </w:p>
        </w:tc>
        <w:tc>
          <w:tcPr>
            <w:tcW w:w="425" w:type="dxa"/>
          </w:tcPr>
          <w:p w14:paraId="507E54A6" w14:textId="77777777" w:rsidR="00D77F63" w:rsidRPr="00AA7ECE" w:rsidRDefault="00D77F63" w:rsidP="004E08E7">
            <w:pPr>
              <w:rPr>
                <w:rFonts w:ascii="Times New Roman" w:hAnsi="Times New Roman"/>
                <w:bCs/>
              </w:rPr>
            </w:pPr>
          </w:p>
        </w:tc>
        <w:tc>
          <w:tcPr>
            <w:tcW w:w="1417" w:type="dxa"/>
          </w:tcPr>
          <w:p w14:paraId="198241BE" w14:textId="77777777" w:rsidR="00D77F63" w:rsidRPr="00AA7ECE" w:rsidRDefault="00D77F63" w:rsidP="004E08E7">
            <w:pPr>
              <w:pStyle w:val="BodytextAgency"/>
              <w:rPr>
                <w:rFonts w:ascii="Times New Roman" w:hAnsi="Times New Roman" w:cs="Times New Roman"/>
                <w:sz w:val="22"/>
                <w:szCs w:val="22"/>
                <w:lang w:val="is-IS"/>
              </w:rPr>
            </w:pPr>
          </w:p>
          <w:p w14:paraId="3520DCE8" w14:textId="7AD82BFE" w:rsidR="00D77F63" w:rsidRPr="00AA7ECE" w:rsidRDefault="00D77F63" w:rsidP="004E08E7">
            <w:pPr>
              <w:pStyle w:val="BodytextAgency"/>
              <w:rPr>
                <w:rFonts w:ascii="Times New Roman" w:hAnsi="Times New Roman" w:cs="Times New Roman"/>
                <w:sz w:val="22"/>
                <w:szCs w:val="22"/>
              </w:rPr>
            </w:pPr>
            <w:r w:rsidRPr="00AA7ECE">
              <w:rPr>
                <w:rFonts w:ascii="Times New Roman" w:hAnsi="Times New Roman" w:cs="Times New Roman"/>
                <w:sz w:val="22"/>
                <w:szCs w:val="22"/>
              </w:rPr>
              <w:t>(</w:t>
            </w:r>
            <w:r w:rsidR="00A50AD8" w:rsidRPr="00AA7ECE">
              <w:rPr>
                <w:rFonts w:ascii="Times New Roman" w:hAnsi="Times New Roman" w:cs="Times New Roman"/>
                <w:sz w:val="22"/>
                <w:szCs w:val="22"/>
              </w:rPr>
              <w:t>Dagur</w:t>
            </w:r>
            <w:r w:rsidRPr="00AA7ECE">
              <w:rPr>
                <w:rFonts w:ascii="Times New Roman" w:hAnsi="Times New Roman" w:cs="Times New Roman"/>
                <w:sz w:val="22"/>
                <w:szCs w:val="22"/>
              </w:rPr>
              <w:t>/</w:t>
            </w:r>
            <w:proofErr w:type="spellStart"/>
            <w:r w:rsidR="00A50AD8" w:rsidRPr="00AA7ECE">
              <w:rPr>
                <w:rFonts w:ascii="Times New Roman" w:hAnsi="Times New Roman" w:cs="Times New Roman"/>
                <w:sz w:val="22"/>
                <w:szCs w:val="22"/>
              </w:rPr>
              <w:t>Mánuður</w:t>
            </w:r>
            <w:proofErr w:type="spellEnd"/>
            <w:r w:rsidRPr="00AA7ECE">
              <w:rPr>
                <w:rFonts w:ascii="Times New Roman" w:hAnsi="Times New Roman" w:cs="Times New Roman"/>
                <w:sz w:val="22"/>
                <w:szCs w:val="22"/>
              </w:rPr>
              <w:t>)</w:t>
            </w:r>
          </w:p>
        </w:tc>
        <w:tc>
          <w:tcPr>
            <w:tcW w:w="1418" w:type="dxa"/>
          </w:tcPr>
          <w:p w14:paraId="48C783AD" w14:textId="77777777" w:rsidR="00D77F63" w:rsidRPr="00AA7ECE" w:rsidRDefault="00D77F63" w:rsidP="004E08E7">
            <w:pPr>
              <w:pStyle w:val="BodytextAgency"/>
              <w:rPr>
                <w:rFonts w:ascii="Times New Roman" w:hAnsi="Times New Roman" w:cs="Times New Roman"/>
                <w:sz w:val="22"/>
                <w:szCs w:val="22"/>
              </w:rPr>
            </w:pPr>
          </w:p>
          <w:p w14:paraId="2913640F" w14:textId="09F0A406" w:rsidR="00D77F63" w:rsidRPr="00AA7ECE" w:rsidRDefault="00A50AD8" w:rsidP="004E08E7">
            <w:pPr>
              <w:pStyle w:val="BodytextAgency"/>
              <w:rPr>
                <w:rFonts w:ascii="Times New Roman" w:hAnsi="Times New Roman" w:cs="Times New Roman"/>
                <w:sz w:val="22"/>
                <w:szCs w:val="22"/>
              </w:rPr>
            </w:pPr>
            <w:r w:rsidRPr="00AA7ECE">
              <w:rPr>
                <w:rFonts w:ascii="Times New Roman" w:hAnsi="Times New Roman" w:cs="Times New Roman"/>
                <w:sz w:val="22"/>
                <w:szCs w:val="22"/>
              </w:rPr>
              <w:t>(Dagur/</w:t>
            </w:r>
            <w:proofErr w:type="spellStart"/>
            <w:r w:rsidRPr="00AA7ECE">
              <w:rPr>
                <w:rFonts w:ascii="Times New Roman" w:hAnsi="Times New Roman" w:cs="Times New Roman"/>
                <w:sz w:val="22"/>
                <w:szCs w:val="22"/>
              </w:rPr>
              <w:t>Mánuður</w:t>
            </w:r>
            <w:proofErr w:type="spellEnd"/>
            <w:r w:rsidRPr="00AA7ECE">
              <w:rPr>
                <w:rFonts w:ascii="Times New Roman" w:hAnsi="Times New Roman" w:cs="Times New Roman"/>
                <w:sz w:val="22"/>
                <w:szCs w:val="22"/>
              </w:rPr>
              <w:t>)</w:t>
            </w:r>
          </w:p>
        </w:tc>
        <w:tc>
          <w:tcPr>
            <w:tcW w:w="1417" w:type="dxa"/>
          </w:tcPr>
          <w:p w14:paraId="67F24F9D" w14:textId="77777777" w:rsidR="00D77F63" w:rsidRPr="00AA7ECE" w:rsidRDefault="00D77F63" w:rsidP="004E08E7">
            <w:pPr>
              <w:pStyle w:val="BodytextAgency"/>
              <w:rPr>
                <w:rFonts w:ascii="Times New Roman" w:hAnsi="Times New Roman" w:cs="Times New Roman"/>
                <w:sz w:val="22"/>
                <w:szCs w:val="22"/>
              </w:rPr>
            </w:pPr>
          </w:p>
          <w:p w14:paraId="55E534C4" w14:textId="0A9AF732" w:rsidR="00D77F63" w:rsidRPr="00AA7ECE" w:rsidRDefault="00A50AD8" w:rsidP="004E08E7">
            <w:pPr>
              <w:pStyle w:val="BodytextAgency"/>
              <w:rPr>
                <w:rFonts w:ascii="Times New Roman" w:hAnsi="Times New Roman" w:cs="Times New Roman"/>
                <w:sz w:val="22"/>
                <w:szCs w:val="22"/>
              </w:rPr>
            </w:pPr>
            <w:r w:rsidRPr="00AA7ECE">
              <w:rPr>
                <w:rFonts w:ascii="Times New Roman" w:hAnsi="Times New Roman" w:cs="Times New Roman"/>
                <w:sz w:val="22"/>
                <w:szCs w:val="22"/>
              </w:rPr>
              <w:t>(Dagur/</w:t>
            </w:r>
            <w:proofErr w:type="spellStart"/>
            <w:r w:rsidRPr="00AA7ECE">
              <w:rPr>
                <w:rFonts w:ascii="Times New Roman" w:hAnsi="Times New Roman" w:cs="Times New Roman"/>
                <w:sz w:val="22"/>
                <w:szCs w:val="22"/>
              </w:rPr>
              <w:t>Mánuður</w:t>
            </w:r>
            <w:proofErr w:type="spellEnd"/>
            <w:r w:rsidRPr="00AA7ECE">
              <w:rPr>
                <w:rFonts w:ascii="Times New Roman" w:hAnsi="Times New Roman" w:cs="Times New Roman"/>
                <w:sz w:val="22"/>
                <w:szCs w:val="22"/>
              </w:rPr>
              <w:t>)</w:t>
            </w:r>
          </w:p>
        </w:tc>
        <w:tc>
          <w:tcPr>
            <w:tcW w:w="1418" w:type="dxa"/>
          </w:tcPr>
          <w:p w14:paraId="55263146" w14:textId="77777777" w:rsidR="00D77F63" w:rsidRPr="00AA7ECE" w:rsidRDefault="00D77F63" w:rsidP="004E08E7">
            <w:pPr>
              <w:pStyle w:val="BodytextAgency"/>
              <w:rPr>
                <w:rFonts w:ascii="Times New Roman" w:hAnsi="Times New Roman" w:cs="Times New Roman"/>
                <w:sz w:val="22"/>
                <w:szCs w:val="22"/>
              </w:rPr>
            </w:pPr>
          </w:p>
          <w:p w14:paraId="353D1DC0" w14:textId="2D1BB0E9" w:rsidR="00D77F63" w:rsidRPr="00AA7ECE" w:rsidRDefault="00A50AD8" w:rsidP="004E08E7">
            <w:pPr>
              <w:pStyle w:val="BodytextAgency"/>
              <w:rPr>
                <w:rFonts w:ascii="Times New Roman" w:hAnsi="Times New Roman" w:cs="Times New Roman"/>
                <w:sz w:val="22"/>
                <w:szCs w:val="22"/>
              </w:rPr>
            </w:pPr>
            <w:r w:rsidRPr="00AA7ECE">
              <w:rPr>
                <w:rFonts w:ascii="Times New Roman" w:hAnsi="Times New Roman" w:cs="Times New Roman"/>
                <w:sz w:val="22"/>
                <w:szCs w:val="22"/>
              </w:rPr>
              <w:t>(Dagur/</w:t>
            </w:r>
            <w:proofErr w:type="spellStart"/>
            <w:r w:rsidRPr="00AA7ECE">
              <w:rPr>
                <w:rFonts w:ascii="Times New Roman" w:hAnsi="Times New Roman" w:cs="Times New Roman"/>
                <w:sz w:val="22"/>
                <w:szCs w:val="22"/>
              </w:rPr>
              <w:t>Mánuður</w:t>
            </w:r>
            <w:proofErr w:type="spellEnd"/>
            <w:r w:rsidRPr="00AA7ECE">
              <w:rPr>
                <w:rFonts w:ascii="Times New Roman" w:hAnsi="Times New Roman" w:cs="Times New Roman"/>
                <w:sz w:val="22"/>
                <w:szCs w:val="22"/>
              </w:rPr>
              <w:t>)</w:t>
            </w:r>
          </w:p>
        </w:tc>
      </w:tr>
      <w:tr w:rsidR="00D77F63" w:rsidRPr="00AA7ECE" w14:paraId="2F83B369" w14:textId="77777777" w:rsidTr="004E08E7">
        <w:tc>
          <w:tcPr>
            <w:tcW w:w="3828" w:type="dxa"/>
            <w:tcBorders>
              <w:bottom w:val="single" w:sz="4" w:space="0" w:color="auto"/>
            </w:tcBorders>
          </w:tcPr>
          <w:p w14:paraId="3529FB90" w14:textId="77777777" w:rsidR="00D77F63" w:rsidRPr="00AA7ECE" w:rsidRDefault="00D77F63" w:rsidP="004E08E7">
            <w:pPr>
              <w:rPr>
                <w:rFonts w:ascii="Times New Roman" w:hAnsi="Times New Roman"/>
                <w:bCs/>
              </w:rPr>
            </w:pPr>
          </w:p>
        </w:tc>
        <w:tc>
          <w:tcPr>
            <w:tcW w:w="425" w:type="dxa"/>
          </w:tcPr>
          <w:p w14:paraId="26A4974F" w14:textId="77777777" w:rsidR="00D77F63" w:rsidRPr="00AA7ECE" w:rsidRDefault="00D77F63" w:rsidP="004E08E7">
            <w:pPr>
              <w:rPr>
                <w:rFonts w:ascii="Times New Roman" w:hAnsi="Times New Roman"/>
                <w:bCs/>
              </w:rPr>
            </w:pPr>
          </w:p>
        </w:tc>
        <w:tc>
          <w:tcPr>
            <w:tcW w:w="1417" w:type="dxa"/>
            <w:tcBorders>
              <w:bottom w:val="single" w:sz="4" w:space="0" w:color="auto"/>
            </w:tcBorders>
          </w:tcPr>
          <w:p w14:paraId="134D7CEE" w14:textId="77777777" w:rsidR="00D77F63" w:rsidRPr="00AA7ECE" w:rsidRDefault="00D77F63" w:rsidP="004E08E7">
            <w:pPr>
              <w:rPr>
                <w:rFonts w:ascii="Times New Roman" w:hAnsi="Times New Roman"/>
                <w:bCs/>
              </w:rPr>
            </w:pPr>
          </w:p>
        </w:tc>
        <w:tc>
          <w:tcPr>
            <w:tcW w:w="1418" w:type="dxa"/>
            <w:tcBorders>
              <w:bottom w:val="single" w:sz="4" w:space="0" w:color="auto"/>
            </w:tcBorders>
          </w:tcPr>
          <w:p w14:paraId="1EBE7807" w14:textId="77777777" w:rsidR="00D77F63" w:rsidRPr="00AA7ECE" w:rsidRDefault="00D77F63" w:rsidP="004E08E7">
            <w:pPr>
              <w:rPr>
                <w:rFonts w:ascii="Times New Roman" w:hAnsi="Times New Roman"/>
                <w:bCs/>
              </w:rPr>
            </w:pPr>
          </w:p>
        </w:tc>
        <w:tc>
          <w:tcPr>
            <w:tcW w:w="1417" w:type="dxa"/>
            <w:tcBorders>
              <w:bottom w:val="single" w:sz="4" w:space="0" w:color="auto"/>
            </w:tcBorders>
          </w:tcPr>
          <w:p w14:paraId="0C0F558D" w14:textId="77777777" w:rsidR="00D77F63" w:rsidRPr="00AA7ECE" w:rsidRDefault="00D77F63" w:rsidP="004E08E7">
            <w:pPr>
              <w:rPr>
                <w:rFonts w:ascii="Times New Roman" w:hAnsi="Times New Roman"/>
                <w:bCs/>
              </w:rPr>
            </w:pPr>
          </w:p>
        </w:tc>
        <w:tc>
          <w:tcPr>
            <w:tcW w:w="1418" w:type="dxa"/>
            <w:tcBorders>
              <w:bottom w:val="single" w:sz="4" w:space="0" w:color="auto"/>
            </w:tcBorders>
          </w:tcPr>
          <w:p w14:paraId="4351ADC2" w14:textId="77777777" w:rsidR="00D77F63" w:rsidRPr="00AA7ECE" w:rsidRDefault="00D77F63" w:rsidP="004E08E7">
            <w:pPr>
              <w:rPr>
                <w:rFonts w:ascii="Times New Roman" w:hAnsi="Times New Roman"/>
                <w:bCs/>
              </w:rPr>
            </w:pPr>
          </w:p>
        </w:tc>
      </w:tr>
      <w:tr w:rsidR="00D77F63" w:rsidRPr="00AA7ECE" w14:paraId="27D4AAB0" w14:textId="77777777" w:rsidTr="004E08E7">
        <w:tc>
          <w:tcPr>
            <w:tcW w:w="3828" w:type="dxa"/>
            <w:tcBorders>
              <w:top w:val="single" w:sz="4" w:space="0" w:color="auto"/>
              <w:left w:val="single" w:sz="4" w:space="0" w:color="auto"/>
              <w:bottom w:val="single" w:sz="4" w:space="0" w:color="auto"/>
              <w:right w:val="single" w:sz="4" w:space="0" w:color="auto"/>
            </w:tcBorders>
          </w:tcPr>
          <w:p w14:paraId="6A868501" w14:textId="77777777" w:rsidR="00D77F63" w:rsidRPr="00AA7ECE" w:rsidRDefault="00D77F63" w:rsidP="004E08E7">
            <w:pPr>
              <w:rPr>
                <w:rFonts w:ascii="Times New Roman" w:hAnsi="Times New Roman"/>
                <w:bCs/>
              </w:rPr>
            </w:pPr>
          </w:p>
          <w:p w14:paraId="45A96A9A" w14:textId="77777777" w:rsidR="00D77F63" w:rsidRPr="00AA7ECE" w:rsidRDefault="00D77F63" w:rsidP="004E08E7">
            <w:pPr>
              <w:rPr>
                <w:rFonts w:ascii="Times New Roman" w:hAnsi="Times New Roman"/>
                <w:bCs/>
              </w:rPr>
            </w:pPr>
          </w:p>
        </w:tc>
        <w:tc>
          <w:tcPr>
            <w:tcW w:w="425" w:type="dxa"/>
            <w:tcBorders>
              <w:left w:val="single" w:sz="4" w:space="0" w:color="auto"/>
              <w:right w:val="single" w:sz="4" w:space="0" w:color="auto"/>
            </w:tcBorders>
          </w:tcPr>
          <w:p w14:paraId="0F6B7DB9" w14:textId="77777777" w:rsidR="00D77F63" w:rsidRPr="00AA7ECE" w:rsidRDefault="00D77F63" w:rsidP="004E08E7">
            <w:pPr>
              <w:rPr>
                <w:rFonts w:ascii="Times New Roman" w:hAnsi="Times New Roman"/>
                <w:bCs/>
              </w:rPr>
            </w:pPr>
          </w:p>
        </w:tc>
        <w:tc>
          <w:tcPr>
            <w:tcW w:w="1417" w:type="dxa"/>
            <w:tcBorders>
              <w:top w:val="single" w:sz="4" w:space="0" w:color="auto"/>
              <w:left w:val="single" w:sz="4" w:space="0" w:color="auto"/>
              <w:bottom w:val="single" w:sz="4" w:space="0" w:color="auto"/>
              <w:right w:val="single" w:sz="4" w:space="0" w:color="auto"/>
            </w:tcBorders>
          </w:tcPr>
          <w:p w14:paraId="29C2EBA3" w14:textId="77777777" w:rsidR="00D77F63" w:rsidRPr="00AA7ECE" w:rsidRDefault="00D77F63" w:rsidP="004E08E7">
            <w:pPr>
              <w:rPr>
                <w:rFonts w:ascii="Times New Roman" w:hAnsi="Times New Roman"/>
                <w:bCs/>
              </w:rPr>
            </w:pPr>
          </w:p>
        </w:tc>
        <w:tc>
          <w:tcPr>
            <w:tcW w:w="1418" w:type="dxa"/>
            <w:tcBorders>
              <w:top w:val="single" w:sz="4" w:space="0" w:color="auto"/>
              <w:left w:val="single" w:sz="4" w:space="0" w:color="auto"/>
              <w:bottom w:val="single" w:sz="4" w:space="0" w:color="auto"/>
              <w:right w:val="single" w:sz="4" w:space="0" w:color="auto"/>
            </w:tcBorders>
          </w:tcPr>
          <w:p w14:paraId="35D6A65B" w14:textId="77777777" w:rsidR="00D77F63" w:rsidRPr="00AA7ECE" w:rsidRDefault="00D77F63" w:rsidP="004E08E7">
            <w:pPr>
              <w:rPr>
                <w:rFonts w:ascii="Times New Roman" w:hAnsi="Times New Roman"/>
                <w:bCs/>
              </w:rPr>
            </w:pPr>
          </w:p>
        </w:tc>
        <w:tc>
          <w:tcPr>
            <w:tcW w:w="1417" w:type="dxa"/>
            <w:tcBorders>
              <w:top w:val="single" w:sz="4" w:space="0" w:color="auto"/>
              <w:left w:val="single" w:sz="4" w:space="0" w:color="auto"/>
              <w:bottom w:val="single" w:sz="4" w:space="0" w:color="auto"/>
              <w:right w:val="single" w:sz="4" w:space="0" w:color="auto"/>
            </w:tcBorders>
          </w:tcPr>
          <w:p w14:paraId="06B8B83F" w14:textId="77777777" w:rsidR="00D77F63" w:rsidRPr="00AA7ECE" w:rsidRDefault="00D77F63" w:rsidP="004E08E7">
            <w:pPr>
              <w:rPr>
                <w:rFonts w:ascii="Times New Roman" w:hAnsi="Times New Roman"/>
                <w:bCs/>
              </w:rPr>
            </w:pPr>
          </w:p>
        </w:tc>
        <w:tc>
          <w:tcPr>
            <w:tcW w:w="1418" w:type="dxa"/>
            <w:tcBorders>
              <w:top w:val="single" w:sz="4" w:space="0" w:color="auto"/>
              <w:left w:val="single" w:sz="4" w:space="0" w:color="auto"/>
              <w:bottom w:val="single" w:sz="4" w:space="0" w:color="auto"/>
              <w:right w:val="single" w:sz="4" w:space="0" w:color="auto"/>
            </w:tcBorders>
          </w:tcPr>
          <w:p w14:paraId="7780EB6D" w14:textId="77777777" w:rsidR="00D77F63" w:rsidRPr="00AA7ECE" w:rsidRDefault="00D77F63" w:rsidP="004E08E7">
            <w:pPr>
              <w:rPr>
                <w:rFonts w:ascii="Times New Roman" w:hAnsi="Times New Roman"/>
                <w:bCs/>
              </w:rPr>
            </w:pPr>
          </w:p>
        </w:tc>
      </w:tr>
    </w:tbl>
    <w:p w14:paraId="760B9C79" w14:textId="5E675617" w:rsidR="00FA4691" w:rsidRPr="00AA7ECE" w:rsidRDefault="00A50AD8" w:rsidP="00FA4691">
      <w:pPr>
        <w:rPr>
          <w:szCs w:val="22"/>
        </w:rPr>
      </w:pPr>
      <w:r w:rsidRPr="00AA7ECE">
        <w:rPr>
          <w:b/>
          <w:bCs/>
          <w:szCs w:val="22"/>
        </w:rPr>
        <w:t>Dagsetning endurskoðunar textans:</w:t>
      </w:r>
    </w:p>
    <w:sectPr w:rsidR="00FA4691" w:rsidRPr="00AA7ECE" w:rsidSect="003D6346">
      <w:footerReference w:type="default" r:id="rId76"/>
      <w:headerReference w:type="first" r:id="rId77"/>
      <w:footerReference w:type="first" r:id="rId78"/>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4E4FC" w14:textId="77777777" w:rsidR="00FC4F21" w:rsidRDefault="00FC4F21">
      <w:r>
        <w:separator/>
      </w:r>
    </w:p>
  </w:endnote>
  <w:endnote w:type="continuationSeparator" w:id="0">
    <w:p w14:paraId="092ADAFA" w14:textId="77777777" w:rsidR="00FC4F21" w:rsidRDefault="00FC4F21">
      <w:r>
        <w:continuationSeparator/>
      </w:r>
    </w:p>
  </w:endnote>
  <w:endnote w:type="continuationNotice" w:id="1">
    <w:p w14:paraId="6B9A5077" w14:textId="77777777" w:rsidR="00FC4F21" w:rsidRDefault="00FC4F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 w:name="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71CFC" w14:textId="77777777" w:rsidR="008455B1" w:rsidRDefault="008455B1">
    <w:pPr>
      <w:pStyle w:val="Footer"/>
      <w:tabs>
        <w:tab w:val="clear" w:pos="8930"/>
        <w:tab w:val="right" w:pos="8931"/>
      </w:tabs>
      <w:ind w:right="96"/>
      <w:jc w:val="center"/>
      <w:rPr>
        <w:rFonts w:ascii="Arial" w:hAnsi="Arial" w:cs="Arial"/>
      </w:rPr>
    </w:pP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noProof/>
      </w:rPr>
      <w:t>1</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6B24" w14:textId="77777777" w:rsidR="008455B1" w:rsidRDefault="008455B1">
    <w:pPr>
      <w:pStyle w:val="Footer"/>
      <w:tabs>
        <w:tab w:val="clear" w:pos="8930"/>
        <w:tab w:val="right" w:pos="8931"/>
      </w:tabs>
      <w:ind w:right="96"/>
      <w:jc w:val="center"/>
      <w:rPr>
        <w:rFonts w:ascii="Arial" w:hAnsi="Arial" w:cs="Arial"/>
      </w:rPr>
    </w:pPr>
    <w:r>
      <w:rPr>
        <w:rFonts w:ascii="Arial" w:hAnsi="Arial" w:cs="Arial"/>
      </w:rPr>
      <w:fldChar w:fldCharType="begin"/>
    </w:r>
    <w:r>
      <w:rPr>
        <w:rFonts w:ascii="Arial" w:hAnsi="Arial" w:cs="Arial"/>
      </w:rPr>
      <w:instrText xml:space="preserve"> EQ </w:instrText>
    </w:r>
    <w:r>
      <w:rPr>
        <w:rFonts w:ascii="Arial" w:hAnsi="Arial" w:cs="Arial"/>
      </w:rP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noProof/>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1084A" w14:textId="77777777" w:rsidR="00FC4F21" w:rsidRDefault="00FC4F21">
      <w:r>
        <w:separator/>
      </w:r>
    </w:p>
  </w:footnote>
  <w:footnote w:type="continuationSeparator" w:id="0">
    <w:p w14:paraId="5439BE8A" w14:textId="77777777" w:rsidR="00FC4F21" w:rsidRDefault="00FC4F21">
      <w:r>
        <w:continuationSeparator/>
      </w:r>
    </w:p>
  </w:footnote>
  <w:footnote w:type="continuationNotice" w:id="1">
    <w:p w14:paraId="73E40830" w14:textId="77777777" w:rsidR="00FC4F21" w:rsidRDefault="00FC4F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D25DA" w14:textId="77777777" w:rsidR="008455B1" w:rsidRPr="00C379EA" w:rsidRDefault="008455B1" w:rsidP="00896C2D">
    <w:pPr>
      <w:pStyle w:val="Header"/>
      <w:tabs>
        <w:tab w:val="clear" w:pos="567"/>
        <w:tab w:val="clear" w:pos="4153"/>
        <w:tab w:val="clear" w:pos="8306"/>
      </w:tabs>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black and white logo&#10;&#10;Description automatically generated" style="width:18.15pt;height:14.4pt;visibility:visible;mso-wrap-style:square" o:bullet="t">
        <v:imagedata r:id="rId1" o:title="A black and white logo&#10;&#10;Description automatically generated"/>
      </v:shape>
    </w:pict>
  </w:numPicBullet>
  <w:abstractNum w:abstractNumId="0" w15:restartNumberingAfterBreak="0">
    <w:nsid w:val="FFFFFF7C"/>
    <w:multiLevelType w:val="singleLevel"/>
    <w:tmpl w:val="985686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8AA646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6380C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EE7B5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36CE2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C251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A804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CE21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66FA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FE56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00B59CE"/>
    <w:multiLevelType w:val="hybridMultilevel"/>
    <w:tmpl w:val="6B6C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5D042E"/>
    <w:multiLevelType w:val="hybridMultilevel"/>
    <w:tmpl w:val="EB3AD2BE"/>
    <w:lvl w:ilvl="0" w:tplc="8CE0EDF2">
      <w:start w:val="1"/>
      <w:numFmt w:val="bullet"/>
      <w:lvlText w:val="-"/>
      <w:lvlJc w:val="left"/>
      <w:pPr>
        <w:ind w:left="720" w:hanging="360"/>
      </w:pPr>
      <w:rPr>
        <w:rFonts w:hint="default"/>
      </w:rPr>
    </w:lvl>
    <w:lvl w:ilvl="1" w:tplc="DE82C8A6" w:tentative="1">
      <w:start w:val="1"/>
      <w:numFmt w:val="bullet"/>
      <w:lvlText w:val="o"/>
      <w:lvlJc w:val="left"/>
      <w:pPr>
        <w:ind w:left="1440" w:hanging="360"/>
      </w:pPr>
      <w:rPr>
        <w:rFonts w:ascii="Courier New" w:hAnsi="Courier New" w:cs="Courier New" w:hint="default"/>
      </w:rPr>
    </w:lvl>
    <w:lvl w:ilvl="2" w:tplc="16505D2A" w:tentative="1">
      <w:start w:val="1"/>
      <w:numFmt w:val="bullet"/>
      <w:lvlText w:val=""/>
      <w:lvlJc w:val="left"/>
      <w:pPr>
        <w:ind w:left="2160" w:hanging="360"/>
      </w:pPr>
      <w:rPr>
        <w:rFonts w:ascii="Wingdings" w:hAnsi="Wingdings" w:hint="default"/>
      </w:rPr>
    </w:lvl>
    <w:lvl w:ilvl="3" w:tplc="81E0FF40" w:tentative="1">
      <w:start w:val="1"/>
      <w:numFmt w:val="bullet"/>
      <w:lvlText w:val=""/>
      <w:lvlJc w:val="left"/>
      <w:pPr>
        <w:ind w:left="2880" w:hanging="360"/>
      </w:pPr>
      <w:rPr>
        <w:rFonts w:ascii="Symbol" w:hAnsi="Symbol" w:hint="default"/>
      </w:rPr>
    </w:lvl>
    <w:lvl w:ilvl="4" w:tplc="DB9A37D6" w:tentative="1">
      <w:start w:val="1"/>
      <w:numFmt w:val="bullet"/>
      <w:lvlText w:val="o"/>
      <w:lvlJc w:val="left"/>
      <w:pPr>
        <w:ind w:left="3600" w:hanging="360"/>
      </w:pPr>
      <w:rPr>
        <w:rFonts w:ascii="Courier New" w:hAnsi="Courier New" w:cs="Courier New" w:hint="default"/>
      </w:rPr>
    </w:lvl>
    <w:lvl w:ilvl="5" w:tplc="6A8290E4" w:tentative="1">
      <w:start w:val="1"/>
      <w:numFmt w:val="bullet"/>
      <w:lvlText w:val=""/>
      <w:lvlJc w:val="left"/>
      <w:pPr>
        <w:ind w:left="4320" w:hanging="360"/>
      </w:pPr>
      <w:rPr>
        <w:rFonts w:ascii="Wingdings" w:hAnsi="Wingdings" w:hint="default"/>
      </w:rPr>
    </w:lvl>
    <w:lvl w:ilvl="6" w:tplc="079C3656" w:tentative="1">
      <w:start w:val="1"/>
      <w:numFmt w:val="bullet"/>
      <w:lvlText w:val=""/>
      <w:lvlJc w:val="left"/>
      <w:pPr>
        <w:ind w:left="5040" w:hanging="360"/>
      </w:pPr>
      <w:rPr>
        <w:rFonts w:ascii="Symbol" w:hAnsi="Symbol" w:hint="default"/>
      </w:rPr>
    </w:lvl>
    <w:lvl w:ilvl="7" w:tplc="DC54457A" w:tentative="1">
      <w:start w:val="1"/>
      <w:numFmt w:val="bullet"/>
      <w:lvlText w:val="o"/>
      <w:lvlJc w:val="left"/>
      <w:pPr>
        <w:ind w:left="5760" w:hanging="360"/>
      </w:pPr>
      <w:rPr>
        <w:rFonts w:ascii="Courier New" w:hAnsi="Courier New" w:cs="Courier New" w:hint="default"/>
      </w:rPr>
    </w:lvl>
    <w:lvl w:ilvl="8" w:tplc="BC16440A" w:tentative="1">
      <w:start w:val="1"/>
      <w:numFmt w:val="bullet"/>
      <w:lvlText w:val=""/>
      <w:lvlJc w:val="left"/>
      <w:pPr>
        <w:ind w:left="6480" w:hanging="360"/>
      </w:pPr>
      <w:rPr>
        <w:rFonts w:ascii="Wingdings" w:hAnsi="Wingdings" w:hint="default"/>
      </w:rPr>
    </w:lvl>
  </w:abstractNum>
  <w:abstractNum w:abstractNumId="13" w15:restartNumberingAfterBreak="0">
    <w:nsid w:val="03726B80"/>
    <w:multiLevelType w:val="hybridMultilevel"/>
    <w:tmpl w:val="4A367984"/>
    <w:lvl w:ilvl="0" w:tplc="42C4CE0C">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4ED33BC"/>
    <w:multiLevelType w:val="hybridMultilevel"/>
    <w:tmpl w:val="D89C95F2"/>
    <w:lvl w:ilvl="0" w:tplc="5F90ADFC">
      <w:start w:val="1"/>
      <w:numFmt w:val="bullet"/>
      <w:lvlText w:val="-"/>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0C513E2D"/>
    <w:multiLevelType w:val="hybridMultilevel"/>
    <w:tmpl w:val="4BEA9F04"/>
    <w:lvl w:ilvl="0" w:tplc="E6B07088">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1D61A2"/>
    <w:multiLevelType w:val="hybridMultilevel"/>
    <w:tmpl w:val="B47A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BA69A9"/>
    <w:multiLevelType w:val="hybridMultilevel"/>
    <w:tmpl w:val="7B6436DC"/>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C366AB9"/>
    <w:multiLevelType w:val="hybridMultilevel"/>
    <w:tmpl w:val="7A30DF54"/>
    <w:lvl w:ilvl="0" w:tplc="4A0AEBB2">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FD2E6B"/>
    <w:multiLevelType w:val="hybridMultilevel"/>
    <w:tmpl w:val="597EA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A60461"/>
    <w:multiLevelType w:val="hybridMultilevel"/>
    <w:tmpl w:val="FA00552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1" w15:restartNumberingAfterBreak="0">
    <w:nsid w:val="25D93247"/>
    <w:multiLevelType w:val="multilevel"/>
    <w:tmpl w:val="36860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B44120E"/>
    <w:multiLevelType w:val="hybridMultilevel"/>
    <w:tmpl w:val="E2CC514A"/>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E541609"/>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2E7F6F41"/>
    <w:multiLevelType w:val="hybridMultilevel"/>
    <w:tmpl w:val="9BDE07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2285BCD"/>
    <w:multiLevelType w:val="hybridMultilevel"/>
    <w:tmpl w:val="A8C04C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39BB0B8A"/>
    <w:multiLevelType w:val="hybridMultilevel"/>
    <w:tmpl w:val="C020FC9E"/>
    <w:lvl w:ilvl="0" w:tplc="08090015">
      <w:start w:val="1"/>
      <w:numFmt w:val="upperLetter"/>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27" w15:restartNumberingAfterBreak="0">
    <w:nsid w:val="3B531CF0"/>
    <w:multiLevelType w:val="hybridMultilevel"/>
    <w:tmpl w:val="D72C5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A30E7D"/>
    <w:multiLevelType w:val="hybridMultilevel"/>
    <w:tmpl w:val="65E6824C"/>
    <w:lvl w:ilvl="0" w:tplc="5F90ADFC">
      <w:start w:val="1"/>
      <w:numFmt w:val="bullet"/>
      <w:lvlText w:val="-"/>
      <w:lvlJc w:val="left"/>
      <w:pPr>
        <w:ind w:left="1289" w:hanging="360"/>
      </w:pPr>
      <w:rPr>
        <w:rFonts w:ascii="Courier New" w:hAnsi="Courier New" w:hint="default"/>
      </w:rPr>
    </w:lvl>
    <w:lvl w:ilvl="1" w:tplc="1470712E" w:tentative="1">
      <w:start w:val="1"/>
      <w:numFmt w:val="bullet"/>
      <w:lvlText w:val="o"/>
      <w:lvlJc w:val="left"/>
      <w:pPr>
        <w:ind w:left="2009" w:hanging="360"/>
      </w:pPr>
      <w:rPr>
        <w:rFonts w:ascii="Courier New" w:hAnsi="Courier New" w:cs="Courier New" w:hint="default"/>
      </w:rPr>
    </w:lvl>
    <w:lvl w:ilvl="2" w:tplc="7B40CB08" w:tentative="1">
      <w:start w:val="1"/>
      <w:numFmt w:val="bullet"/>
      <w:lvlText w:val=""/>
      <w:lvlJc w:val="left"/>
      <w:pPr>
        <w:ind w:left="2729" w:hanging="360"/>
      </w:pPr>
      <w:rPr>
        <w:rFonts w:ascii="Wingdings" w:hAnsi="Wingdings" w:hint="default"/>
      </w:rPr>
    </w:lvl>
    <w:lvl w:ilvl="3" w:tplc="7B76F2D6" w:tentative="1">
      <w:start w:val="1"/>
      <w:numFmt w:val="bullet"/>
      <w:lvlText w:val=""/>
      <w:lvlJc w:val="left"/>
      <w:pPr>
        <w:ind w:left="3449" w:hanging="360"/>
      </w:pPr>
      <w:rPr>
        <w:rFonts w:ascii="Symbol" w:hAnsi="Symbol" w:hint="default"/>
      </w:rPr>
    </w:lvl>
    <w:lvl w:ilvl="4" w:tplc="803AA77C" w:tentative="1">
      <w:start w:val="1"/>
      <w:numFmt w:val="bullet"/>
      <w:lvlText w:val="o"/>
      <w:lvlJc w:val="left"/>
      <w:pPr>
        <w:ind w:left="4169" w:hanging="360"/>
      </w:pPr>
      <w:rPr>
        <w:rFonts w:ascii="Courier New" w:hAnsi="Courier New" w:cs="Courier New" w:hint="default"/>
      </w:rPr>
    </w:lvl>
    <w:lvl w:ilvl="5" w:tplc="F33040CC" w:tentative="1">
      <w:start w:val="1"/>
      <w:numFmt w:val="bullet"/>
      <w:lvlText w:val=""/>
      <w:lvlJc w:val="left"/>
      <w:pPr>
        <w:ind w:left="4889" w:hanging="360"/>
      </w:pPr>
      <w:rPr>
        <w:rFonts w:ascii="Wingdings" w:hAnsi="Wingdings" w:hint="default"/>
      </w:rPr>
    </w:lvl>
    <w:lvl w:ilvl="6" w:tplc="4CB07C04" w:tentative="1">
      <w:start w:val="1"/>
      <w:numFmt w:val="bullet"/>
      <w:lvlText w:val=""/>
      <w:lvlJc w:val="left"/>
      <w:pPr>
        <w:ind w:left="5609" w:hanging="360"/>
      </w:pPr>
      <w:rPr>
        <w:rFonts w:ascii="Symbol" w:hAnsi="Symbol" w:hint="default"/>
      </w:rPr>
    </w:lvl>
    <w:lvl w:ilvl="7" w:tplc="43188290" w:tentative="1">
      <w:start w:val="1"/>
      <w:numFmt w:val="bullet"/>
      <w:lvlText w:val="o"/>
      <w:lvlJc w:val="left"/>
      <w:pPr>
        <w:ind w:left="6329" w:hanging="360"/>
      </w:pPr>
      <w:rPr>
        <w:rFonts w:ascii="Courier New" w:hAnsi="Courier New" w:cs="Courier New" w:hint="default"/>
      </w:rPr>
    </w:lvl>
    <w:lvl w:ilvl="8" w:tplc="70A02DF4" w:tentative="1">
      <w:start w:val="1"/>
      <w:numFmt w:val="bullet"/>
      <w:lvlText w:val=""/>
      <w:lvlJc w:val="left"/>
      <w:pPr>
        <w:ind w:left="7049" w:hanging="360"/>
      </w:pPr>
      <w:rPr>
        <w:rFonts w:ascii="Wingdings" w:hAnsi="Wingdings" w:hint="default"/>
      </w:rPr>
    </w:lvl>
  </w:abstractNum>
  <w:abstractNum w:abstractNumId="29" w15:restartNumberingAfterBreak="0">
    <w:nsid w:val="3E836E9C"/>
    <w:multiLevelType w:val="hybridMultilevel"/>
    <w:tmpl w:val="33C6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4028A5"/>
    <w:multiLevelType w:val="hybridMultilevel"/>
    <w:tmpl w:val="6C28B830"/>
    <w:lvl w:ilvl="0" w:tplc="08090001">
      <w:start w:val="1"/>
      <w:numFmt w:val="bullet"/>
      <w:lvlText w:val=""/>
      <w:lvlJc w:val="left"/>
      <w:pPr>
        <w:ind w:left="720" w:hanging="360"/>
      </w:pPr>
      <w:rPr>
        <w:rFonts w:ascii="Symbol" w:hAnsi="Symbol" w:hint="default"/>
      </w:rPr>
    </w:lvl>
    <w:lvl w:ilvl="1" w:tplc="53C8BB8E" w:tentative="1">
      <w:start w:val="1"/>
      <w:numFmt w:val="bullet"/>
      <w:lvlText w:val="o"/>
      <w:lvlJc w:val="left"/>
      <w:pPr>
        <w:ind w:left="1440" w:hanging="360"/>
      </w:pPr>
      <w:rPr>
        <w:rFonts w:ascii="Courier New" w:hAnsi="Courier New" w:cs="Courier New" w:hint="default"/>
      </w:rPr>
    </w:lvl>
    <w:lvl w:ilvl="2" w:tplc="EA542A1A" w:tentative="1">
      <w:start w:val="1"/>
      <w:numFmt w:val="bullet"/>
      <w:lvlText w:val=""/>
      <w:lvlJc w:val="left"/>
      <w:pPr>
        <w:ind w:left="2160" w:hanging="360"/>
      </w:pPr>
      <w:rPr>
        <w:rFonts w:ascii="Wingdings" w:hAnsi="Wingdings" w:hint="default"/>
      </w:rPr>
    </w:lvl>
    <w:lvl w:ilvl="3" w:tplc="7842D708" w:tentative="1">
      <w:start w:val="1"/>
      <w:numFmt w:val="bullet"/>
      <w:lvlText w:val=""/>
      <w:lvlJc w:val="left"/>
      <w:pPr>
        <w:ind w:left="2880" w:hanging="360"/>
      </w:pPr>
      <w:rPr>
        <w:rFonts w:ascii="Symbol" w:hAnsi="Symbol" w:hint="default"/>
      </w:rPr>
    </w:lvl>
    <w:lvl w:ilvl="4" w:tplc="FF04E69C" w:tentative="1">
      <w:start w:val="1"/>
      <w:numFmt w:val="bullet"/>
      <w:lvlText w:val="o"/>
      <w:lvlJc w:val="left"/>
      <w:pPr>
        <w:ind w:left="3600" w:hanging="360"/>
      </w:pPr>
      <w:rPr>
        <w:rFonts w:ascii="Courier New" w:hAnsi="Courier New" w:cs="Courier New" w:hint="default"/>
      </w:rPr>
    </w:lvl>
    <w:lvl w:ilvl="5" w:tplc="6E20221E" w:tentative="1">
      <w:start w:val="1"/>
      <w:numFmt w:val="bullet"/>
      <w:lvlText w:val=""/>
      <w:lvlJc w:val="left"/>
      <w:pPr>
        <w:ind w:left="4320" w:hanging="360"/>
      </w:pPr>
      <w:rPr>
        <w:rFonts w:ascii="Wingdings" w:hAnsi="Wingdings" w:hint="default"/>
      </w:rPr>
    </w:lvl>
    <w:lvl w:ilvl="6" w:tplc="5EBE13E8" w:tentative="1">
      <w:start w:val="1"/>
      <w:numFmt w:val="bullet"/>
      <w:lvlText w:val=""/>
      <w:lvlJc w:val="left"/>
      <w:pPr>
        <w:ind w:left="5040" w:hanging="360"/>
      </w:pPr>
      <w:rPr>
        <w:rFonts w:ascii="Symbol" w:hAnsi="Symbol" w:hint="default"/>
      </w:rPr>
    </w:lvl>
    <w:lvl w:ilvl="7" w:tplc="21ECE25A" w:tentative="1">
      <w:start w:val="1"/>
      <w:numFmt w:val="bullet"/>
      <w:lvlText w:val="o"/>
      <w:lvlJc w:val="left"/>
      <w:pPr>
        <w:ind w:left="5760" w:hanging="360"/>
      </w:pPr>
      <w:rPr>
        <w:rFonts w:ascii="Courier New" w:hAnsi="Courier New" w:cs="Courier New" w:hint="default"/>
      </w:rPr>
    </w:lvl>
    <w:lvl w:ilvl="8" w:tplc="1632E62A" w:tentative="1">
      <w:start w:val="1"/>
      <w:numFmt w:val="bullet"/>
      <w:lvlText w:val=""/>
      <w:lvlJc w:val="left"/>
      <w:pPr>
        <w:ind w:left="6480" w:hanging="360"/>
      </w:pPr>
      <w:rPr>
        <w:rFonts w:ascii="Wingdings" w:hAnsi="Wingdings" w:hint="default"/>
      </w:rPr>
    </w:lvl>
  </w:abstractNum>
  <w:abstractNum w:abstractNumId="31" w15:restartNumberingAfterBreak="0">
    <w:nsid w:val="411869E7"/>
    <w:multiLevelType w:val="hybridMultilevel"/>
    <w:tmpl w:val="102CB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17703C"/>
    <w:multiLevelType w:val="hybridMultilevel"/>
    <w:tmpl w:val="509AAF4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156" w:hanging="360"/>
      </w:pPr>
      <w:rPr>
        <w:rFonts w:ascii="Courier New" w:hAnsi="Courier New" w:cs="Courier New" w:hint="default"/>
      </w:rPr>
    </w:lvl>
    <w:lvl w:ilvl="2" w:tplc="20000005" w:tentative="1">
      <w:start w:val="1"/>
      <w:numFmt w:val="bullet"/>
      <w:lvlText w:val=""/>
      <w:lvlJc w:val="left"/>
      <w:pPr>
        <w:ind w:left="1876" w:hanging="360"/>
      </w:pPr>
      <w:rPr>
        <w:rFonts w:ascii="Wingdings" w:hAnsi="Wingdings" w:hint="default"/>
      </w:rPr>
    </w:lvl>
    <w:lvl w:ilvl="3" w:tplc="20000001" w:tentative="1">
      <w:start w:val="1"/>
      <w:numFmt w:val="bullet"/>
      <w:lvlText w:val=""/>
      <w:lvlJc w:val="left"/>
      <w:pPr>
        <w:ind w:left="2596" w:hanging="360"/>
      </w:pPr>
      <w:rPr>
        <w:rFonts w:ascii="Symbol" w:hAnsi="Symbol" w:hint="default"/>
      </w:rPr>
    </w:lvl>
    <w:lvl w:ilvl="4" w:tplc="20000003" w:tentative="1">
      <w:start w:val="1"/>
      <w:numFmt w:val="bullet"/>
      <w:lvlText w:val="o"/>
      <w:lvlJc w:val="left"/>
      <w:pPr>
        <w:ind w:left="3316" w:hanging="360"/>
      </w:pPr>
      <w:rPr>
        <w:rFonts w:ascii="Courier New" w:hAnsi="Courier New" w:cs="Courier New" w:hint="default"/>
      </w:rPr>
    </w:lvl>
    <w:lvl w:ilvl="5" w:tplc="20000005" w:tentative="1">
      <w:start w:val="1"/>
      <w:numFmt w:val="bullet"/>
      <w:lvlText w:val=""/>
      <w:lvlJc w:val="left"/>
      <w:pPr>
        <w:ind w:left="4036" w:hanging="360"/>
      </w:pPr>
      <w:rPr>
        <w:rFonts w:ascii="Wingdings" w:hAnsi="Wingdings" w:hint="default"/>
      </w:rPr>
    </w:lvl>
    <w:lvl w:ilvl="6" w:tplc="20000001" w:tentative="1">
      <w:start w:val="1"/>
      <w:numFmt w:val="bullet"/>
      <w:lvlText w:val=""/>
      <w:lvlJc w:val="left"/>
      <w:pPr>
        <w:ind w:left="4756" w:hanging="360"/>
      </w:pPr>
      <w:rPr>
        <w:rFonts w:ascii="Symbol" w:hAnsi="Symbol" w:hint="default"/>
      </w:rPr>
    </w:lvl>
    <w:lvl w:ilvl="7" w:tplc="20000003" w:tentative="1">
      <w:start w:val="1"/>
      <w:numFmt w:val="bullet"/>
      <w:lvlText w:val="o"/>
      <w:lvlJc w:val="left"/>
      <w:pPr>
        <w:ind w:left="5476" w:hanging="360"/>
      </w:pPr>
      <w:rPr>
        <w:rFonts w:ascii="Courier New" w:hAnsi="Courier New" w:cs="Courier New" w:hint="default"/>
      </w:rPr>
    </w:lvl>
    <w:lvl w:ilvl="8" w:tplc="20000005" w:tentative="1">
      <w:start w:val="1"/>
      <w:numFmt w:val="bullet"/>
      <w:lvlText w:val=""/>
      <w:lvlJc w:val="left"/>
      <w:pPr>
        <w:ind w:left="6196" w:hanging="360"/>
      </w:pPr>
      <w:rPr>
        <w:rFonts w:ascii="Wingdings" w:hAnsi="Wingdings" w:hint="default"/>
      </w:rPr>
    </w:lvl>
  </w:abstractNum>
  <w:abstractNum w:abstractNumId="33" w15:restartNumberingAfterBreak="0">
    <w:nsid w:val="4B3754D0"/>
    <w:multiLevelType w:val="hybridMultilevel"/>
    <w:tmpl w:val="CCDE1CEC"/>
    <w:lvl w:ilvl="0" w:tplc="1598D672">
      <w:start w:val="1"/>
      <w:numFmt w:val="bullet"/>
      <w:lvlText w:val="-"/>
      <w:lvlJc w:val="left"/>
      <w:pPr>
        <w:ind w:left="720" w:hanging="360"/>
      </w:pPr>
    </w:lvl>
    <w:lvl w:ilvl="1" w:tplc="87D8FD34" w:tentative="1">
      <w:start w:val="1"/>
      <w:numFmt w:val="bullet"/>
      <w:lvlText w:val="o"/>
      <w:lvlJc w:val="left"/>
      <w:pPr>
        <w:ind w:left="1440" w:hanging="360"/>
      </w:pPr>
      <w:rPr>
        <w:rFonts w:ascii="Courier New" w:hAnsi="Courier New" w:cs="Courier New" w:hint="default"/>
      </w:rPr>
    </w:lvl>
    <w:lvl w:ilvl="2" w:tplc="7318F3C6" w:tentative="1">
      <w:start w:val="1"/>
      <w:numFmt w:val="bullet"/>
      <w:lvlText w:val=""/>
      <w:lvlJc w:val="left"/>
      <w:pPr>
        <w:ind w:left="2160" w:hanging="360"/>
      </w:pPr>
      <w:rPr>
        <w:rFonts w:ascii="Wingdings" w:hAnsi="Wingdings" w:hint="default"/>
      </w:rPr>
    </w:lvl>
    <w:lvl w:ilvl="3" w:tplc="93162EB4" w:tentative="1">
      <w:start w:val="1"/>
      <w:numFmt w:val="bullet"/>
      <w:lvlText w:val=""/>
      <w:lvlJc w:val="left"/>
      <w:pPr>
        <w:ind w:left="2880" w:hanging="360"/>
      </w:pPr>
      <w:rPr>
        <w:rFonts w:ascii="Symbol" w:hAnsi="Symbol" w:hint="default"/>
      </w:rPr>
    </w:lvl>
    <w:lvl w:ilvl="4" w:tplc="21C03D0E" w:tentative="1">
      <w:start w:val="1"/>
      <w:numFmt w:val="bullet"/>
      <w:lvlText w:val="o"/>
      <w:lvlJc w:val="left"/>
      <w:pPr>
        <w:ind w:left="3600" w:hanging="360"/>
      </w:pPr>
      <w:rPr>
        <w:rFonts w:ascii="Courier New" w:hAnsi="Courier New" w:cs="Courier New" w:hint="default"/>
      </w:rPr>
    </w:lvl>
    <w:lvl w:ilvl="5" w:tplc="932A3A34" w:tentative="1">
      <w:start w:val="1"/>
      <w:numFmt w:val="bullet"/>
      <w:lvlText w:val=""/>
      <w:lvlJc w:val="left"/>
      <w:pPr>
        <w:ind w:left="4320" w:hanging="360"/>
      </w:pPr>
      <w:rPr>
        <w:rFonts w:ascii="Wingdings" w:hAnsi="Wingdings" w:hint="default"/>
      </w:rPr>
    </w:lvl>
    <w:lvl w:ilvl="6" w:tplc="3C062E50" w:tentative="1">
      <w:start w:val="1"/>
      <w:numFmt w:val="bullet"/>
      <w:lvlText w:val=""/>
      <w:lvlJc w:val="left"/>
      <w:pPr>
        <w:ind w:left="5040" w:hanging="360"/>
      </w:pPr>
      <w:rPr>
        <w:rFonts w:ascii="Symbol" w:hAnsi="Symbol" w:hint="default"/>
      </w:rPr>
    </w:lvl>
    <w:lvl w:ilvl="7" w:tplc="0E60D1C8" w:tentative="1">
      <w:start w:val="1"/>
      <w:numFmt w:val="bullet"/>
      <w:lvlText w:val="o"/>
      <w:lvlJc w:val="left"/>
      <w:pPr>
        <w:ind w:left="5760" w:hanging="360"/>
      </w:pPr>
      <w:rPr>
        <w:rFonts w:ascii="Courier New" w:hAnsi="Courier New" w:cs="Courier New" w:hint="default"/>
      </w:rPr>
    </w:lvl>
    <w:lvl w:ilvl="8" w:tplc="6B7A97C0" w:tentative="1">
      <w:start w:val="1"/>
      <w:numFmt w:val="bullet"/>
      <w:lvlText w:val=""/>
      <w:lvlJc w:val="left"/>
      <w:pPr>
        <w:ind w:left="6480" w:hanging="360"/>
      </w:pPr>
      <w:rPr>
        <w:rFonts w:ascii="Wingdings" w:hAnsi="Wingdings" w:hint="default"/>
      </w:rPr>
    </w:lvl>
  </w:abstractNum>
  <w:abstractNum w:abstractNumId="34" w15:restartNumberingAfterBreak="0">
    <w:nsid w:val="544D56F8"/>
    <w:multiLevelType w:val="hybridMultilevel"/>
    <w:tmpl w:val="7EBA282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5" w15:restartNumberingAfterBreak="0">
    <w:nsid w:val="54F62BE5"/>
    <w:multiLevelType w:val="hybridMultilevel"/>
    <w:tmpl w:val="16145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B56C73"/>
    <w:multiLevelType w:val="hybridMultilevel"/>
    <w:tmpl w:val="5BA42128"/>
    <w:lvl w:ilvl="0" w:tplc="ECCA9244">
      <w:start w:val="2"/>
      <w:numFmt w:val="decimal"/>
      <w:lvlText w:val="%1."/>
      <w:lvlJc w:val="left"/>
      <w:pPr>
        <w:tabs>
          <w:tab w:val="num" w:pos="570"/>
        </w:tabs>
        <w:ind w:left="570" w:hanging="570"/>
      </w:pPr>
      <w:rPr>
        <w:rFonts w:hint="default"/>
      </w:rPr>
    </w:lvl>
    <w:lvl w:ilvl="1" w:tplc="C84ECE0A" w:tentative="1">
      <w:start w:val="1"/>
      <w:numFmt w:val="lowerLetter"/>
      <w:lvlText w:val="%2."/>
      <w:lvlJc w:val="left"/>
      <w:pPr>
        <w:tabs>
          <w:tab w:val="num" w:pos="1080"/>
        </w:tabs>
        <w:ind w:left="1080" w:hanging="360"/>
      </w:pPr>
    </w:lvl>
    <w:lvl w:ilvl="2" w:tplc="14A2ED78" w:tentative="1">
      <w:start w:val="1"/>
      <w:numFmt w:val="lowerRoman"/>
      <w:lvlText w:val="%3."/>
      <w:lvlJc w:val="right"/>
      <w:pPr>
        <w:tabs>
          <w:tab w:val="num" w:pos="1800"/>
        </w:tabs>
        <w:ind w:left="1800" w:hanging="180"/>
      </w:pPr>
    </w:lvl>
    <w:lvl w:ilvl="3" w:tplc="BD6A2FC2" w:tentative="1">
      <w:start w:val="1"/>
      <w:numFmt w:val="decimal"/>
      <w:lvlText w:val="%4."/>
      <w:lvlJc w:val="left"/>
      <w:pPr>
        <w:tabs>
          <w:tab w:val="num" w:pos="2520"/>
        </w:tabs>
        <w:ind w:left="2520" w:hanging="360"/>
      </w:pPr>
    </w:lvl>
    <w:lvl w:ilvl="4" w:tplc="9E5236B4" w:tentative="1">
      <w:start w:val="1"/>
      <w:numFmt w:val="lowerLetter"/>
      <w:lvlText w:val="%5."/>
      <w:lvlJc w:val="left"/>
      <w:pPr>
        <w:tabs>
          <w:tab w:val="num" w:pos="3240"/>
        </w:tabs>
        <w:ind w:left="3240" w:hanging="360"/>
      </w:pPr>
    </w:lvl>
    <w:lvl w:ilvl="5" w:tplc="1996FBB6" w:tentative="1">
      <w:start w:val="1"/>
      <w:numFmt w:val="lowerRoman"/>
      <w:lvlText w:val="%6."/>
      <w:lvlJc w:val="right"/>
      <w:pPr>
        <w:tabs>
          <w:tab w:val="num" w:pos="3960"/>
        </w:tabs>
        <w:ind w:left="3960" w:hanging="180"/>
      </w:pPr>
    </w:lvl>
    <w:lvl w:ilvl="6" w:tplc="10F2786A" w:tentative="1">
      <w:start w:val="1"/>
      <w:numFmt w:val="decimal"/>
      <w:lvlText w:val="%7."/>
      <w:lvlJc w:val="left"/>
      <w:pPr>
        <w:tabs>
          <w:tab w:val="num" w:pos="4680"/>
        </w:tabs>
        <w:ind w:left="4680" w:hanging="360"/>
      </w:pPr>
    </w:lvl>
    <w:lvl w:ilvl="7" w:tplc="11321B1A" w:tentative="1">
      <w:start w:val="1"/>
      <w:numFmt w:val="lowerLetter"/>
      <w:lvlText w:val="%8."/>
      <w:lvlJc w:val="left"/>
      <w:pPr>
        <w:tabs>
          <w:tab w:val="num" w:pos="5400"/>
        </w:tabs>
        <w:ind w:left="5400" w:hanging="360"/>
      </w:pPr>
    </w:lvl>
    <w:lvl w:ilvl="8" w:tplc="0D946BFE" w:tentative="1">
      <w:start w:val="1"/>
      <w:numFmt w:val="lowerRoman"/>
      <w:lvlText w:val="%9."/>
      <w:lvlJc w:val="right"/>
      <w:pPr>
        <w:tabs>
          <w:tab w:val="num" w:pos="6120"/>
        </w:tabs>
        <w:ind w:left="6120" w:hanging="180"/>
      </w:pPr>
    </w:lvl>
  </w:abstractNum>
  <w:abstractNum w:abstractNumId="37" w15:restartNumberingAfterBreak="0">
    <w:nsid w:val="5B9A7FC5"/>
    <w:multiLevelType w:val="hybridMultilevel"/>
    <w:tmpl w:val="0A386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C7E04C2"/>
    <w:multiLevelType w:val="hybridMultilevel"/>
    <w:tmpl w:val="605891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F120E44"/>
    <w:multiLevelType w:val="hybridMultilevel"/>
    <w:tmpl w:val="A0127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9E2527"/>
    <w:multiLevelType w:val="hybridMultilevel"/>
    <w:tmpl w:val="B07AD8B8"/>
    <w:lvl w:ilvl="0" w:tplc="470E74C6">
      <w:start w:val="1"/>
      <w:numFmt w:val="upperLetter"/>
      <w:lvlText w:val="%1."/>
      <w:lvlJc w:val="left"/>
      <w:pPr>
        <w:ind w:left="487" w:hanging="360"/>
      </w:pPr>
      <w:rPr>
        <w:rFonts w:hint="default"/>
      </w:rPr>
    </w:lvl>
    <w:lvl w:ilvl="1" w:tplc="68282234" w:tentative="1">
      <w:start w:val="1"/>
      <w:numFmt w:val="lowerLetter"/>
      <w:lvlText w:val="%2."/>
      <w:lvlJc w:val="left"/>
      <w:pPr>
        <w:ind w:left="1207" w:hanging="360"/>
      </w:pPr>
    </w:lvl>
    <w:lvl w:ilvl="2" w:tplc="9F60D00A" w:tentative="1">
      <w:start w:val="1"/>
      <w:numFmt w:val="lowerRoman"/>
      <w:lvlText w:val="%3."/>
      <w:lvlJc w:val="right"/>
      <w:pPr>
        <w:ind w:left="1927" w:hanging="180"/>
      </w:pPr>
    </w:lvl>
    <w:lvl w:ilvl="3" w:tplc="CB34443E" w:tentative="1">
      <w:start w:val="1"/>
      <w:numFmt w:val="decimal"/>
      <w:lvlText w:val="%4."/>
      <w:lvlJc w:val="left"/>
      <w:pPr>
        <w:ind w:left="2647" w:hanging="360"/>
      </w:pPr>
    </w:lvl>
    <w:lvl w:ilvl="4" w:tplc="7682C77C" w:tentative="1">
      <w:start w:val="1"/>
      <w:numFmt w:val="lowerLetter"/>
      <w:lvlText w:val="%5."/>
      <w:lvlJc w:val="left"/>
      <w:pPr>
        <w:ind w:left="3367" w:hanging="360"/>
      </w:pPr>
    </w:lvl>
    <w:lvl w:ilvl="5" w:tplc="5BA89FC4" w:tentative="1">
      <w:start w:val="1"/>
      <w:numFmt w:val="lowerRoman"/>
      <w:lvlText w:val="%6."/>
      <w:lvlJc w:val="right"/>
      <w:pPr>
        <w:ind w:left="4087" w:hanging="180"/>
      </w:pPr>
    </w:lvl>
    <w:lvl w:ilvl="6" w:tplc="A7642D9A" w:tentative="1">
      <w:start w:val="1"/>
      <w:numFmt w:val="decimal"/>
      <w:lvlText w:val="%7."/>
      <w:lvlJc w:val="left"/>
      <w:pPr>
        <w:ind w:left="4807" w:hanging="360"/>
      </w:pPr>
    </w:lvl>
    <w:lvl w:ilvl="7" w:tplc="EAAC6534" w:tentative="1">
      <w:start w:val="1"/>
      <w:numFmt w:val="lowerLetter"/>
      <w:lvlText w:val="%8."/>
      <w:lvlJc w:val="left"/>
      <w:pPr>
        <w:ind w:left="5527" w:hanging="360"/>
      </w:pPr>
    </w:lvl>
    <w:lvl w:ilvl="8" w:tplc="D8AE116E" w:tentative="1">
      <w:start w:val="1"/>
      <w:numFmt w:val="lowerRoman"/>
      <w:lvlText w:val="%9."/>
      <w:lvlJc w:val="right"/>
      <w:pPr>
        <w:ind w:left="6247" w:hanging="180"/>
      </w:pPr>
    </w:lvl>
  </w:abstractNum>
  <w:abstractNum w:abstractNumId="41" w15:restartNumberingAfterBreak="0">
    <w:nsid w:val="68A6767D"/>
    <w:multiLevelType w:val="hybridMultilevel"/>
    <w:tmpl w:val="399A2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5D6B4F"/>
    <w:multiLevelType w:val="hybridMultilevel"/>
    <w:tmpl w:val="F8963214"/>
    <w:lvl w:ilvl="0" w:tplc="4D8C74BA">
      <w:start w:val="3"/>
      <w:numFmt w:val="bullet"/>
      <w:lvlText w:val="-"/>
      <w:lvlJc w:val="left"/>
      <w:pPr>
        <w:ind w:left="1287" w:hanging="360"/>
      </w:pPr>
      <w:rPr>
        <w:rFonts w:ascii="Times New Roman" w:eastAsiaTheme="minorHAnsi"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3" w15:restartNumberingAfterBreak="0">
    <w:nsid w:val="6F9337D0"/>
    <w:multiLevelType w:val="hybridMultilevel"/>
    <w:tmpl w:val="00000051"/>
    <w:lvl w:ilvl="0" w:tplc="A2C4E9AE">
      <w:start w:val="1"/>
      <w:numFmt w:val="bullet"/>
      <w:lvlText w:val=""/>
      <w:lvlJc w:val="left"/>
      <w:pPr>
        <w:tabs>
          <w:tab w:val="num" w:pos="468"/>
        </w:tabs>
        <w:ind w:left="828" w:hanging="360"/>
      </w:pPr>
      <w:rPr>
        <w:rFonts w:ascii="Symbol" w:hAnsi="Symbol" w:cs="Symbol"/>
        <w:color w:val="000000"/>
        <w:sz w:val="24"/>
        <w:szCs w:val="24"/>
      </w:rPr>
    </w:lvl>
    <w:lvl w:ilvl="1" w:tplc="627E08D8">
      <w:start w:val="1"/>
      <w:numFmt w:val="bullet"/>
      <w:lvlText w:val="o"/>
      <w:lvlJc w:val="left"/>
      <w:pPr>
        <w:tabs>
          <w:tab w:val="num" w:pos="1548"/>
        </w:tabs>
        <w:ind w:left="1548" w:hanging="360"/>
      </w:pPr>
      <w:rPr>
        <w:rFonts w:ascii="Courier New" w:hAnsi="Courier New" w:cs="Courier New"/>
        <w:color w:val="000000"/>
        <w:sz w:val="24"/>
        <w:szCs w:val="24"/>
      </w:rPr>
    </w:lvl>
    <w:lvl w:ilvl="2" w:tplc="ACEC828A">
      <w:start w:val="1"/>
      <w:numFmt w:val="bullet"/>
      <w:lvlText w:val=""/>
      <w:lvlJc w:val="left"/>
      <w:pPr>
        <w:tabs>
          <w:tab w:val="num" w:pos="2268"/>
        </w:tabs>
        <w:ind w:left="2268" w:hanging="360"/>
      </w:pPr>
      <w:rPr>
        <w:rFonts w:ascii="Arial" w:hAnsi="Arial" w:cs="Arial"/>
        <w:color w:val="000000"/>
        <w:sz w:val="24"/>
        <w:szCs w:val="24"/>
      </w:rPr>
    </w:lvl>
    <w:lvl w:ilvl="3" w:tplc="7C0423AA">
      <w:start w:val="1"/>
      <w:numFmt w:val="bullet"/>
      <w:lvlText w:val=""/>
      <w:lvlJc w:val="left"/>
      <w:pPr>
        <w:tabs>
          <w:tab w:val="num" w:pos="2988"/>
        </w:tabs>
        <w:ind w:left="2988" w:hanging="360"/>
      </w:pPr>
      <w:rPr>
        <w:rFonts w:ascii="Symbol" w:hAnsi="Symbol" w:cs="Symbol"/>
        <w:color w:val="000000"/>
        <w:sz w:val="24"/>
        <w:szCs w:val="24"/>
      </w:rPr>
    </w:lvl>
    <w:lvl w:ilvl="4" w:tplc="7B68EB2C">
      <w:start w:val="1"/>
      <w:numFmt w:val="bullet"/>
      <w:lvlText w:val="o"/>
      <w:lvlJc w:val="left"/>
      <w:pPr>
        <w:tabs>
          <w:tab w:val="num" w:pos="3708"/>
        </w:tabs>
        <w:ind w:left="3708" w:hanging="360"/>
      </w:pPr>
      <w:rPr>
        <w:rFonts w:ascii="Courier New" w:hAnsi="Courier New" w:cs="Courier New"/>
        <w:color w:val="000000"/>
        <w:sz w:val="24"/>
        <w:szCs w:val="24"/>
      </w:rPr>
    </w:lvl>
    <w:lvl w:ilvl="5" w:tplc="A7609AC0">
      <w:start w:val="1"/>
      <w:numFmt w:val="bullet"/>
      <w:lvlText w:val=""/>
      <w:lvlJc w:val="left"/>
      <w:pPr>
        <w:tabs>
          <w:tab w:val="num" w:pos="4428"/>
        </w:tabs>
        <w:ind w:left="4428" w:hanging="360"/>
      </w:pPr>
      <w:rPr>
        <w:rFonts w:ascii="Arial" w:hAnsi="Arial" w:cs="Arial"/>
        <w:color w:val="000000"/>
        <w:sz w:val="24"/>
        <w:szCs w:val="24"/>
      </w:rPr>
    </w:lvl>
    <w:lvl w:ilvl="6" w:tplc="502C3F98">
      <w:start w:val="1"/>
      <w:numFmt w:val="bullet"/>
      <w:lvlText w:val=""/>
      <w:lvlJc w:val="left"/>
      <w:pPr>
        <w:tabs>
          <w:tab w:val="num" w:pos="5148"/>
        </w:tabs>
        <w:ind w:left="5148" w:hanging="360"/>
      </w:pPr>
      <w:rPr>
        <w:rFonts w:ascii="Symbol" w:hAnsi="Symbol" w:cs="Symbol"/>
        <w:color w:val="000000"/>
        <w:sz w:val="24"/>
        <w:szCs w:val="24"/>
      </w:rPr>
    </w:lvl>
    <w:lvl w:ilvl="7" w:tplc="24DA029E">
      <w:start w:val="1"/>
      <w:numFmt w:val="bullet"/>
      <w:lvlText w:val="o"/>
      <w:lvlJc w:val="left"/>
      <w:pPr>
        <w:tabs>
          <w:tab w:val="num" w:pos="5868"/>
        </w:tabs>
        <w:ind w:left="5868" w:hanging="360"/>
      </w:pPr>
      <w:rPr>
        <w:rFonts w:ascii="Courier New" w:hAnsi="Courier New" w:cs="Courier New"/>
        <w:color w:val="000000"/>
        <w:sz w:val="24"/>
        <w:szCs w:val="24"/>
      </w:rPr>
    </w:lvl>
    <w:lvl w:ilvl="8" w:tplc="D7963D72">
      <w:start w:val="1"/>
      <w:numFmt w:val="bullet"/>
      <w:lvlText w:val=""/>
      <w:lvlJc w:val="left"/>
      <w:pPr>
        <w:tabs>
          <w:tab w:val="num" w:pos="6588"/>
        </w:tabs>
        <w:ind w:left="6588" w:hanging="360"/>
      </w:pPr>
      <w:rPr>
        <w:rFonts w:ascii="Arial" w:hAnsi="Arial" w:cs="Arial"/>
        <w:color w:val="000000"/>
        <w:sz w:val="24"/>
        <w:szCs w:val="24"/>
      </w:rPr>
    </w:lvl>
  </w:abstractNum>
  <w:abstractNum w:abstractNumId="44" w15:restartNumberingAfterBreak="0">
    <w:nsid w:val="6FF677CE"/>
    <w:multiLevelType w:val="hybridMultilevel"/>
    <w:tmpl w:val="5198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342B4C"/>
    <w:multiLevelType w:val="hybridMultilevel"/>
    <w:tmpl w:val="7B9224C2"/>
    <w:lvl w:ilvl="0" w:tplc="27065D22">
      <w:start w:val="1"/>
      <w:numFmt w:val="bullet"/>
      <w:lvlText w:val="-"/>
      <w:lvlJc w:val="left"/>
      <w:pPr>
        <w:ind w:left="720" w:hanging="360"/>
      </w:pPr>
      <w:rPr>
        <w:rFonts w:hint="default"/>
      </w:rPr>
    </w:lvl>
    <w:lvl w:ilvl="1" w:tplc="63A2A6FC" w:tentative="1">
      <w:start w:val="1"/>
      <w:numFmt w:val="bullet"/>
      <w:lvlText w:val="o"/>
      <w:lvlJc w:val="left"/>
      <w:pPr>
        <w:ind w:left="1440" w:hanging="360"/>
      </w:pPr>
      <w:rPr>
        <w:rFonts w:ascii="Courier New" w:hAnsi="Courier New" w:cs="Courier New" w:hint="default"/>
      </w:rPr>
    </w:lvl>
    <w:lvl w:ilvl="2" w:tplc="83D4ECD6" w:tentative="1">
      <w:start w:val="1"/>
      <w:numFmt w:val="bullet"/>
      <w:lvlText w:val=""/>
      <w:lvlJc w:val="left"/>
      <w:pPr>
        <w:ind w:left="2160" w:hanging="360"/>
      </w:pPr>
      <w:rPr>
        <w:rFonts w:ascii="Wingdings" w:hAnsi="Wingdings" w:hint="default"/>
      </w:rPr>
    </w:lvl>
    <w:lvl w:ilvl="3" w:tplc="7564E746" w:tentative="1">
      <w:start w:val="1"/>
      <w:numFmt w:val="bullet"/>
      <w:lvlText w:val=""/>
      <w:lvlJc w:val="left"/>
      <w:pPr>
        <w:ind w:left="2880" w:hanging="360"/>
      </w:pPr>
      <w:rPr>
        <w:rFonts w:ascii="Symbol" w:hAnsi="Symbol" w:hint="default"/>
      </w:rPr>
    </w:lvl>
    <w:lvl w:ilvl="4" w:tplc="2AFE9B6A" w:tentative="1">
      <w:start w:val="1"/>
      <w:numFmt w:val="bullet"/>
      <w:lvlText w:val="o"/>
      <w:lvlJc w:val="left"/>
      <w:pPr>
        <w:ind w:left="3600" w:hanging="360"/>
      </w:pPr>
      <w:rPr>
        <w:rFonts w:ascii="Courier New" w:hAnsi="Courier New" w:cs="Courier New" w:hint="default"/>
      </w:rPr>
    </w:lvl>
    <w:lvl w:ilvl="5" w:tplc="98AEF504" w:tentative="1">
      <w:start w:val="1"/>
      <w:numFmt w:val="bullet"/>
      <w:lvlText w:val=""/>
      <w:lvlJc w:val="left"/>
      <w:pPr>
        <w:ind w:left="4320" w:hanging="360"/>
      </w:pPr>
      <w:rPr>
        <w:rFonts w:ascii="Wingdings" w:hAnsi="Wingdings" w:hint="default"/>
      </w:rPr>
    </w:lvl>
    <w:lvl w:ilvl="6" w:tplc="62F4C6AE" w:tentative="1">
      <w:start w:val="1"/>
      <w:numFmt w:val="bullet"/>
      <w:lvlText w:val=""/>
      <w:lvlJc w:val="left"/>
      <w:pPr>
        <w:ind w:left="5040" w:hanging="360"/>
      </w:pPr>
      <w:rPr>
        <w:rFonts w:ascii="Symbol" w:hAnsi="Symbol" w:hint="default"/>
      </w:rPr>
    </w:lvl>
    <w:lvl w:ilvl="7" w:tplc="ABCC3084" w:tentative="1">
      <w:start w:val="1"/>
      <w:numFmt w:val="bullet"/>
      <w:lvlText w:val="o"/>
      <w:lvlJc w:val="left"/>
      <w:pPr>
        <w:ind w:left="5760" w:hanging="360"/>
      </w:pPr>
      <w:rPr>
        <w:rFonts w:ascii="Courier New" w:hAnsi="Courier New" w:cs="Courier New" w:hint="default"/>
      </w:rPr>
    </w:lvl>
    <w:lvl w:ilvl="8" w:tplc="A77CB40A" w:tentative="1">
      <w:start w:val="1"/>
      <w:numFmt w:val="bullet"/>
      <w:lvlText w:val=""/>
      <w:lvlJc w:val="left"/>
      <w:pPr>
        <w:ind w:left="6480" w:hanging="360"/>
      </w:pPr>
      <w:rPr>
        <w:rFonts w:ascii="Wingdings" w:hAnsi="Wingdings" w:hint="default"/>
      </w:rPr>
    </w:lvl>
  </w:abstractNum>
  <w:abstractNum w:abstractNumId="46" w15:restartNumberingAfterBreak="0">
    <w:nsid w:val="71657D21"/>
    <w:multiLevelType w:val="multilevel"/>
    <w:tmpl w:val="4126A3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729634DE"/>
    <w:multiLevelType w:val="hybridMultilevel"/>
    <w:tmpl w:val="1A2A31F4"/>
    <w:lvl w:ilvl="0" w:tplc="D4428F9C">
      <w:start w:val="1"/>
      <w:numFmt w:val="upperLetter"/>
      <w:pStyle w:val="TitleB"/>
      <w:lvlText w:val="%1."/>
      <w:lvlJc w:val="left"/>
      <w:pPr>
        <w:ind w:left="4711" w:hanging="600"/>
      </w:pPr>
      <w:rPr>
        <w:rFonts w:hint="default"/>
        <w:b/>
      </w:rPr>
    </w:lvl>
    <w:lvl w:ilvl="1" w:tplc="D2B63DC0" w:tentative="1">
      <w:start w:val="1"/>
      <w:numFmt w:val="lowerLetter"/>
      <w:lvlText w:val="%2."/>
      <w:lvlJc w:val="left"/>
      <w:pPr>
        <w:ind w:left="5191" w:hanging="360"/>
      </w:pPr>
    </w:lvl>
    <w:lvl w:ilvl="2" w:tplc="440CEAD4" w:tentative="1">
      <w:start w:val="1"/>
      <w:numFmt w:val="lowerRoman"/>
      <w:lvlText w:val="%3."/>
      <w:lvlJc w:val="right"/>
      <w:pPr>
        <w:ind w:left="5911" w:hanging="180"/>
      </w:pPr>
    </w:lvl>
    <w:lvl w:ilvl="3" w:tplc="7C80A284" w:tentative="1">
      <w:start w:val="1"/>
      <w:numFmt w:val="decimal"/>
      <w:lvlText w:val="%4."/>
      <w:lvlJc w:val="left"/>
      <w:pPr>
        <w:ind w:left="6631" w:hanging="360"/>
      </w:pPr>
    </w:lvl>
    <w:lvl w:ilvl="4" w:tplc="25A45FC4" w:tentative="1">
      <w:start w:val="1"/>
      <w:numFmt w:val="lowerLetter"/>
      <w:lvlText w:val="%5."/>
      <w:lvlJc w:val="left"/>
      <w:pPr>
        <w:ind w:left="7351" w:hanging="360"/>
      </w:pPr>
    </w:lvl>
    <w:lvl w:ilvl="5" w:tplc="420A05FA" w:tentative="1">
      <w:start w:val="1"/>
      <w:numFmt w:val="lowerRoman"/>
      <w:lvlText w:val="%6."/>
      <w:lvlJc w:val="right"/>
      <w:pPr>
        <w:ind w:left="8071" w:hanging="180"/>
      </w:pPr>
    </w:lvl>
    <w:lvl w:ilvl="6" w:tplc="B9D009FC" w:tentative="1">
      <w:start w:val="1"/>
      <w:numFmt w:val="decimal"/>
      <w:lvlText w:val="%7."/>
      <w:lvlJc w:val="left"/>
      <w:pPr>
        <w:ind w:left="8791" w:hanging="360"/>
      </w:pPr>
    </w:lvl>
    <w:lvl w:ilvl="7" w:tplc="718CA8A8" w:tentative="1">
      <w:start w:val="1"/>
      <w:numFmt w:val="lowerLetter"/>
      <w:lvlText w:val="%8."/>
      <w:lvlJc w:val="left"/>
      <w:pPr>
        <w:ind w:left="9511" w:hanging="360"/>
      </w:pPr>
    </w:lvl>
    <w:lvl w:ilvl="8" w:tplc="AC94473E" w:tentative="1">
      <w:start w:val="1"/>
      <w:numFmt w:val="lowerRoman"/>
      <w:lvlText w:val="%9."/>
      <w:lvlJc w:val="right"/>
      <w:pPr>
        <w:ind w:left="10231" w:hanging="180"/>
      </w:pPr>
    </w:lvl>
  </w:abstractNum>
  <w:abstractNum w:abstractNumId="48" w15:restartNumberingAfterBreak="0">
    <w:nsid w:val="72EF7A48"/>
    <w:multiLevelType w:val="hybridMultilevel"/>
    <w:tmpl w:val="A49C7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8260A09"/>
    <w:multiLevelType w:val="hybridMultilevel"/>
    <w:tmpl w:val="521A4536"/>
    <w:lvl w:ilvl="0" w:tplc="E7CE823E">
      <w:start w:val="1"/>
      <w:numFmt w:val="bullet"/>
      <w:lvlText w:val="-"/>
      <w:lvlJc w:val="left"/>
      <w:pPr>
        <w:ind w:left="720" w:hanging="360"/>
      </w:pPr>
      <w:rPr>
        <w:rFonts w:hint="default"/>
      </w:rPr>
    </w:lvl>
    <w:lvl w:ilvl="1" w:tplc="12DE1818" w:tentative="1">
      <w:start w:val="1"/>
      <w:numFmt w:val="bullet"/>
      <w:lvlText w:val="o"/>
      <w:lvlJc w:val="left"/>
      <w:pPr>
        <w:ind w:left="1440" w:hanging="360"/>
      </w:pPr>
      <w:rPr>
        <w:rFonts w:ascii="Courier New" w:hAnsi="Courier New" w:cs="Courier New" w:hint="default"/>
      </w:rPr>
    </w:lvl>
    <w:lvl w:ilvl="2" w:tplc="D82CD37E" w:tentative="1">
      <w:start w:val="1"/>
      <w:numFmt w:val="bullet"/>
      <w:lvlText w:val=""/>
      <w:lvlJc w:val="left"/>
      <w:pPr>
        <w:ind w:left="2160" w:hanging="360"/>
      </w:pPr>
      <w:rPr>
        <w:rFonts w:ascii="Wingdings" w:hAnsi="Wingdings" w:hint="default"/>
      </w:rPr>
    </w:lvl>
    <w:lvl w:ilvl="3" w:tplc="29B46688" w:tentative="1">
      <w:start w:val="1"/>
      <w:numFmt w:val="bullet"/>
      <w:lvlText w:val=""/>
      <w:lvlJc w:val="left"/>
      <w:pPr>
        <w:ind w:left="2880" w:hanging="360"/>
      </w:pPr>
      <w:rPr>
        <w:rFonts w:ascii="Symbol" w:hAnsi="Symbol" w:hint="default"/>
      </w:rPr>
    </w:lvl>
    <w:lvl w:ilvl="4" w:tplc="F2C87E3A" w:tentative="1">
      <w:start w:val="1"/>
      <w:numFmt w:val="bullet"/>
      <w:lvlText w:val="o"/>
      <w:lvlJc w:val="left"/>
      <w:pPr>
        <w:ind w:left="3600" w:hanging="360"/>
      </w:pPr>
      <w:rPr>
        <w:rFonts w:ascii="Courier New" w:hAnsi="Courier New" w:cs="Courier New" w:hint="default"/>
      </w:rPr>
    </w:lvl>
    <w:lvl w:ilvl="5" w:tplc="E78431CC" w:tentative="1">
      <w:start w:val="1"/>
      <w:numFmt w:val="bullet"/>
      <w:lvlText w:val=""/>
      <w:lvlJc w:val="left"/>
      <w:pPr>
        <w:ind w:left="4320" w:hanging="360"/>
      </w:pPr>
      <w:rPr>
        <w:rFonts w:ascii="Wingdings" w:hAnsi="Wingdings" w:hint="default"/>
      </w:rPr>
    </w:lvl>
    <w:lvl w:ilvl="6" w:tplc="A7E211B4" w:tentative="1">
      <w:start w:val="1"/>
      <w:numFmt w:val="bullet"/>
      <w:lvlText w:val=""/>
      <w:lvlJc w:val="left"/>
      <w:pPr>
        <w:ind w:left="5040" w:hanging="360"/>
      </w:pPr>
      <w:rPr>
        <w:rFonts w:ascii="Symbol" w:hAnsi="Symbol" w:hint="default"/>
      </w:rPr>
    </w:lvl>
    <w:lvl w:ilvl="7" w:tplc="798098DE" w:tentative="1">
      <w:start w:val="1"/>
      <w:numFmt w:val="bullet"/>
      <w:lvlText w:val="o"/>
      <w:lvlJc w:val="left"/>
      <w:pPr>
        <w:ind w:left="5760" w:hanging="360"/>
      </w:pPr>
      <w:rPr>
        <w:rFonts w:ascii="Courier New" w:hAnsi="Courier New" w:cs="Courier New" w:hint="default"/>
      </w:rPr>
    </w:lvl>
    <w:lvl w:ilvl="8" w:tplc="04C2F8A2" w:tentative="1">
      <w:start w:val="1"/>
      <w:numFmt w:val="bullet"/>
      <w:lvlText w:val=""/>
      <w:lvlJc w:val="left"/>
      <w:pPr>
        <w:ind w:left="6480" w:hanging="360"/>
      </w:pPr>
      <w:rPr>
        <w:rFonts w:ascii="Wingdings" w:hAnsi="Wingdings" w:hint="default"/>
      </w:rPr>
    </w:lvl>
  </w:abstractNum>
  <w:abstractNum w:abstractNumId="50" w15:restartNumberingAfterBreak="0">
    <w:nsid w:val="7AEF6951"/>
    <w:multiLevelType w:val="hybridMultilevel"/>
    <w:tmpl w:val="48EAC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C0063F7"/>
    <w:multiLevelType w:val="hybridMultilevel"/>
    <w:tmpl w:val="8424FE60"/>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7F5F402C"/>
    <w:multiLevelType w:val="hybridMultilevel"/>
    <w:tmpl w:val="51269F2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910890339">
    <w:abstractNumId w:val="36"/>
  </w:num>
  <w:num w:numId="2" w16cid:durableId="1241480322">
    <w:abstractNumId w:val="23"/>
  </w:num>
  <w:num w:numId="3" w16cid:durableId="592473661">
    <w:abstractNumId w:val="0"/>
  </w:num>
  <w:num w:numId="4" w16cid:durableId="292517365">
    <w:abstractNumId w:val="0"/>
  </w:num>
  <w:num w:numId="5" w16cid:durableId="993072088">
    <w:abstractNumId w:val="0"/>
  </w:num>
  <w:num w:numId="6" w16cid:durableId="754127725">
    <w:abstractNumId w:val="0"/>
  </w:num>
  <w:num w:numId="7" w16cid:durableId="515509125">
    <w:abstractNumId w:val="0"/>
  </w:num>
  <w:num w:numId="8" w16cid:durableId="1042249062">
    <w:abstractNumId w:val="43"/>
  </w:num>
  <w:num w:numId="9" w16cid:durableId="414320818">
    <w:abstractNumId w:val="47"/>
  </w:num>
  <w:num w:numId="10" w16cid:durableId="646127142">
    <w:abstractNumId w:val="40"/>
  </w:num>
  <w:num w:numId="11" w16cid:durableId="42409059">
    <w:abstractNumId w:val="30"/>
  </w:num>
  <w:num w:numId="12" w16cid:durableId="94372594">
    <w:abstractNumId w:val="0"/>
  </w:num>
  <w:num w:numId="13" w16cid:durableId="1461803973">
    <w:abstractNumId w:val="0"/>
  </w:num>
  <w:num w:numId="14" w16cid:durableId="512458506">
    <w:abstractNumId w:val="0"/>
  </w:num>
  <w:num w:numId="15" w16cid:durableId="1595935027">
    <w:abstractNumId w:val="31"/>
  </w:num>
  <w:num w:numId="16" w16cid:durableId="1050374799">
    <w:abstractNumId w:val="46"/>
  </w:num>
  <w:num w:numId="17" w16cid:durableId="164365681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196977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4186294">
    <w:abstractNumId w:val="52"/>
  </w:num>
  <w:num w:numId="20" w16cid:durableId="2090809093">
    <w:abstractNumId w:val="0"/>
  </w:num>
  <w:num w:numId="21" w16cid:durableId="693002750">
    <w:abstractNumId w:val="16"/>
  </w:num>
  <w:num w:numId="22" w16cid:durableId="1546983572">
    <w:abstractNumId w:val="24"/>
  </w:num>
  <w:num w:numId="23" w16cid:durableId="1636178914">
    <w:abstractNumId w:val="50"/>
  </w:num>
  <w:num w:numId="24" w16cid:durableId="941692930">
    <w:abstractNumId w:val="37"/>
  </w:num>
  <w:num w:numId="25" w16cid:durableId="336273571">
    <w:abstractNumId w:val="26"/>
  </w:num>
  <w:num w:numId="26" w16cid:durableId="1827629601">
    <w:abstractNumId w:val="9"/>
  </w:num>
  <w:num w:numId="27" w16cid:durableId="1344749612">
    <w:abstractNumId w:val="7"/>
  </w:num>
  <w:num w:numId="28" w16cid:durableId="193812403">
    <w:abstractNumId w:val="6"/>
  </w:num>
  <w:num w:numId="29" w16cid:durableId="1437096042">
    <w:abstractNumId w:val="5"/>
  </w:num>
  <w:num w:numId="30" w16cid:durableId="1355381451">
    <w:abstractNumId w:val="4"/>
  </w:num>
  <w:num w:numId="31" w16cid:durableId="1237739659">
    <w:abstractNumId w:val="8"/>
  </w:num>
  <w:num w:numId="32" w16cid:durableId="1217428143">
    <w:abstractNumId w:val="3"/>
  </w:num>
  <w:num w:numId="33" w16cid:durableId="1190988414">
    <w:abstractNumId w:val="2"/>
  </w:num>
  <w:num w:numId="34" w16cid:durableId="911626977">
    <w:abstractNumId w:val="1"/>
  </w:num>
  <w:num w:numId="35" w16cid:durableId="1001784262">
    <w:abstractNumId w:val="0"/>
  </w:num>
  <w:num w:numId="36" w16cid:durableId="322247112">
    <w:abstractNumId w:val="0"/>
  </w:num>
  <w:num w:numId="37" w16cid:durableId="206839368">
    <w:abstractNumId w:val="33"/>
  </w:num>
  <w:num w:numId="38" w16cid:durableId="1975015773">
    <w:abstractNumId w:val="17"/>
  </w:num>
  <w:num w:numId="39" w16cid:durableId="1284652182">
    <w:abstractNumId w:val="10"/>
    <w:lvlOverride w:ilvl="0">
      <w:lvl w:ilvl="0">
        <w:start w:val="1"/>
        <w:numFmt w:val="bullet"/>
        <w:lvlText w:val="-"/>
        <w:lvlJc w:val="left"/>
        <w:pPr>
          <w:ind w:left="720" w:hanging="360"/>
        </w:pPr>
      </w:lvl>
    </w:lvlOverride>
  </w:num>
  <w:num w:numId="40" w16cid:durableId="19402407">
    <w:abstractNumId w:val="41"/>
  </w:num>
  <w:num w:numId="41" w16cid:durableId="794904974">
    <w:abstractNumId w:val="44"/>
  </w:num>
  <w:num w:numId="42" w16cid:durableId="1312519873">
    <w:abstractNumId w:val="45"/>
  </w:num>
  <w:num w:numId="43" w16cid:durableId="1873105701">
    <w:abstractNumId w:val="49"/>
  </w:num>
  <w:num w:numId="44" w16cid:durableId="894512043">
    <w:abstractNumId w:val="12"/>
  </w:num>
  <w:num w:numId="45" w16cid:durableId="343020648">
    <w:abstractNumId w:val="42"/>
  </w:num>
  <w:num w:numId="46" w16cid:durableId="970016391">
    <w:abstractNumId w:val="28"/>
  </w:num>
  <w:num w:numId="47" w16cid:durableId="583563915">
    <w:abstractNumId w:val="39"/>
  </w:num>
  <w:num w:numId="48" w16cid:durableId="1270432093">
    <w:abstractNumId w:val="38"/>
  </w:num>
  <w:num w:numId="49" w16cid:durableId="1866483200">
    <w:abstractNumId w:val="25"/>
  </w:num>
  <w:num w:numId="50" w16cid:durableId="223567941">
    <w:abstractNumId w:val="51"/>
  </w:num>
  <w:num w:numId="51" w16cid:durableId="1929999229">
    <w:abstractNumId w:val="15"/>
  </w:num>
  <w:num w:numId="52" w16cid:durableId="1875147675">
    <w:abstractNumId w:val="13"/>
  </w:num>
  <w:num w:numId="53" w16cid:durableId="1980455494">
    <w:abstractNumId w:val="18"/>
  </w:num>
  <w:num w:numId="54" w16cid:durableId="1833256190">
    <w:abstractNumId w:val="35"/>
  </w:num>
  <w:num w:numId="55" w16cid:durableId="1257523100">
    <w:abstractNumId w:val="29"/>
  </w:num>
  <w:num w:numId="56" w16cid:durableId="401680736">
    <w:abstractNumId w:val="27"/>
  </w:num>
  <w:num w:numId="57" w16cid:durableId="1339774089">
    <w:abstractNumId w:val="19"/>
  </w:num>
  <w:num w:numId="58" w16cid:durableId="803160283">
    <w:abstractNumId w:val="11"/>
  </w:num>
  <w:num w:numId="59" w16cid:durableId="87850530">
    <w:abstractNumId w:val="48"/>
  </w:num>
  <w:num w:numId="60" w16cid:durableId="26688188">
    <w:abstractNumId w:val="22"/>
  </w:num>
  <w:num w:numId="61" w16cid:durableId="239220550">
    <w:abstractNumId w:val="34"/>
  </w:num>
  <w:num w:numId="62" w16cid:durableId="1125151554">
    <w:abstractNumId w:val="20"/>
  </w:num>
  <w:num w:numId="63" w16cid:durableId="1384056811">
    <w:abstractNumId w:val="14"/>
  </w:num>
  <w:num w:numId="64" w16cid:durableId="1478299807">
    <w:abstractNumId w:val="32"/>
  </w:num>
  <w:num w:numId="65" w16cid:durableId="1397044591">
    <w:abstractNumId w:val="11"/>
  </w:num>
  <w:num w:numId="66" w16cid:durableId="1625497345">
    <w:abstractNumId w:val="14"/>
  </w:num>
  <w:num w:numId="67" w16cid:durableId="1123381436">
    <w:abstractNumId w:val="21"/>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064f616-b87a-4ece-9bdc-a485c2d23c87" w:val=" "/>
    <w:docVar w:name="vault_nd_0182197c-a8fe-4443-90fe-e3b003c2634d" w:val=" "/>
    <w:docVar w:name="vault_nd_020cc00c-9f05-4cfd-920e-cf7ee0e558a0" w:val=" "/>
    <w:docVar w:name="VAULT_ND_03a142d9-b079-4f6e-a2e3-722d80d38e1f" w:val=" "/>
    <w:docVar w:name="VAULT_ND_07e74454-5de1-4450-bce7-926c5d6da32a" w:val=" "/>
    <w:docVar w:name="VAULT_ND_0986c3f4-ebba-4fca-bf69-eb3b8c665f1d" w:val=" "/>
    <w:docVar w:name="VAULT_ND_0b9b1891-90e0-4e56-bd29-20837da03b8a" w:val=" "/>
    <w:docVar w:name="vault_nd_0c138434-6c24-43c7-be26-d4e2579de3fe" w:val=" "/>
    <w:docVar w:name="VAULT_ND_0d81430b-5434-48cb-aadb-58c95504466a" w:val=" "/>
    <w:docVar w:name="vault_nd_0feb19b5-a7ae-4011-9897-b32377e772ec" w:val=" "/>
    <w:docVar w:name="vault_nd_100f5ce9-605e-450c-901e-c0bcee6c4c94" w:val=" "/>
    <w:docVar w:name="VAULT_ND_10ca4cd5-a746-4878-9e63-dc7b9414f302" w:val=" "/>
    <w:docVar w:name="vault_nd_10e32c98-db88-42be-822c-a6b8136917c5" w:val=" "/>
    <w:docVar w:name="vault_nd_1530982a-da86-4186-8bd0-6c686b1b072a" w:val=" "/>
    <w:docVar w:name="vault_nd_164c3eca-ebff-4e3d-a183-dcdd7d7d5d71" w:val=" "/>
    <w:docVar w:name="vault_nd_18a652e6-7c69-487a-9ae3-55657fb64074" w:val=" "/>
    <w:docVar w:name="VAULT_ND_18ec4b58-9012-438f-9eac-bdda701f4ea5" w:val=" "/>
    <w:docVar w:name="vault_nd_1a40c51d-e363-4cea-9501-0ee8bfd14fcb" w:val=" "/>
    <w:docVar w:name="vault_nd_1a916ebc-d942-43b5-8404-c3d768b11e49" w:val=" "/>
    <w:docVar w:name="vault_nd_1b2bef48-81e6-43fa-be65-5f73df44f3a4" w:val=" "/>
    <w:docVar w:name="VAULT_ND_1bae946f-0aa9-4592-92ae-0e7256f37cad" w:val=" "/>
    <w:docVar w:name="vault_nd_214b72d5-e99e-4de4-83e3-98ea8d405834" w:val=" "/>
    <w:docVar w:name="VAULT_ND_22685815-8ca0-4cac-82c7-7eb21c75533f" w:val=" "/>
    <w:docVar w:name="vault_nd_228b279d-feaf-409a-a545-77ca14e7de17" w:val=" "/>
    <w:docVar w:name="VAULT_ND_28f43ee5-73ff-47e3-b663-d890fb28ac7e" w:val=" "/>
    <w:docVar w:name="vault_nd_29dcc4ba-d5af-4681-a499-baf951feb5b4" w:val=" "/>
    <w:docVar w:name="VAULT_ND_2af9ca15-c8ba-422a-9aec-03f79d3f687b" w:val=" "/>
    <w:docVar w:name="vault_nd_2c58a56f-b98f-484f-843b-4bd37f383a6a" w:val=" "/>
    <w:docVar w:name="vault_nd_3223b9a0-b6b8-44eb-88df-e387fdfc8f57" w:val=" "/>
    <w:docVar w:name="VAULT_ND_3566cccb-0b5a-41ed-9b53-c0bb0c576499" w:val=" "/>
    <w:docVar w:name="VAULT_ND_36187f89-9296-47dd-9c4d-b95ffba54ef0" w:val=" "/>
    <w:docVar w:name="VAULT_ND_36eadf04-4e6b-4ed2-a803-e969b6ae4045" w:val=" "/>
    <w:docVar w:name="vault_nd_37d5c246-7e81-43fc-bd25-d2922ba2ddcc" w:val=" "/>
    <w:docVar w:name="vault_nd_3a77b84a-5c72-4e1c-9236-568922799699" w:val=" "/>
    <w:docVar w:name="VAULT_ND_3ce13cbc-a62e-4695-85f8-c0ef1638a31b" w:val=" "/>
    <w:docVar w:name="vault_nd_3d159fd7-cbb7-409e-845e-bc690c52af99" w:val=" "/>
    <w:docVar w:name="VAULT_ND_41754c98-564d-443b-9aaf-cbf13e90cba8" w:val=" "/>
    <w:docVar w:name="VAULT_ND_41f202ef-2251-4dd5-9fe4-fea817bfb357" w:val=" "/>
    <w:docVar w:name="VAULT_ND_45c6b24b-e86e-4f8d-9c1e-e28550e8aec2" w:val=" "/>
    <w:docVar w:name="VAULT_ND_4648745e-e918-4d0c-bfa8-1067d410013c" w:val=" "/>
    <w:docVar w:name="VAULT_ND_469bab03-5846-4c6b-addd-332b25cba16a" w:val=" "/>
    <w:docVar w:name="vault_nd_49d812cb-6d4b-4573-ad00-13fcffe63cf0" w:val=" "/>
    <w:docVar w:name="VAULT_ND_4be0e62f-1eb1-4a7f-8970-d84017dba2b9" w:val=" "/>
    <w:docVar w:name="VAULT_ND_4cc7bf48-04d6-460b-94f3-3bba30ee3450" w:val=" "/>
    <w:docVar w:name="vault_nd_50c8a520-5e77-48ef-a927-828fb75e2d4b" w:val=" "/>
    <w:docVar w:name="VAULT_ND_53c6fab4-b1b6-4b72-a3f8-5bac45a0be60" w:val=" "/>
    <w:docVar w:name="VAULT_ND_5419aa89-1c43-4004-a37a-c24d3e83ba10" w:val=" "/>
    <w:docVar w:name="vault_nd_5420bbcf-ab83-4667-b6a8-2569ab34c030" w:val=" "/>
    <w:docVar w:name="vault_nd_57408626-aa03-4686-92cc-eccd63ff48a4" w:val=" "/>
    <w:docVar w:name="vault_nd_58b5c721-590e-46b4-a761-926e4d41c815" w:val=" "/>
    <w:docVar w:name="VAULT_ND_5ade31ac-5642-47b3-b1fb-c2c794365456" w:val=" "/>
    <w:docVar w:name="VAULT_ND_5affe1e8-a4c8-4c2d-8b4e-a7da9d8375d8" w:val=" "/>
    <w:docVar w:name="vault_nd_5bfef5a5-6205-44ea-b0e6-ad68be1864cf" w:val=" "/>
    <w:docVar w:name="VAULT_ND_5d4abf19-db26-4b98-8825-f5152e89e323" w:val=" "/>
    <w:docVar w:name="VAULT_ND_5e2e0699-0d07-4ef0-81ef-9a1bc035e2c3" w:val=" "/>
    <w:docVar w:name="vault_nd_5e8c1c0c-7804-4d64-b570-669839593c6c" w:val=" "/>
    <w:docVar w:name="VAULT_ND_5ff1336c-5697-48e5-b0a9-959cf63de75a" w:val=" "/>
    <w:docVar w:name="vault_nd_605c2cac-5d12-43ac-8bc8-28782f54887b" w:val=" "/>
    <w:docVar w:name="VAULT_ND_61306e14-2e46-4d97-a9ab-e72072a2e544" w:val=" "/>
    <w:docVar w:name="VAULT_ND_6291fede-18fc-4388-ac39-44da6b2d9d36" w:val=" "/>
    <w:docVar w:name="VAULT_ND_63f39397-f2e9-4066-9b5a-ff8616ff8ab8" w:val=" "/>
    <w:docVar w:name="VAULT_ND_65ad5ca0-8909-42f0-b2e8-a695a15f0a71" w:val=" "/>
    <w:docVar w:name="VAULT_ND_65ad9709-6c5b-4faa-91f8-cf180f3927b2" w:val=" "/>
    <w:docVar w:name="VAULT_ND_679e0350-7e49-4c9e-9318-706570ae5eed" w:val=" "/>
    <w:docVar w:name="vault_nd_68c1cba4-d65b-4a14-bad2-d7edfd0725db" w:val=" "/>
    <w:docVar w:name="VAULT_ND_697a3468-aef3-4b7a-b4e1-9056c7e82cee" w:val=" "/>
    <w:docVar w:name="vault_nd_6a1135c9-da63-4062-974a-1c6d1fe0b46a" w:val=" "/>
    <w:docVar w:name="vault_nd_6a5b6707-730a-449a-8b5d-351ce1f8c77b" w:val=" "/>
    <w:docVar w:name="VAULT_ND_70eac0fc-6346-4aa7-8592-b6e7fee3c4d8" w:val=" "/>
    <w:docVar w:name="VAULT_ND_72616b06-99c1-4c24-8073-5e6a5745df4c" w:val=" "/>
    <w:docVar w:name="vault_nd_72e84bd7-3d91-4fa3-ac2c-d48e8b8daa8d" w:val=" "/>
    <w:docVar w:name="vault_nd_7568f4b5-44b8-4d97-baed-e67737dfb558" w:val=" "/>
    <w:docVar w:name="vault_nd_7660f8fe-9a62-4039-b96e-a17928bdf7af" w:val=" "/>
    <w:docVar w:name="VAULT_ND_78ed3e37-80e2-45c2-9cf6-2f8cbe19e5a7" w:val=" "/>
    <w:docVar w:name="vault_nd_7a87d844-4772-4768-872b-80357e877d3c" w:val=" "/>
    <w:docVar w:name="VAULT_ND_7b116a4c-c1ac-42a5-9880-3521a0540fad" w:val=" "/>
    <w:docVar w:name="vault_nd_7b7f6ce4-4fb4-4fc8-a2a4-f6340c9fc38f" w:val=" "/>
    <w:docVar w:name="VAULT_ND_7bb7ef98-799a-4378-b291-9ce03f3bf1ba" w:val=" "/>
    <w:docVar w:name="VAULT_ND_7f518cb7-72d0-4cb0-baf5-3c5e425363d2" w:val=" "/>
    <w:docVar w:name="VAULT_ND_7fd56060-f526-46d6-8d79-3b95ab25f37f" w:val=" "/>
    <w:docVar w:name="VAULT_ND_802cc425-440c-4f50-8efa-70468ef7ccef" w:val=" "/>
    <w:docVar w:name="VAULT_ND_808c4426-5179-4e0e-9615-47c68a6d06ee" w:val=" "/>
    <w:docVar w:name="VAULT_ND_87030571-4458-42b0-a7b0-e5b47dba72b1" w:val=" "/>
    <w:docVar w:name="vault_nd_872d3b78-701e-4820-98d4-92b04bc5bd2e" w:val=" "/>
    <w:docVar w:name="VAULT_ND_8995000e-6453-425a-a97e-61c0fbe4ac23" w:val=" "/>
    <w:docVar w:name="VAULT_ND_8acf9ac9-ceae-4bfd-8de9-91b5e6d02b60" w:val=" "/>
    <w:docVar w:name="VAULT_ND_8c028f43-c264-49a7-b817-a347891cd7ee" w:val=" "/>
    <w:docVar w:name="VAULT_ND_8c7b5e65-fb31-423b-8b5b-788e1cad87ff" w:val=" "/>
    <w:docVar w:name="vault_nd_906ffd50-7507-4cb7-8131-50c24f6846fe" w:val=" "/>
    <w:docVar w:name="vault_nd_91f450da-4227-4f62-a0bd-71ef0a78fb91" w:val=" "/>
    <w:docVar w:name="vault_nd_92e6d33c-2f0a-4e2b-9fdb-9eb999ca726b" w:val=" "/>
    <w:docVar w:name="VAULT_ND_94b2a9ea-2fba-4113-905a-c7c57c155083" w:val=" "/>
    <w:docVar w:name="VAULT_ND_95671173-c599-4a76-8c63-9d5ae9baad15" w:val=" "/>
    <w:docVar w:name="vault_nd_970704c5-1538-481c-a628-6d23c8350e71" w:val=" "/>
    <w:docVar w:name="vault_nd_991cc0c2-ef63-4721-94c1-d72560cdbbe3" w:val=" "/>
    <w:docVar w:name="VAULT_ND_9c0c01eb-33e5-4d8b-801e-a018f7f43da0" w:val=" "/>
    <w:docVar w:name="VAULT_ND_9c884d3e-0aec-43ac-9a8d-1489decb335c" w:val=" "/>
    <w:docVar w:name="VAULT_ND_9c8cf05c-d958-4883-b382-30917e29c6c9" w:val=" "/>
    <w:docVar w:name="vault_nd_9d5c55cd-cd1b-409e-9f08-8687a28f63db" w:val=" "/>
    <w:docVar w:name="vault_nd_a58d3406-6d81-45cc-bd43-f9fc3f26664e" w:val=" "/>
    <w:docVar w:name="VAULT_ND_a60518d2-3449-4161-b728-2227e6e1e9d5" w:val=" "/>
    <w:docVar w:name="VAULT_ND_a7de8d2f-3749-4573-b808-9af6236c9557" w:val=" "/>
    <w:docVar w:name="VAULT_ND_a7f64084-19ae-4001-a6f8-8cd4f4bbda66" w:val=" "/>
    <w:docVar w:name="VAULT_ND_a99150dd-1206-4b28-b431-8cbb08df8f3d" w:val=" "/>
    <w:docVar w:name="VAULT_ND_acdb9511-e1bd-477f-be08-63b8a9f7f816" w:val=" "/>
    <w:docVar w:name="VAULT_ND_afabf532-262d-4018-bea4-17473a3e7be1" w:val=" "/>
    <w:docVar w:name="VAULT_ND_b0542a10-2e17-4625-9fe3-7bbfb5c9309b" w:val=" "/>
    <w:docVar w:name="VAULT_ND_b0eb4097-2e27-47bb-8efb-92d8ca9e84cb" w:val=" "/>
    <w:docVar w:name="VAULT_ND_b0ecf086-eb30-4648-adcf-171b8cd32b09" w:val=" "/>
    <w:docVar w:name="VAULT_ND_b39c73c5-5c32-4636-aa6e-e2473f362dbb" w:val=" "/>
    <w:docVar w:name="VAULT_ND_b4123cc3-3969-4920-8248-d11302b4c956" w:val=" "/>
    <w:docVar w:name="VAULT_ND_b6a5d079-321b-44a4-a7a7-925825731407" w:val=" "/>
    <w:docVar w:name="VAULT_ND_b85caaaa-8396-4c80-a00d-ef58a1c4cee8" w:val=" "/>
    <w:docVar w:name="vault_nd_b9417337-3b8f-4df2-899a-284f79c3ebee" w:val=" "/>
    <w:docVar w:name="vault_nd_b978f0f4-bfa7-425a-ab1b-e50d644ed5fe" w:val=" "/>
    <w:docVar w:name="vault_nd_b97f6ab0-f561-4c68-b071-d3dfb427d7e0" w:val=" "/>
    <w:docVar w:name="vault_nd_bc7fa06e-6a4a-4477-a1af-476246b0916f" w:val=" "/>
    <w:docVar w:name="VAULT_ND_bd86475b-48b8-428d-abe8-c2be668ada0b" w:val=" "/>
    <w:docVar w:name="VAULT_ND_be0d71c8-6472-4388-bd73-e67bef35126e" w:val=" "/>
    <w:docVar w:name="vault_nd_c009eb77-5cc9-441e-a6f7-a38221f04778" w:val=" "/>
    <w:docVar w:name="VAULT_ND_c194341e-bdf8-429e-bd78-99558f9836a5" w:val=" "/>
    <w:docVar w:name="VAULT_ND_c26d0b75-95c6-47e6-8bf6-3a7fd7339fc7" w:val=" "/>
    <w:docVar w:name="VAULT_ND_c3809b72-64ac-40b3-89fa-685e05f1700b" w:val=" "/>
    <w:docVar w:name="vault_nd_c4158c44-1682-44b8-88ec-c486900e0671" w:val=" "/>
    <w:docVar w:name="vault_nd_c45918a1-d876-4ce7-89d2-4606749c5d5d" w:val=" "/>
    <w:docVar w:name="VAULT_ND_c502c5dd-9f37-49a0-9bf7-8e35267cd121" w:val=" "/>
    <w:docVar w:name="VAULT_ND_c6fb47c8-fe0d-4998-9ce2-08b13156be0e" w:val=" "/>
    <w:docVar w:name="vault_nd_cadd6847-7cad-4c47-8bf3-643d45a5f1ab" w:val=" "/>
    <w:docVar w:name="VAULT_ND_cbd5c3bb-acb9-4524-a24e-4bd466b22f84" w:val=" "/>
    <w:docVar w:name="vault_nd_d2eae3ac-84b7-48a9-a201-3352e7f00fd8" w:val=" "/>
    <w:docVar w:name="vault_nd_d41492b2-723b-4e9f-b8ff-613d69344003" w:val=" "/>
    <w:docVar w:name="VAULT_ND_d64d9982-476f-4aab-b8d1-4dc4faaeeaf8" w:val=" "/>
    <w:docVar w:name="VAULT_ND_d669c5b1-7b40-4e63-a3bc-1ec4017de884" w:val=" "/>
    <w:docVar w:name="vault_nd_d6c642c5-4af9-47e7-826c-b939b901d881" w:val=" "/>
    <w:docVar w:name="vault_nd_d8dac0bb-dda2-4892-b36f-eef0f59fc653" w:val=" "/>
    <w:docVar w:name="VAULT_ND_d8e11cfa-cc91-4abf-a8bb-e79cac8b53e3" w:val=" "/>
    <w:docVar w:name="VAULT_ND_d90a60eb-a78b-4dc8-8e86-a9bc207ee1e4" w:val=" "/>
    <w:docVar w:name="VAULT_ND_d96e81fa-f5af-44cd-8ef8-70e150968f65" w:val=" "/>
    <w:docVar w:name="VAULT_ND_d9b6fc3b-5ab7-4119-8594-db597c6654b8" w:val=" "/>
    <w:docVar w:name="vault_nd_d9e4b067-2272-4cdc-8616-c6e90b0f6b91" w:val=" "/>
    <w:docVar w:name="vault_nd_db562c36-2632-41d2-9189-ad82a116d5a6" w:val=" "/>
    <w:docVar w:name="VAULT_ND_dbca8815-3199-4c39-82b8-c6102966661c" w:val=" "/>
    <w:docVar w:name="vault_nd_dc49a50a-f260-471c-903e-ae1065e7f10b" w:val=" "/>
    <w:docVar w:name="vault_nd_de6113c9-5598-4646-bffe-c99702a9c26d" w:val=" "/>
    <w:docVar w:name="VAULT_ND_de8b8ec8-d503-4d56-9ec7-ece4a6e67f4b" w:val=" "/>
    <w:docVar w:name="VAULT_ND_e0403ba0-7394-4c7a-9bf5-072aedef1e4d" w:val=" "/>
    <w:docVar w:name="vault_nd_e16797ec-e8d1-4e49-b62b-158250ae6433" w:val=" "/>
    <w:docVar w:name="VAULT_ND_e35ca9bf-8cdc-4524-b21b-0487c72231aa" w:val=" "/>
    <w:docVar w:name="VAULT_ND_e3e5d75a-e489-4e0e-8bf2-25664f733f7d" w:val=" "/>
    <w:docVar w:name="VAULT_ND_e4ae5536-cb15-4d94-baf3-2167ef2ba41a" w:val=" "/>
    <w:docVar w:name="VAULT_ND_e61d4661-4d73-4841-846b-08ac95abc768" w:val=" "/>
    <w:docVar w:name="VAULT_ND_ecd39521-fce4-4fd8-8ceb-c64034caedd4" w:val=" "/>
    <w:docVar w:name="VAULT_ND_ee7c2de9-1815-46c1-9be6-0046f3632100" w:val=" "/>
    <w:docVar w:name="VAULT_ND_f12a8eb5-f301-4358-96df-79dcb7d3e891" w:val=" "/>
    <w:docVar w:name="vault_nd_f29da18c-d959-46fc-92b9-fa92ceb36978" w:val=" "/>
    <w:docVar w:name="vault_nd_f531019d-8b04-4c31-9f5a-0862aed4126a" w:val=" "/>
    <w:docVar w:name="VAULT_ND_f86c2f76-76bd-48ea-8e52-7ca25cf1d048" w:val=" "/>
    <w:docVar w:name="VAULT_ND_f99852f1-cdde-4129-8ed2-e6a048e11823" w:val=" "/>
    <w:docVar w:name="VAULT_ND_f9f8e252-d368-48a6-a351-e4dd65aa26b1" w:val=" "/>
    <w:docVar w:name="vault_nd_fb0123ee-3515-4887-b529-af0ce06d13a1" w:val=" "/>
    <w:docVar w:name="VAULT_ND_fc1c65eb-becf-4b52-86bb-1c32e11effed" w:val=" "/>
    <w:docVar w:name="Version" w:val="0"/>
  </w:docVars>
  <w:rsids>
    <w:rsidRoot w:val="00CE444D"/>
    <w:rsid w:val="00001AC2"/>
    <w:rsid w:val="00004121"/>
    <w:rsid w:val="000058A3"/>
    <w:rsid w:val="00006206"/>
    <w:rsid w:val="000068E4"/>
    <w:rsid w:val="00010831"/>
    <w:rsid w:val="000113C3"/>
    <w:rsid w:val="0001166C"/>
    <w:rsid w:val="000138C4"/>
    <w:rsid w:val="00013D9A"/>
    <w:rsid w:val="00013ECE"/>
    <w:rsid w:val="00013EE6"/>
    <w:rsid w:val="000144C3"/>
    <w:rsid w:val="000155C6"/>
    <w:rsid w:val="0002031D"/>
    <w:rsid w:val="00020329"/>
    <w:rsid w:val="00021190"/>
    <w:rsid w:val="00021B16"/>
    <w:rsid w:val="00022B3D"/>
    <w:rsid w:val="00022D4E"/>
    <w:rsid w:val="00022E3C"/>
    <w:rsid w:val="000230E0"/>
    <w:rsid w:val="000231B2"/>
    <w:rsid w:val="00024D10"/>
    <w:rsid w:val="00026058"/>
    <w:rsid w:val="0002625B"/>
    <w:rsid w:val="0002780F"/>
    <w:rsid w:val="00027840"/>
    <w:rsid w:val="00027CAA"/>
    <w:rsid w:val="00030B90"/>
    <w:rsid w:val="00030E43"/>
    <w:rsid w:val="000323C4"/>
    <w:rsid w:val="00033B11"/>
    <w:rsid w:val="00034446"/>
    <w:rsid w:val="00034BA0"/>
    <w:rsid w:val="0003501F"/>
    <w:rsid w:val="000369CE"/>
    <w:rsid w:val="00037B8D"/>
    <w:rsid w:val="000418B2"/>
    <w:rsid w:val="00041997"/>
    <w:rsid w:val="00043FC1"/>
    <w:rsid w:val="00044327"/>
    <w:rsid w:val="00045CF6"/>
    <w:rsid w:val="00047B58"/>
    <w:rsid w:val="00047B91"/>
    <w:rsid w:val="00047CC5"/>
    <w:rsid w:val="00047D86"/>
    <w:rsid w:val="0005092C"/>
    <w:rsid w:val="0005204B"/>
    <w:rsid w:val="000524BE"/>
    <w:rsid w:val="0005297E"/>
    <w:rsid w:val="000540C6"/>
    <w:rsid w:val="00056A84"/>
    <w:rsid w:val="00056D9A"/>
    <w:rsid w:val="00060DAC"/>
    <w:rsid w:val="00061E52"/>
    <w:rsid w:val="00062519"/>
    <w:rsid w:val="000643A7"/>
    <w:rsid w:val="00064A51"/>
    <w:rsid w:val="000706AC"/>
    <w:rsid w:val="00070DE6"/>
    <w:rsid w:val="00070EBA"/>
    <w:rsid w:val="00072F62"/>
    <w:rsid w:val="000739E3"/>
    <w:rsid w:val="00073C51"/>
    <w:rsid w:val="00073D3F"/>
    <w:rsid w:val="00073EDA"/>
    <w:rsid w:val="00074819"/>
    <w:rsid w:val="000749C7"/>
    <w:rsid w:val="00077382"/>
    <w:rsid w:val="00080771"/>
    <w:rsid w:val="00080800"/>
    <w:rsid w:val="00080AB1"/>
    <w:rsid w:val="00081413"/>
    <w:rsid w:val="00082A3F"/>
    <w:rsid w:val="00082CD5"/>
    <w:rsid w:val="000835EF"/>
    <w:rsid w:val="00084B2D"/>
    <w:rsid w:val="00084D11"/>
    <w:rsid w:val="00084D7E"/>
    <w:rsid w:val="0008766C"/>
    <w:rsid w:val="00091B16"/>
    <w:rsid w:val="00093E91"/>
    <w:rsid w:val="00095A9C"/>
    <w:rsid w:val="00095BF3"/>
    <w:rsid w:val="000971B4"/>
    <w:rsid w:val="0009760F"/>
    <w:rsid w:val="000A05E7"/>
    <w:rsid w:val="000A232F"/>
    <w:rsid w:val="000A2D69"/>
    <w:rsid w:val="000A3655"/>
    <w:rsid w:val="000A39D9"/>
    <w:rsid w:val="000A3EA1"/>
    <w:rsid w:val="000A70B9"/>
    <w:rsid w:val="000A7AF2"/>
    <w:rsid w:val="000B07C8"/>
    <w:rsid w:val="000B29B2"/>
    <w:rsid w:val="000B3A17"/>
    <w:rsid w:val="000B3AF1"/>
    <w:rsid w:val="000B51BD"/>
    <w:rsid w:val="000B5285"/>
    <w:rsid w:val="000B5855"/>
    <w:rsid w:val="000B65CD"/>
    <w:rsid w:val="000B6642"/>
    <w:rsid w:val="000B6A9C"/>
    <w:rsid w:val="000B6ABD"/>
    <w:rsid w:val="000C0D69"/>
    <w:rsid w:val="000C1263"/>
    <w:rsid w:val="000C1FDE"/>
    <w:rsid w:val="000C25E6"/>
    <w:rsid w:val="000C2C22"/>
    <w:rsid w:val="000C2FD3"/>
    <w:rsid w:val="000C3044"/>
    <w:rsid w:val="000C4195"/>
    <w:rsid w:val="000C4560"/>
    <w:rsid w:val="000C5805"/>
    <w:rsid w:val="000C5CC0"/>
    <w:rsid w:val="000C6C48"/>
    <w:rsid w:val="000C7148"/>
    <w:rsid w:val="000C773C"/>
    <w:rsid w:val="000D39FD"/>
    <w:rsid w:val="000D3E92"/>
    <w:rsid w:val="000D3F0E"/>
    <w:rsid w:val="000D5905"/>
    <w:rsid w:val="000D64A6"/>
    <w:rsid w:val="000D6BCA"/>
    <w:rsid w:val="000D6C5C"/>
    <w:rsid w:val="000D701B"/>
    <w:rsid w:val="000D74E2"/>
    <w:rsid w:val="000D794A"/>
    <w:rsid w:val="000E0161"/>
    <w:rsid w:val="000E053D"/>
    <w:rsid w:val="000E0D29"/>
    <w:rsid w:val="000E1023"/>
    <w:rsid w:val="000E2980"/>
    <w:rsid w:val="000E3A0C"/>
    <w:rsid w:val="000E3A93"/>
    <w:rsid w:val="000E4042"/>
    <w:rsid w:val="000E44EF"/>
    <w:rsid w:val="000E4A14"/>
    <w:rsid w:val="000E7084"/>
    <w:rsid w:val="000F0295"/>
    <w:rsid w:val="000F3BBB"/>
    <w:rsid w:val="000F41A9"/>
    <w:rsid w:val="000F46CA"/>
    <w:rsid w:val="000F56EB"/>
    <w:rsid w:val="000F5BB3"/>
    <w:rsid w:val="000F5FD3"/>
    <w:rsid w:val="000F671C"/>
    <w:rsid w:val="000F6B15"/>
    <w:rsid w:val="000F702A"/>
    <w:rsid w:val="000F71AD"/>
    <w:rsid w:val="000F74B9"/>
    <w:rsid w:val="00100194"/>
    <w:rsid w:val="00101D42"/>
    <w:rsid w:val="00102584"/>
    <w:rsid w:val="00103510"/>
    <w:rsid w:val="00105BD3"/>
    <w:rsid w:val="00105C2D"/>
    <w:rsid w:val="00106238"/>
    <w:rsid w:val="00106FB7"/>
    <w:rsid w:val="00110210"/>
    <w:rsid w:val="0011045E"/>
    <w:rsid w:val="001118CF"/>
    <w:rsid w:val="001119EF"/>
    <w:rsid w:val="0011234A"/>
    <w:rsid w:val="00112AA4"/>
    <w:rsid w:val="00112DF6"/>
    <w:rsid w:val="001142BA"/>
    <w:rsid w:val="001146C2"/>
    <w:rsid w:val="001148DD"/>
    <w:rsid w:val="0011619B"/>
    <w:rsid w:val="001216A9"/>
    <w:rsid w:val="0012189D"/>
    <w:rsid w:val="00121DD9"/>
    <w:rsid w:val="0012271D"/>
    <w:rsid w:val="00122D41"/>
    <w:rsid w:val="00123C73"/>
    <w:rsid w:val="0012416D"/>
    <w:rsid w:val="0012574D"/>
    <w:rsid w:val="0012685A"/>
    <w:rsid w:val="00126BC8"/>
    <w:rsid w:val="00132139"/>
    <w:rsid w:val="0013217A"/>
    <w:rsid w:val="00132A3A"/>
    <w:rsid w:val="00133725"/>
    <w:rsid w:val="0013392E"/>
    <w:rsid w:val="00133AC1"/>
    <w:rsid w:val="001349F6"/>
    <w:rsid w:val="00135B04"/>
    <w:rsid w:val="00137216"/>
    <w:rsid w:val="00137E24"/>
    <w:rsid w:val="00140701"/>
    <w:rsid w:val="00141A9A"/>
    <w:rsid w:val="0014290C"/>
    <w:rsid w:val="0014314F"/>
    <w:rsid w:val="00143176"/>
    <w:rsid w:val="00144751"/>
    <w:rsid w:val="0014509B"/>
    <w:rsid w:val="001457E7"/>
    <w:rsid w:val="00145A87"/>
    <w:rsid w:val="00145AB7"/>
    <w:rsid w:val="00145D08"/>
    <w:rsid w:val="00145D74"/>
    <w:rsid w:val="00145E0C"/>
    <w:rsid w:val="00147CA9"/>
    <w:rsid w:val="00150657"/>
    <w:rsid w:val="0015099E"/>
    <w:rsid w:val="00151573"/>
    <w:rsid w:val="00152FE2"/>
    <w:rsid w:val="00155CB0"/>
    <w:rsid w:val="00156489"/>
    <w:rsid w:val="001604CE"/>
    <w:rsid w:val="00160890"/>
    <w:rsid w:val="00160DDB"/>
    <w:rsid w:val="00161BB8"/>
    <w:rsid w:val="00161BEE"/>
    <w:rsid w:val="00162261"/>
    <w:rsid w:val="00162B22"/>
    <w:rsid w:val="00166472"/>
    <w:rsid w:val="00167837"/>
    <w:rsid w:val="00170625"/>
    <w:rsid w:val="00173EA2"/>
    <w:rsid w:val="00174EC9"/>
    <w:rsid w:val="001750A3"/>
    <w:rsid w:val="001760F4"/>
    <w:rsid w:val="001761B8"/>
    <w:rsid w:val="001773D2"/>
    <w:rsid w:val="001803A6"/>
    <w:rsid w:val="00180463"/>
    <w:rsid w:val="00182887"/>
    <w:rsid w:val="00183F3B"/>
    <w:rsid w:val="001840AF"/>
    <w:rsid w:val="0018456A"/>
    <w:rsid w:val="00186361"/>
    <w:rsid w:val="00190172"/>
    <w:rsid w:val="00190A98"/>
    <w:rsid w:val="00190C2F"/>
    <w:rsid w:val="0019278F"/>
    <w:rsid w:val="00194692"/>
    <w:rsid w:val="00195643"/>
    <w:rsid w:val="00195AC7"/>
    <w:rsid w:val="001963BD"/>
    <w:rsid w:val="00197F76"/>
    <w:rsid w:val="001A12C5"/>
    <w:rsid w:val="001A1E5E"/>
    <w:rsid w:val="001A2F19"/>
    <w:rsid w:val="001A3C64"/>
    <w:rsid w:val="001A4A9F"/>
    <w:rsid w:val="001A511F"/>
    <w:rsid w:val="001A5289"/>
    <w:rsid w:val="001A53EB"/>
    <w:rsid w:val="001A5823"/>
    <w:rsid w:val="001A7226"/>
    <w:rsid w:val="001A72B4"/>
    <w:rsid w:val="001B06CA"/>
    <w:rsid w:val="001B0C10"/>
    <w:rsid w:val="001B235A"/>
    <w:rsid w:val="001B360F"/>
    <w:rsid w:val="001B5559"/>
    <w:rsid w:val="001B71E8"/>
    <w:rsid w:val="001C0B12"/>
    <w:rsid w:val="001C1EC7"/>
    <w:rsid w:val="001C2063"/>
    <w:rsid w:val="001C29D1"/>
    <w:rsid w:val="001C3056"/>
    <w:rsid w:val="001C311A"/>
    <w:rsid w:val="001C361B"/>
    <w:rsid w:val="001C4685"/>
    <w:rsid w:val="001C51AB"/>
    <w:rsid w:val="001C56DB"/>
    <w:rsid w:val="001C5C20"/>
    <w:rsid w:val="001C652B"/>
    <w:rsid w:val="001C6613"/>
    <w:rsid w:val="001C6A7F"/>
    <w:rsid w:val="001C735C"/>
    <w:rsid w:val="001D0201"/>
    <w:rsid w:val="001D08C7"/>
    <w:rsid w:val="001D1963"/>
    <w:rsid w:val="001D268D"/>
    <w:rsid w:val="001D277D"/>
    <w:rsid w:val="001D27EC"/>
    <w:rsid w:val="001D4BA3"/>
    <w:rsid w:val="001D4DD1"/>
    <w:rsid w:val="001D52E4"/>
    <w:rsid w:val="001E0F9A"/>
    <w:rsid w:val="001E1E2E"/>
    <w:rsid w:val="001E3477"/>
    <w:rsid w:val="001E3817"/>
    <w:rsid w:val="001E4773"/>
    <w:rsid w:val="001E4849"/>
    <w:rsid w:val="001E4E37"/>
    <w:rsid w:val="001E51EB"/>
    <w:rsid w:val="001E56A9"/>
    <w:rsid w:val="001E78F2"/>
    <w:rsid w:val="001F0EC4"/>
    <w:rsid w:val="001F0F5E"/>
    <w:rsid w:val="001F1019"/>
    <w:rsid w:val="001F117D"/>
    <w:rsid w:val="001F1CC1"/>
    <w:rsid w:val="001F20CD"/>
    <w:rsid w:val="001F2568"/>
    <w:rsid w:val="001F37AF"/>
    <w:rsid w:val="001F3EDD"/>
    <w:rsid w:val="001F5F03"/>
    <w:rsid w:val="001F6ACB"/>
    <w:rsid w:val="001F6ED2"/>
    <w:rsid w:val="001F6F8A"/>
    <w:rsid w:val="001F7515"/>
    <w:rsid w:val="002004F5"/>
    <w:rsid w:val="002005AE"/>
    <w:rsid w:val="00203F71"/>
    <w:rsid w:val="00204D41"/>
    <w:rsid w:val="0020535F"/>
    <w:rsid w:val="002066AA"/>
    <w:rsid w:val="0021073B"/>
    <w:rsid w:val="00210BBF"/>
    <w:rsid w:val="00210D48"/>
    <w:rsid w:val="002117F7"/>
    <w:rsid w:val="00212BAB"/>
    <w:rsid w:val="00212D91"/>
    <w:rsid w:val="0021347A"/>
    <w:rsid w:val="002151E8"/>
    <w:rsid w:val="00220E0B"/>
    <w:rsid w:val="002223F2"/>
    <w:rsid w:val="002227FF"/>
    <w:rsid w:val="00224662"/>
    <w:rsid w:val="00224E7F"/>
    <w:rsid w:val="00226957"/>
    <w:rsid w:val="002270F5"/>
    <w:rsid w:val="00227AE1"/>
    <w:rsid w:val="00227CF1"/>
    <w:rsid w:val="00230654"/>
    <w:rsid w:val="002311D3"/>
    <w:rsid w:val="0023124B"/>
    <w:rsid w:val="00231699"/>
    <w:rsid w:val="00231C7F"/>
    <w:rsid w:val="002324B2"/>
    <w:rsid w:val="00232583"/>
    <w:rsid w:val="00232A9D"/>
    <w:rsid w:val="002330F1"/>
    <w:rsid w:val="0023366C"/>
    <w:rsid w:val="00234D5A"/>
    <w:rsid w:val="00235085"/>
    <w:rsid w:val="00235976"/>
    <w:rsid w:val="00237E31"/>
    <w:rsid w:val="002405BD"/>
    <w:rsid w:val="00240A4A"/>
    <w:rsid w:val="00240BBF"/>
    <w:rsid w:val="00245CC4"/>
    <w:rsid w:val="00246054"/>
    <w:rsid w:val="00246F07"/>
    <w:rsid w:val="002477F7"/>
    <w:rsid w:val="00247BD0"/>
    <w:rsid w:val="00247CB4"/>
    <w:rsid w:val="002500B9"/>
    <w:rsid w:val="002541D5"/>
    <w:rsid w:val="0025542F"/>
    <w:rsid w:val="002555AE"/>
    <w:rsid w:val="00256250"/>
    <w:rsid w:val="002563F7"/>
    <w:rsid w:val="0025692A"/>
    <w:rsid w:val="00257EE8"/>
    <w:rsid w:val="00260356"/>
    <w:rsid w:val="0026039A"/>
    <w:rsid w:val="0026042D"/>
    <w:rsid w:val="00260612"/>
    <w:rsid w:val="00261FCC"/>
    <w:rsid w:val="002628B2"/>
    <w:rsid w:val="002628B9"/>
    <w:rsid w:val="002628C8"/>
    <w:rsid w:val="00263069"/>
    <w:rsid w:val="0026310E"/>
    <w:rsid w:val="0026358E"/>
    <w:rsid w:val="0026415D"/>
    <w:rsid w:val="00265212"/>
    <w:rsid w:val="002664FF"/>
    <w:rsid w:val="00267D97"/>
    <w:rsid w:val="00270558"/>
    <w:rsid w:val="00270B9A"/>
    <w:rsid w:val="0027172A"/>
    <w:rsid w:val="00271EBC"/>
    <w:rsid w:val="002727FB"/>
    <w:rsid w:val="0027410D"/>
    <w:rsid w:val="00275642"/>
    <w:rsid w:val="002759F7"/>
    <w:rsid w:val="002761DA"/>
    <w:rsid w:val="00276355"/>
    <w:rsid w:val="00277E1B"/>
    <w:rsid w:val="0028064B"/>
    <w:rsid w:val="00280E98"/>
    <w:rsid w:val="002832D0"/>
    <w:rsid w:val="0028448B"/>
    <w:rsid w:val="00285322"/>
    <w:rsid w:val="00285C2D"/>
    <w:rsid w:val="00286CB2"/>
    <w:rsid w:val="0029139F"/>
    <w:rsid w:val="0029191A"/>
    <w:rsid w:val="00292A79"/>
    <w:rsid w:val="002934D7"/>
    <w:rsid w:val="00293BE8"/>
    <w:rsid w:val="002968E6"/>
    <w:rsid w:val="00296E6C"/>
    <w:rsid w:val="00297C0B"/>
    <w:rsid w:val="002A11C6"/>
    <w:rsid w:val="002A15E1"/>
    <w:rsid w:val="002A2028"/>
    <w:rsid w:val="002A3A73"/>
    <w:rsid w:val="002A3DD3"/>
    <w:rsid w:val="002A42C3"/>
    <w:rsid w:val="002A5011"/>
    <w:rsid w:val="002A5062"/>
    <w:rsid w:val="002A787C"/>
    <w:rsid w:val="002B0AC2"/>
    <w:rsid w:val="002B1D85"/>
    <w:rsid w:val="002B3799"/>
    <w:rsid w:val="002B465E"/>
    <w:rsid w:val="002B48F0"/>
    <w:rsid w:val="002B5835"/>
    <w:rsid w:val="002C0312"/>
    <w:rsid w:val="002C10C7"/>
    <w:rsid w:val="002C16F7"/>
    <w:rsid w:val="002C272E"/>
    <w:rsid w:val="002C42B1"/>
    <w:rsid w:val="002C4B90"/>
    <w:rsid w:val="002C63E5"/>
    <w:rsid w:val="002C6400"/>
    <w:rsid w:val="002C7701"/>
    <w:rsid w:val="002C7F4A"/>
    <w:rsid w:val="002D06D0"/>
    <w:rsid w:val="002D27D8"/>
    <w:rsid w:val="002D2A32"/>
    <w:rsid w:val="002D2B73"/>
    <w:rsid w:val="002D2CB0"/>
    <w:rsid w:val="002D4131"/>
    <w:rsid w:val="002D4323"/>
    <w:rsid w:val="002D55D2"/>
    <w:rsid w:val="002D573C"/>
    <w:rsid w:val="002D5A5E"/>
    <w:rsid w:val="002D6966"/>
    <w:rsid w:val="002D6D88"/>
    <w:rsid w:val="002D7B47"/>
    <w:rsid w:val="002E01DA"/>
    <w:rsid w:val="002E07BC"/>
    <w:rsid w:val="002E0C19"/>
    <w:rsid w:val="002E12C5"/>
    <w:rsid w:val="002E31DA"/>
    <w:rsid w:val="002E3668"/>
    <w:rsid w:val="002E395C"/>
    <w:rsid w:val="002E3DAB"/>
    <w:rsid w:val="002E3ED1"/>
    <w:rsid w:val="002E6C91"/>
    <w:rsid w:val="002E7F21"/>
    <w:rsid w:val="002F1144"/>
    <w:rsid w:val="002F1A62"/>
    <w:rsid w:val="002F1A6D"/>
    <w:rsid w:val="002F1EF8"/>
    <w:rsid w:val="002F2A86"/>
    <w:rsid w:val="002F3BBA"/>
    <w:rsid w:val="002F482D"/>
    <w:rsid w:val="002F5E96"/>
    <w:rsid w:val="002F672F"/>
    <w:rsid w:val="002F7274"/>
    <w:rsid w:val="003008C6"/>
    <w:rsid w:val="00300B71"/>
    <w:rsid w:val="00301BB9"/>
    <w:rsid w:val="003020A8"/>
    <w:rsid w:val="00302A8E"/>
    <w:rsid w:val="00303621"/>
    <w:rsid w:val="00303DD6"/>
    <w:rsid w:val="00304B04"/>
    <w:rsid w:val="003051A7"/>
    <w:rsid w:val="0030612E"/>
    <w:rsid w:val="00306ED4"/>
    <w:rsid w:val="003108B7"/>
    <w:rsid w:val="0031262B"/>
    <w:rsid w:val="0031340F"/>
    <w:rsid w:val="00314AD5"/>
    <w:rsid w:val="0031582E"/>
    <w:rsid w:val="003158B7"/>
    <w:rsid w:val="00315958"/>
    <w:rsid w:val="003165AD"/>
    <w:rsid w:val="00316EA1"/>
    <w:rsid w:val="00320AA3"/>
    <w:rsid w:val="00320C98"/>
    <w:rsid w:val="00321271"/>
    <w:rsid w:val="00321543"/>
    <w:rsid w:val="00321772"/>
    <w:rsid w:val="003221FA"/>
    <w:rsid w:val="003224EC"/>
    <w:rsid w:val="00322804"/>
    <w:rsid w:val="0032280D"/>
    <w:rsid w:val="003248EF"/>
    <w:rsid w:val="00324BCA"/>
    <w:rsid w:val="003252AD"/>
    <w:rsid w:val="00325F3D"/>
    <w:rsid w:val="003312B8"/>
    <w:rsid w:val="00331711"/>
    <w:rsid w:val="0033175F"/>
    <w:rsid w:val="0033288A"/>
    <w:rsid w:val="00335A35"/>
    <w:rsid w:val="0033677D"/>
    <w:rsid w:val="003412AD"/>
    <w:rsid w:val="003426CB"/>
    <w:rsid w:val="00342B48"/>
    <w:rsid w:val="003440DC"/>
    <w:rsid w:val="00344581"/>
    <w:rsid w:val="00345D73"/>
    <w:rsid w:val="003460C6"/>
    <w:rsid w:val="00346AF1"/>
    <w:rsid w:val="00347577"/>
    <w:rsid w:val="0034777E"/>
    <w:rsid w:val="0034794D"/>
    <w:rsid w:val="00351343"/>
    <w:rsid w:val="003516B3"/>
    <w:rsid w:val="00351A29"/>
    <w:rsid w:val="003524E6"/>
    <w:rsid w:val="00352557"/>
    <w:rsid w:val="003560F4"/>
    <w:rsid w:val="00357B49"/>
    <w:rsid w:val="00357D71"/>
    <w:rsid w:val="00360D01"/>
    <w:rsid w:val="0036328E"/>
    <w:rsid w:val="00363568"/>
    <w:rsid w:val="0036374F"/>
    <w:rsid w:val="0036441B"/>
    <w:rsid w:val="00364FA0"/>
    <w:rsid w:val="003650E4"/>
    <w:rsid w:val="003654AF"/>
    <w:rsid w:val="00365BB2"/>
    <w:rsid w:val="00365D23"/>
    <w:rsid w:val="00365F32"/>
    <w:rsid w:val="00366B3D"/>
    <w:rsid w:val="00370873"/>
    <w:rsid w:val="00370AD4"/>
    <w:rsid w:val="003721BA"/>
    <w:rsid w:val="00372F16"/>
    <w:rsid w:val="00376160"/>
    <w:rsid w:val="00376C5D"/>
    <w:rsid w:val="00377E70"/>
    <w:rsid w:val="00380D43"/>
    <w:rsid w:val="0038127C"/>
    <w:rsid w:val="003842A6"/>
    <w:rsid w:val="003845DE"/>
    <w:rsid w:val="00384C32"/>
    <w:rsid w:val="003854F7"/>
    <w:rsid w:val="00385FF3"/>
    <w:rsid w:val="0038703D"/>
    <w:rsid w:val="003874AE"/>
    <w:rsid w:val="003879A8"/>
    <w:rsid w:val="00387B38"/>
    <w:rsid w:val="003908E5"/>
    <w:rsid w:val="00392787"/>
    <w:rsid w:val="00393179"/>
    <w:rsid w:val="0039325B"/>
    <w:rsid w:val="00393C7C"/>
    <w:rsid w:val="003940DB"/>
    <w:rsid w:val="00394B4F"/>
    <w:rsid w:val="003950CD"/>
    <w:rsid w:val="0039635A"/>
    <w:rsid w:val="00396C0E"/>
    <w:rsid w:val="00397A05"/>
    <w:rsid w:val="003A03CD"/>
    <w:rsid w:val="003A0A39"/>
    <w:rsid w:val="003A0BB8"/>
    <w:rsid w:val="003A2A22"/>
    <w:rsid w:val="003A2CEA"/>
    <w:rsid w:val="003A4513"/>
    <w:rsid w:val="003A5292"/>
    <w:rsid w:val="003A54D9"/>
    <w:rsid w:val="003A57C6"/>
    <w:rsid w:val="003B0DDC"/>
    <w:rsid w:val="003B0F8C"/>
    <w:rsid w:val="003B27C5"/>
    <w:rsid w:val="003B3089"/>
    <w:rsid w:val="003B3716"/>
    <w:rsid w:val="003B4108"/>
    <w:rsid w:val="003B452F"/>
    <w:rsid w:val="003B460B"/>
    <w:rsid w:val="003B47BB"/>
    <w:rsid w:val="003B486C"/>
    <w:rsid w:val="003B48B6"/>
    <w:rsid w:val="003B66E8"/>
    <w:rsid w:val="003B6754"/>
    <w:rsid w:val="003C000F"/>
    <w:rsid w:val="003C0B52"/>
    <w:rsid w:val="003C117F"/>
    <w:rsid w:val="003C5E33"/>
    <w:rsid w:val="003C6B5C"/>
    <w:rsid w:val="003D0157"/>
    <w:rsid w:val="003D1114"/>
    <w:rsid w:val="003D1B83"/>
    <w:rsid w:val="003D23BA"/>
    <w:rsid w:val="003D375A"/>
    <w:rsid w:val="003D398F"/>
    <w:rsid w:val="003D3AFD"/>
    <w:rsid w:val="003D4110"/>
    <w:rsid w:val="003D465D"/>
    <w:rsid w:val="003D468C"/>
    <w:rsid w:val="003D50FB"/>
    <w:rsid w:val="003D60FA"/>
    <w:rsid w:val="003D6346"/>
    <w:rsid w:val="003D7506"/>
    <w:rsid w:val="003E06C7"/>
    <w:rsid w:val="003E0D71"/>
    <w:rsid w:val="003E1276"/>
    <w:rsid w:val="003E1AB2"/>
    <w:rsid w:val="003E24E6"/>
    <w:rsid w:val="003E313B"/>
    <w:rsid w:val="003E4740"/>
    <w:rsid w:val="003E5628"/>
    <w:rsid w:val="003E5BE7"/>
    <w:rsid w:val="003E63D8"/>
    <w:rsid w:val="003E7873"/>
    <w:rsid w:val="003F031F"/>
    <w:rsid w:val="003F06E4"/>
    <w:rsid w:val="003F24B0"/>
    <w:rsid w:val="003F44C1"/>
    <w:rsid w:val="003F4C7C"/>
    <w:rsid w:val="003F5D99"/>
    <w:rsid w:val="003F6A45"/>
    <w:rsid w:val="003F7566"/>
    <w:rsid w:val="00400489"/>
    <w:rsid w:val="00400E4B"/>
    <w:rsid w:val="0040113D"/>
    <w:rsid w:val="004027CB"/>
    <w:rsid w:val="00403544"/>
    <w:rsid w:val="00403600"/>
    <w:rsid w:val="00404072"/>
    <w:rsid w:val="0040450A"/>
    <w:rsid w:val="0040504E"/>
    <w:rsid w:val="0040506D"/>
    <w:rsid w:val="0040519A"/>
    <w:rsid w:val="00405A0F"/>
    <w:rsid w:val="00405FC4"/>
    <w:rsid w:val="004062DF"/>
    <w:rsid w:val="004073F2"/>
    <w:rsid w:val="00407AC5"/>
    <w:rsid w:val="00410E84"/>
    <w:rsid w:val="004119FE"/>
    <w:rsid w:val="00411A51"/>
    <w:rsid w:val="00414029"/>
    <w:rsid w:val="004141AA"/>
    <w:rsid w:val="004148CD"/>
    <w:rsid w:val="004174A3"/>
    <w:rsid w:val="00417D6A"/>
    <w:rsid w:val="0042004E"/>
    <w:rsid w:val="00420408"/>
    <w:rsid w:val="004207D7"/>
    <w:rsid w:val="00421A08"/>
    <w:rsid w:val="00421B24"/>
    <w:rsid w:val="00422320"/>
    <w:rsid w:val="0042258D"/>
    <w:rsid w:val="004228DD"/>
    <w:rsid w:val="00426E06"/>
    <w:rsid w:val="00430AB4"/>
    <w:rsid w:val="00430E54"/>
    <w:rsid w:val="00432C25"/>
    <w:rsid w:val="0043353C"/>
    <w:rsid w:val="0043397B"/>
    <w:rsid w:val="00435511"/>
    <w:rsid w:val="00435B44"/>
    <w:rsid w:val="00435F8D"/>
    <w:rsid w:val="0043668B"/>
    <w:rsid w:val="00436D4D"/>
    <w:rsid w:val="00437BBA"/>
    <w:rsid w:val="00441899"/>
    <w:rsid w:val="00442CC8"/>
    <w:rsid w:val="004432B3"/>
    <w:rsid w:val="00443529"/>
    <w:rsid w:val="00444077"/>
    <w:rsid w:val="00444DA2"/>
    <w:rsid w:val="0044562B"/>
    <w:rsid w:val="00445759"/>
    <w:rsid w:val="00447D36"/>
    <w:rsid w:val="0045023F"/>
    <w:rsid w:val="00450857"/>
    <w:rsid w:val="00451F21"/>
    <w:rsid w:val="00452016"/>
    <w:rsid w:val="00452167"/>
    <w:rsid w:val="00452374"/>
    <w:rsid w:val="0045552C"/>
    <w:rsid w:val="004574B3"/>
    <w:rsid w:val="0046076C"/>
    <w:rsid w:val="00460F31"/>
    <w:rsid w:val="00461800"/>
    <w:rsid w:val="00461E12"/>
    <w:rsid w:val="00463B2C"/>
    <w:rsid w:val="00464D2B"/>
    <w:rsid w:val="004652F2"/>
    <w:rsid w:val="004657EB"/>
    <w:rsid w:val="00466425"/>
    <w:rsid w:val="00466773"/>
    <w:rsid w:val="004675E3"/>
    <w:rsid w:val="00467889"/>
    <w:rsid w:val="004701CF"/>
    <w:rsid w:val="004712D7"/>
    <w:rsid w:val="00471BE5"/>
    <w:rsid w:val="004720D0"/>
    <w:rsid w:val="004747AC"/>
    <w:rsid w:val="00474A9F"/>
    <w:rsid w:val="00475A64"/>
    <w:rsid w:val="0047716C"/>
    <w:rsid w:val="0048047A"/>
    <w:rsid w:val="00480933"/>
    <w:rsid w:val="00480A66"/>
    <w:rsid w:val="00481024"/>
    <w:rsid w:val="0048180D"/>
    <w:rsid w:val="00481A9F"/>
    <w:rsid w:val="00481B87"/>
    <w:rsid w:val="00481E38"/>
    <w:rsid w:val="00482AA4"/>
    <w:rsid w:val="00483563"/>
    <w:rsid w:val="004842ED"/>
    <w:rsid w:val="0048453C"/>
    <w:rsid w:val="004856E4"/>
    <w:rsid w:val="00485AB2"/>
    <w:rsid w:val="00485B5E"/>
    <w:rsid w:val="004879F9"/>
    <w:rsid w:val="00487C44"/>
    <w:rsid w:val="00487DF4"/>
    <w:rsid w:val="00490F5B"/>
    <w:rsid w:val="00491663"/>
    <w:rsid w:val="004927A4"/>
    <w:rsid w:val="0049312F"/>
    <w:rsid w:val="00493463"/>
    <w:rsid w:val="0049364F"/>
    <w:rsid w:val="004937BE"/>
    <w:rsid w:val="00494856"/>
    <w:rsid w:val="00494890"/>
    <w:rsid w:val="00494B99"/>
    <w:rsid w:val="00494E87"/>
    <w:rsid w:val="00497354"/>
    <w:rsid w:val="004A0183"/>
    <w:rsid w:val="004A02A7"/>
    <w:rsid w:val="004A1F9F"/>
    <w:rsid w:val="004A38C7"/>
    <w:rsid w:val="004A4146"/>
    <w:rsid w:val="004A588D"/>
    <w:rsid w:val="004A5894"/>
    <w:rsid w:val="004A65FD"/>
    <w:rsid w:val="004A6ABD"/>
    <w:rsid w:val="004A7815"/>
    <w:rsid w:val="004B05AE"/>
    <w:rsid w:val="004B07D4"/>
    <w:rsid w:val="004B1F4A"/>
    <w:rsid w:val="004B2C25"/>
    <w:rsid w:val="004B2EF0"/>
    <w:rsid w:val="004B33EB"/>
    <w:rsid w:val="004B6966"/>
    <w:rsid w:val="004B7A0A"/>
    <w:rsid w:val="004C00A3"/>
    <w:rsid w:val="004C0913"/>
    <w:rsid w:val="004C09D0"/>
    <w:rsid w:val="004C1892"/>
    <w:rsid w:val="004C2319"/>
    <w:rsid w:val="004C2326"/>
    <w:rsid w:val="004C2D7A"/>
    <w:rsid w:val="004C52C5"/>
    <w:rsid w:val="004C5868"/>
    <w:rsid w:val="004C5ADD"/>
    <w:rsid w:val="004C7394"/>
    <w:rsid w:val="004C7C99"/>
    <w:rsid w:val="004D1052"/>
    <w:rsid w:val="004D12A2"/>
    <w:rsid w:val="004D2023"/>
    <w:rsid w:val="004D3FE7"/>
    <w:rsid w:val="004D4252"/>
    <w:rsid w:val="004D4974"/>
    <w:rsid w:val="004D51C7"/>
    <w:rsid w:val="004D5D96"/>
    <w:rsid w:val="004D783B"/>
    <w:rsid w:val="004E0059"/>
    <w:rsid w:val="004E2133"/>
    <w:rsid w:val="004E2922"/>
    <w:rsid w:val="004E2950"/>
    <w:rsid w:val="004E4289"/>
    <w:rsid w:val="004E6A48"/>
    <w:rsid w:val="004E6B7F"/>
    <w:rsid w:val="004F1835"/>
    <w:rsid w:val="004F1AE3"/>
    <w:rsid w:val="004F21B6"/>
    <w:rsid w:val="004F21CA"/>
    <w:rsid w:val="004F2BAC"/>
    <w:rsid w:val="004F2DEF"/>
    <w:rsid w:val="004F43F6"/>
    <w:rsid w:val="004F5A56"/>
    <w:rsid w:val="004F60F1"/>
    <w:rsid w:val="004F70C0"/>
    <w:rsid w:val="004F71F8"/>
    <w:rsid w:val="0050034A"/>
    <w:rsid w:val="00500D17"/>
    <w:rsid w:val="0050166A"/>
    <w:rsid w:val="00501792"/>
    <w:rsid w:val="00501FA4"/>
    <w:rsid w:val="0050203B"/>
    <w:rsid w:val="00503574"/>
    <w:rsid w:val="00505E0A"/>
    <w:rsid w:val="00506EBE"/>
    <w:rsid w:val="0050779A"/>
    <w:rsid w:val="00511AE5"/>
    <w:rsid w:val="00512ED9"/>
    <w:rsid w:val="0051398E"/>
    <w:rsid w:val="00514020"/>
    <w:rsid w:val="005151FD"/>
    <w:rsid w:val="00515388"/>
    <w:rsid w:val="0051722B"/>
    <w:rsid w:val="005172B3"/>
    <w:rsid w:val="005177B8"/>
    <w:rsid w:val="005203D5"/>
    <w:rsid w:val="0052155E"/>
    <w:rsid w:val="00521A22"/>
    <w:rsid w:val="00521C4F"/>
    <w:rsid w:val="00522C10"/>
    <w:rsid w:val="0052325B"/>
    <w:rsid w:val="005238F9"/>
    <w:rsid w:val="00523D88"/>
    <w:rsid w:val="0052447B"/>
    <w:rsid w:val="00525281"/>
    <w:rsid w:val="00526804"/>
    <w:rsid w:val="00526B8B"/>
    <w:rsid w:val="00530BE3"/>
    <w:rsid w:val="00531BE9"/>
    <w:rsid w:val="005320CB"/>
    <w:rsid w:val="00532629"/>
    <w:rsid w:val="005337AC"/>
    <w:rsid w:val="00533A9C"/>
    <w:rsid w:val="00534E5F"/>
    <w:rsid w:val="00535F76"/>
    <w:rsid w:val="005362C0"/>
    <w:rsid w:val="005365A2"/>
    <w:rsid w:val="00536C1C"/>
    <w:rsid w:val="00536EF6"/>
    <w:rsid w:val="005421E1"/>
    <w:rsid w:val="005422BF"/>
    <w:rsid w:val="00543DD3"/>
    <w:rsid w:val="00544720"/>
    <w:rsid w:val="00545012"/>
    <w:rsid w:val="00546F1D"/>
    <w:rsid w:val="005476F4"/>
    <w:rsid w:val="00547FEB"/>
    <w:rsid w:val="005517D0"/>
    <w:rsid w:val="00552F21"/>
    <w:rsid w:val="0055573A"/>
    <w:rsid w:val="00556752"/>
    <w:rsid w:val="00556FB9"/>
    <w:rsid w:val="0055702C"/>
    <w:rsid w:val="005579FF"/>
    <w:rsid w:val="00557A29"/>
    <w:rsid w:val="00557A71"/>
    <w:rsid w:val="005615D6"/>
    <w:rsid w:val="005618BB"/>
    <w:rsid w:val="0056204C"/>
    <w:rsid w:val="00562E65"/>
    <w:rsid w:val="00563834"/>
    <w:rsid w:val="00564D95"/>
    <w:rsid w:val="005671CC"/>
    <w:rsid w:val="00567946"/>
    <w:rsid w:val="005679CD"/>
    <w:rsid w:val="00567D18"/>
    <w:rsid w:val="00567D52"/>
    <w:rsid w:val="00571E9B"/>
    <w:rsid w:val="005732EA"/>
    <w:rsid w:val="005736C3"/>
    <w:rsid w:val="00573EA8"/>
    <w:rsid w:val="005740BC"/>
    <w:rsid w:val="00574149"/>
    <w:rsid w:val="005741F9"/>
    <w:rsid w:val="00576981"/>
    <w:rsid w:val="00576E0F"/>
    <w:rsid w:val="00577B17"/>
    <w:rsid w:val="0058051B"/>
    <w:rsid w:val="00582117"/>
    <w:rsid w:val="00582B26"/>
    <w:rsid w:val="005859BA"/>
    <w:rsid w:val="00587C38"/>
    <w:rsid w:val="005903D8"/>
    <w:rsid w:val="005913AF"/>
    <w:rsid w:val="005916C7"/>
    <w:rsid w:val="00591A12"/>
    <w:rsid w:val="00592847"/>
    <w:rsid w:val="00593B3F"/>
    <w:rsid w:val="00593E3B"/>
    <w:rsid w:val="005940C3"/>
    <w:rsid w:val="00594E88"/>
    <w:rsid w:val="005950B5"/>
    <w:rsid w:val="005958B8"/>
    <w:rsid w:val="0059685B"/>
    <w:rsid w:val="005972C4"/>
    <w:rsid w:val="00597C56"/>
    <w:rsid w:val="00597E41"/>
    <w:rsid w:val="005A0097"/>
    <w:rsid w:val="005A0526"/>
    <w:rsid w:val="005A0617"/>
    <w:rsid w:val="005A0845"/>
    <w:rsid w:val="005A0B19"/>
    <w:rsid w:val="005A132A"/>
    <w:rsid w:val="005A162F"/>
    <w:rsid w:val="005A213C"/>
    <w:rsid w:val="005A2310"/>
    <w:rsid w:val="005A3D97"/>
    <w:rsid w:val="005A480B"/>
    <w:rsid w:val="005A5106"/>
    <w:rsid w:val="005A65DB"/>
    <w:rsid w:val="005A79DB"/>
    <w:rsid w:val="005B0359"/>
    <w:rsid w:val="005B34A4"/>
    <w:rsid w:val="005B37F1"/>
    <w:rsid w:val="005B381F"/>
    <w:rsid w:val="005B4AC3"/>
    <w:rsid w:val="005B509B"/>
    <w:rsid w:val="005B5931"/>
    <w:rsid w:val="005B649F"/>
    <w:rsid w:val="005B6871"/>
    <w:rsid w:val="005B6D0E"/>
    <w:rsid w:val="005B767B"/>
    <w:rsid w:val="005B7B80"/>
    <w:rsid w:val="005C01C4"/>
    <w:rsid w:val="005C03F2"/>
    <w:rsid w:val="005C0611"/>
    <w:rsid w:val="005C102B"/>
    <w:rsid w:val="005C2162"/>
    <w:rsid w:val="005C3DD2"/>
    <w:rsid w:val="005C555C"/>
    <w:rsid w:val="005C5DEB"/>
    <w:rsid w:val="005C6570"/>
    <w:rsid w:val="005C75E0"/>
    <w:rsid w:val="005D1BA3"/>
    <w:rsid w:val="005D1D79"/>
    <w:rsid w:val="005D1E20"/>
    <w:rsid w:val="005D2197"/>
    <w:rsid w:val="005D303C"/>
    <w:rsid w:val="005D47AF"/>
    <w:rsid w:val="005D5D6C"/>
    <w:rsid w:val="005D606F"/>
    <w:rsid w:val="005D68F1"/>
    <w:rsid w:val="005D6936"/>
    <w:rsid w:val="005D7911"/>
    <w:rsid w:val="005D7A8A"/>
    <w:rsid w:val="005E228C"/>
    <w:rsid w:val="005E46F7"/>
    <w:rsid w:val="005E6BA8"/>
    <w:rsid w:val="005F02FF"/>
    <w:rsid w:val="005F0607"/>
    <w:rsid w:val="005F099C"/>
    <w:rsid w:val="005F178D"/>
    <w:rsid w:val="005F3228"/>
    <w:rsid w:val="005F3229"/>
    <w:rsid w:val="005F436A"/>
    <w:rsid w:val="005F6AF7"/>
    <w:rsid w:val="005F7047"/>
    <w:rsid w:val="005F7BC1"/>
    <w:rsid w:val="005F7DED"/>
    <w:rsid w:val="006010E5"/>
    <w:rsid w:val="006016DE"/>
    <w:rsid w:val="0060421E"/>
    <w:rsid w:val="00604913"/>
    <w:rsid w:val="00604974"/>
    <w:rsid w:val="00604BF9"/>
    <w:rsid w:val="00605457"/>
    <w:rsid w:val="00607FC7"/>
    <w:rsid w:val="00610796"/>
    <w:rsid w:val="00610DB0"/>
    <w:rsid w:val="0061121D"/>
    <w:rsid w:val="00611514"/>
    <w:rsid w:val="0061162D"/>
    <w:rsid w:val="0061180B"/>
    <w:rsid w:val="00611E55"/>
    <w:rsid w:val="00611EFB"/>
    <w:rsid w:val="006120F5"/>
    <w:rsid w:val="0061301F"/>
    <w:rsid w:val="00614D00"/>
    <w:rsid w:val="006151BC"/>
    <w:rsid w:val="006152AE"/>
    <w:rsid w:val="006157AC"/>
    <w:rsid w:val="0061669D"/>
    <w:rsid w:val="006168E4"/>
    <w:rsid w:val="00616EBA"/>
    <w:rsid w:val="006175D8"/>
    <w:rsid w:val="00617A8B"/>
    <w:rsid w:val="006206EF"/>
    <w:rsid w:val="00621355"/>
    <w:rsid w:val="00621814"/>
    <w:rsid w:val="006222D1"/>
    <w:rsid w:val="00623B32"/>
    <w:rsid w:val="00623FBE"/>
    <w:rsid w:val="00626B06"/>
    <w:rsid w:val="006270F7"/>
    <w:rsid w:val="0062776C"/>
    <w:rsid w:val="00627B39"/>
    <w:rsid w:val="006327B9"/>
    <w:rsid w:val="0063384B"/>
    <w:rsid w:val="00633C4C"/>
    <w:rsid w:val="00634BE9"/>
    <w:rsid w:val="00635278"/>
    <w:rsid w:val="006362C3"/>
    <w:rsid w:val="00636B6D"/>
    <w:rsid w:val="006401EF"/>
    <w:rsid w:val="0064222B"/>
    <w:rsid w:val="0064321A"/>
    <w:rsid w:val="00643921"/>
    <w:rsid w:val="00643A57"/>
    <w:rsid w:val="00643C2D"/>
    <w:rsid w:val="00644CEE"/>
    <w:rsid w:val="006456D7"/>
    <w:rsid w:val="00645F68"/>
    <w:rsid w:val="00646020"/>
    <w:rsid w:val="0064685B"/>
    <w:rsid w:val="0064690B"/>
    <w:rsid w:val="0064799E"/>
    <w:rsid w:val="006507A2"/>
    <w:rsid w:val="00650860"/>
    <w:rsid w:val="00651108"/>
    <w:rsid w:val="006512A7"/>
    <w:rsid w:val="0065251F"/>
    <w:rsid w:val="006535AE"/>
    <w:rsid w:val="006539A9"/>
    <w:rsid w:val="0065413D"/>
    <w:rsid w:val="00655144"/>
    <w:rsid w:val="00655A6C"/>
    <w:rsid w:val="006578B3"/>
    <w:rsid w:val="006604F9"/>
    <w:rsid w:val="0066293E"/>
    <w:rsid w:val="006642CB"/>
    <w:rsid w:val="00666CF9"/>
    <w:rsid w:val="0066719F"/>
    <w:rsid w:val="00667E43"/>
    <w:rsid w:val="006705DF"/>
    <w:rsid w:val="0067091C"/>
    <w:rsid w:val="00670E23"/>
    <w:rsid w:val="00672225"/>
    <w:rsid w:val="006722FF"/>
    <w:rsid w:val="00672EE3"/>
    <w:rsid w:val="00673186"/>
    <w:rsid w:val="00673AD0"/>
    <w:rsid w:val="00673FB3"/>
    <w:rsid w:val="006747B3"/>
    <w:rsid w:val="0067491D"/>
    <w:rsid w:val="00674FE6"/>
    <w:rsid w:val="00681470"/>
    <w:rsid w:val="00683586"/>
    <w:rsid w:val="00683D35"/>
    <w:rsid w:val="0068401A"/>
    <w:rsid w:val="006843B9"/>
    <w:rsid w:val="006872B8"/>
    <w:rsid w:val="006911DC"/>
    <w:rsid w:val="00691560"/>
    <w:rsid w:val="0069292C"/>
    <w:rsid w:val="006929F2"/>
    <w:rsid w:val="00693207"/>
    <w:rsid w:val="00693B15"/>
    <w:rsid w:val="006955F4"/>
    <w:rsid w:val="00695C20"/>
    <w:rsid w:val="00696C01"/>
    <w:rsid w:val="00697364"/>
    <w:rsid w:val="006974B4"/>
    <w:rsid w:val="00697E6A"/>
    <w:rsid w:val="006A0142"/>
    <w:rsid w:val="006A0416"/>
    <w:rsid w:val="006A14C1"/>
    <w:rsid w:val="006A31C3"/>
    <w:rsid w:val="006A31ED"/>
    <w:rsid w:val="006A55C4"/>
    <w:rsid w:val="006A79C0"/>
    <w:rsid w:val="006B0EF7"/>
    <w:rsid w:val="006B1521"/>
    <w:rsid w:val="006B19D9"/>
    <w:rsid w:val="006B1A3D"/>
    <w:rsid w:val="006B25DC"/>
    <w:rsid w:val="006B2760"/>
    <w:rsid w:val="006B2BDB"/>
    <w:rsid w:val="006B2F5E"/>
    <w:rsid w:val="006B389E"/>
    <w:rsid w:val="006B619D"/>
    <w:rsid w:val="006B752F"/>
    <w:rsid w:val="006C130A"/>
    <w:rsid w:val="006C1A56"/>
    <w:rsid w:val="006C1B0B"/>
    <w:rsid w:val="006C2A58"/>
    <w:rsid w:val="006C32FD"/>
    <w:rsid w:val="006C41D2"/>
    <w:rsid w:val="006C448D"/>
    <w:rsid w:val="006C46BC"/>
    <w:rsid w:val="006C4B4A"/>
    <w:rsid w:val="006C5C43"/>
    <w:rsid w:val="006C74FC"/>
    <w:rsid w:val="006C775A"/>
    <w:rsid w:val="006D0313"/>
    <w:rsid w:val="006D1DC8"/>
    <w:rsid w:val="006D286F"/>
    <w:rsid w:val="006D2E41"/>
    <w:rsid w:val="006D3E4C"/>
    <w:rsid w:val="006D5061"/>
    <w:rsid w:val="006D5D94"/>
    <w:rsid w:val="006D65D0"/>
    <w:rsid w:val="006D6EFD"/>
    <w:rsid w:val="006D76AA"/>
    <w:rsid w:val="006E00A2"/>
    <w:rsid w:val="006E06FD"/>
    <w:rsid w:val="006E1156"/>
    <w:rsid w:val="006E12AE"/>
    <w:rsid w:val="006E1E59"/>
    <w:rsid w:val="006E27BB"/>
    <w:rsid w:val="006E2F17"/>
    <w:rsid w:val="006E5BAC"/>
    <w:rsid w:val="006E72DE"/>
    <w:rsid w:val="006E7A6D"/>
    <w:rsid w:val="006F04BA"/>
    <w:rsid w:val="006F1357"/>
    <w:rsid w:val="006F1725"/>
    <w:rsid w:val="006F17BB"/>
    <w:rsid w:val="006F1A70"/>
    <w:rsid w:val="006F228C"/>
    <w:rsid w:val="006F3DA7"/>
    <w:rsid w:val="006F4A8D"/>
    <w:rsid w:val="006F5795"/>
    <w:rsid w:val="006F7707"/>
    <w:rsid w:val="00703B08"/>
    <w:rsid w:val="00704170"/>
    <w:rsid w:val="00704771"/>
    <w:rsid w:val="00704F62"/>
    <w:rsid w:val="007050EC"/>
    <w:rsid w:val="00705A13"/>
    <w:rsid w:val="00705A81"/>
    <w:rsid w:val="00706229"/>
    <w:rsid w:val="00706AC8"/>
    <w:rsid w:val="00707750"/>
    <w:rsid w:val="00707C8C"/>
    <w:rsid w:val="00707E97"/>
    <w:rsid w:val="007102F9"/>
    <w:rsid w:val="00710728"/>
    <w:rsid w:val="00711CE8"/>
    <w:rsid w:val="0071226D"/>
    <w:rsid w:val="00713226"/>
    <w:rsid w:val="00714767"/>
    <w:rsid w:val="00715101"/>
    <w:rsid w:val="00715D8C"/>
    <w:rsid w:val="007165E5"/>
    <w:rsid w:val="00716EE1"/>
    <w:rsid w:val="00717CC4"/>
    <w:rsid w:val="00720DA2"/>
    <w:rsid w:val="00722DD7"/>
    <w:rsid w:val="007238EB"/>
    <w:rsid w:val="0072428A"/>
    <w:rsid w:val="00726E7F"/>
    <w:rsid w:val="00727F3B"/>
    <w:rsid w:val="00731D87"/>
    <w:rsid w:val="00732138"/>
    <w:rsid w:val="00732142"/>
    <w:rsid w:val="00732259"/>
    <w:rsid w:val="00732524"/>
    <w:rsid w:val="007332DF"/>
    <w:rsid w:val="0073355A"/>
    <w:rsid w:val="007339DD"/>
    <w:rsid w:val="0073589D"/>
    <w:rsid w:val="007372D0"/>
    <w:rsid w:val="007405A7"/>
    <w:rsid w:val="0074154A"/>
    <w:rsid w:val="00741D84"/>
    <w:rsid w:val="00743C64"/>
    <w:rsid w:val="00743C96"/>
    <w:rsid w:val="0074417F"/>
    <w:rsid w:val="007455DF"/>
    <w:rsid w:val="00745826"/>
    <w:rsid w:val="0074613C"/>
    <w:rsid w:val="00746DB4"/>
    <w:rsid w:val="007476A7"/>
    <w:rsid w:val="00747B09"/>
    <w:rsid w:val="00750873"/>
    <w:rsid w:val="007514FA"/>
    <w:rsid w:val="00752E83"/>
    <w:rsid w:val="007536ED"/>
    <w:rsid w:val="00754FE4"/>
    <w:rsid w:val="007551FF"/>
    <w:rsid w:val="00755BA1"/>
    <w:rsid w:val="00756683"/>
    <w:rsid w:val="007567DD"/>
    <w:rsid w:val="007621BC"/>
    <w:rsid w:val="0076245B"/>
    <w:rsid w:val="00762642"/>
    <w:rsid w:val="00762674"/>
    <w:rsid w:val="007658ED"/>
    <w:rsid w:val="007669C2"/>
    <w:rsid w:val="0077030A"/>
    <w:rsid w:val="007710A2"/>
    <w:rsid w:val="00771C34"/>
    <w:rsid w:val="007730C0"/>
    <w:rsid w:val="0077420D"/>
    <w:rsid w:val="007744AE"/>
    <w:rsid w:val="00774B92"/>
    <w:rsid w:val="007750ED"/>
    <w:rsid w:val="00776BAB"/>
    <w:rsid w:val="00776BE1"/>
    <w:rsid w:val="00782119"/>
    <w:rsid w:val="0078296B"/>
    <w:rsid w:val="007833CA"/>
    <w:rsid w:val="00785036"/>
    <w:rsid w:val="00785179"/>
    <w:rsid w:val="0078536C"/>
    <w:rsid w:val="00785760"/>
    <w:rsid w:val="00785B34"/>
    <w:rsid w:val="00786154"/>
    <w:rsid w:val="007872DE"/>
    <w:rsid w:val="00790C0B"/>
    <w:rsid w:val="00791096"/>
    <w:rsid w:val="007918B3"/>
    <w:rsid w:val="00793545"/>
    <w:rsid w:val="00793A9F"/>
    <w:rsid w:val="00793D1A"/>
    <w:rsid w:val="00793FAC"/>
    <w:rsid w:val="007947F2"/>
    <w:rsid w:val="007949FF"/>
    <w:rsid w:val="0079544B"/>
    <w:rsid w:val="007958B9"/>
    <w:rsid w:val="00795C10"/>
    <w:rsid w:val="00795D51"/>
    <w:rsid w:val="0079692F"/>
    <w:rsid w:val="00796C8B"/>
    <w:rsid w:val="00796E80"/>
    <w:rsid w:val="007A120F"/>
    <w:rsid w:val="007A1B0B"/>
    <w:rsid w:val="007A226B"/>
    <w:rsid w:val="007A270D"/>
    <w:rsid w:val="007A2D69"/>
    <w:rsid w:val="007A36B5"/>
    <w:rsid w:val="007A38DB"/>
    <w:rsid w:val="007A4451"/>
    <w:rsid w:val="007A4A94"/>
    <w:rsid w:val="007A4D98"/>
    <w:rsid w:val="007A61B1"/>
    <w:rsid w:val="007A6A51"/>
    <w:rsid w:val="007A76BB"/>
    <w:rsid w:val="007B1AC9"/>
    <w:rsid w:val="007B2224"/>
    <w:rsid w:val="007B256F"/>
    <w:rsid w:val="007B2DB1"/>
    <w:rsid w:val="007B2EA7"/>
    <w:rsid w:val="007B39B3"/>
    <w:rsid w:val="007B4D38"/>
    <w:rsid w:val="007B62C5"/>
    <w:rsid w:val="007B6659"/>
    <w:rsid w:val="007C2183"/>
    <w:rsid w:val="007C36CA"/>
    <w:rsid w:val="007C3B89"/>
    <w:rsid w:val="007C4037"/>
    <w:rsid w:val="007C4832"/>
    <w:rsid w:val="007C5692"/>
    <w:rsid w:val="007C65E7"/>
    <w:rsid w:val="007C6D1F"/>
    <w:rsid w:val="007D209A"/>
    <w:rsid w:val="007D25B4"/>
    <w:rsid w:val="007D39DA"/>
    <w:rsid w:val="007D3ABE"/>
    <w:rsid w:val="007D4917"/>
    <w:rsid w:val="007D4C77"/>
    <w:rsid w:val="007D5D2C"/>
    <w:rsid w:val="007D5D61"/>
    <w:rsid w:val="007D6194"/>
    <w:rsid w:val="007E3073"/>
    <w:rsid w:val="007E31E6"/>
    <w:rsid w:val="007E372D"/>
    <w:rsid w:val="007E407E"/>
    <w:rsid w:val="007E5C7D"/>
    <w:rsid w:val="007E6260"/>
    <w:rsid w:val="007E6E6E"/>
    <w:rsid w:val="007F38E8"/>
    <w:rsid w:val="007F6363"/>
    <w:rsid w:val="008005D7"/>
    <w:rsid w:val="00801D37"/>
    <w:rsid w:val="00801E48"/>
    <w:rsid w:val="00801FE6"/>
    <w:rsid w:val="00803C9B"/>
    <w:rsid w:val="008048AD"/>
    <w:rsid w:val="00805A1C"/>
    <w:rsid w:val="00806394"/>
    <w:rsid w:val="008100E4"/>
    <w:rsid w:val="008104B9"/>
    <w:rsid w:val="008104E6"/>
    <w:rsid w:val="008106DE"/>
    <w:rsid w:val="0081408E"/>
    <w:rsid w:val="008157F3"/>
    <w:rsid w:val="0081585B"/>
    <w:rsid w:val="00816AE7"/>
    <w:rsid w:val="008208AC"/>
    <w:rsid w:val="008215E1"/>
    <w:rsid w:val="008227B9"/>
    <w:rsid w:val="008229B0"/>
    <w:rsid w:val="008247A1"/>
    <w:rsid w:val="00824FB5"/>
    <w:rsid w:val="00826499"/>
    <w:rsid w:val="00826ECC"/>
    <w:rsid w:val="00827C15"/>
    <w:rsid w:val="0083095F"/>
    <w:rsid w:val="0083315C"/>
    <w:rsid w:val="008335FB"/>
    <w:rsid w:val="00833A43"/>
    <w:rsid w:val="00834235"/>
    <w:rsid w:val="00834CCC"/>
    <w:rsid w:val="008351C4"/>
    <w:rsid w:val="008354C1"/>
    <w:rsid w:val="00835B1E"/>
    <w:rsid w:val="0083650A"/>
    <w:rsid w:val="00837975"/>
    <w:rsid w:val="008379B4"/>
    <w:rsid w:val="00840041"/>
    <w:rsid w:val="00841AA9"/>
    <w:rsid w:val="0084327C"/>
    <w:rsid w:val="00843834"/>
    <w:rsid w:val="008455B1"/>
    <w:rsid w:val="008466C8"/>
    <w:rsid w:val="0084789A"/>
    <w:rsid w:val="00847C15"/>
    <w:rsid w:val="008505A5"/>
    <w:rsid w:val="00853190"/>
    <w:rsid w:val="00854324"/>
    <w:rsid w:val="00856772"/>
    <w:rsid w:val="0085683B"/>
    <w:rsid w:val="008568EE"/>
    <w:rsid w:val="00864031"/>
    <w:rsid w:val="0086447B"/>
    <w:rsid w:val="00865759"/>
    <w:rsid w:val="00865FDD"/>
    <w:rsid w:val="0086722B"/>
    <w:rsid w:val="00867579"/>
    <w:rsid w:val="00867A90"/>
    <w:rsid w:val="008730CD"/>
    <w:rsid w:val="0087374D"/>
    <w:rsid w:val="00876912"/>
    <w:rsid w:val="00877CF5"/>
    <w:rsid w:val="0088052B"/>
    <w:rsid w:val="0088087F"/>
    <w:rsid w:val="00880FA1"/>
    <w:rsid w:val="008811DF"/>
    <w:rsid w:val="008813FC"/>
    <w:rsid w:val="00881759"/>
    <w:rsid w:val="00881D31"/>
    <w:rsid w:val="0088236C"/>
    <w:rsid w:val="00882C7C"/>
    <w:rsid w:val="00883456"/>
    <w:rsid w:val="0088357C"/>
    <w:rsid w:val="008838A8"/>
    <w:rsid w:val="0088439D"/>
    <w:rsid w:val="00884A3C"/>
    <w:rsid w:val="008903D9"/>
    <w:rsid w:val="00894468"/>
    <w:rsid w:val="0089480D"/>
    <w:rsid w:val="008959D9"/>
    <w:rsid w:val="0089676B"/>
    <w:rsid w:val="00896C2D"/>
    <w:rsid w:val="00896D0A"/>
    <w:rsid w:val="00897697"/>
    <w:rsid w:val="008A01E6"/>
    <w:rsid w:val="008A0544"/>
    <w:rsid w:val="008A1507"/>
    <w:rsid w:val="008A2674"/>
    <w:rsid w:val="008A2884"/>
    <w:rsid w:val="008A6536"/>
    <w:rsid w:val="008A7C5E"/>
    <w:rsid w:val="008B062C"/>
    <w:rsid w:val="008B062D"/>
    <w:rsid w:val="008B136F"/>
    <w:rsid w:val="008B1FA6"/>
    <w:rsid w:val="008B20D5"/>
    <w:rsid w:val="008B5A84"/>
    <w:rsid w:val="008B5D71"/>
    <w:rsid w:val="008B6E22"/>
    <w:rsid w:val="008B73B5"/>
    <w:rsid w:val="008C04FD"/>
    <w:rsid w:val="008C0729"/>
    <w:rsid w:val="008C0DA5"/>
    <w:rsid w:val="008C142D"/>
    <w:rsid w:val="008C2FF8"/>
    <w:rsid w:val="008C39E7"/>
    <w:rsid w:val="008C4026"/>
    <w:rsid w:val="008C56FE"/>
    <w:rsid w:val="008C7642"/>
    <w:rsid w:val="008D0119"/>
    <w:rsid w:val="008D0CC9"/>
    <w:rsid w:val="008D0E3B"/>
    <w:rsid w:val="008D233E"/>
    <w:rsid w:val="008D4C8D"/>
    <w:rsid w:val="008D4D55"/>
    <w:rsid w:val="008D4EBD"/>
    <w:rsid w:val="008D554E"/>
    <w:rsid w:val="008D5E10"/>
    <w:rsid w:val="008D6612"/>
    <w:rsid w:val="008E09E0"/>
    <w:rsid w:val="008E2F80"/>
    <w:rsid w:val="008E303A"/>
    <w:rsid w:val="008E437F"/>
    <w:rsid w:val="008E4F93"/>
    <w:rsid w:val="008E6C4D"/>
    <w:rsid w:val="008E6D50"/>
    <w:rsid w:val="008E6EE9"/>
    <w:rsid w:val="008E7F05"/>
    <w:rsid w:val="008F00EE"/>
    <w:rsid w:val="008F0B13"/>
    <w:rsid w:val="008F127C"/>
    <w:rsid w:val="008F21A2"/>
    <w:rsid w:val="008F444E"/>
    <w:rsid w:val="008F73DB"/>
    <w:rsid w:val="008F77A1"/>
    <w:rsid w:val="008F7F75"/>
    <w:rsid w:val="008F7FD0"/>
    <w:rsid w:val="009017C4"/>
    <w:rsid w:val="009018CB"/>
    <w:rsid w:val="009026D6"/>
    <w:rsid w:val="009044EE"/>
    <w:rsid w:val="00904908"/>
    <w:rsid w:val="00904981"/>
    <w:rsid w:val="009055A2"/>
    <w:rsid w:val="00910B97"/>
    <w:rsid w:val="00912C41"/>
    <w:rsid w:val="009135FB"/>
    <w:rsid w:val="0091386F"/>
    <w:rsid w:val="00914B10"/>
    <w:rsid w:val="00914B72"/>
    <w:rsid w:val="00914E4C"/>
    <w:rsid w:val="0091543A"/>
    <w:rsid w:val="00916716"/>
    <w:rsid w:val="00916728"/>
    <w:rsid w:val="00917581"/>
    <w:rsid w:val="00917D56"/>
    <w:rsid w:val="009202FA"/>
    <w:rsid w:val="009234C2"/>
    <w:rsid w:val="009237DB"/>
    <w:rsid w:val="0092642C"/>
    <w:rsid w:val="00926F25"/>
    <w:rsid w:val="00927A4B"/>
    <w:rsid w:val="00931B15"/>
    <w:rsid w:val="00933D50"/>
    <w:rsid w:val="00933D99"/>
    <w:rsid w:val="0093502A"/>
    <w:rsid w:val="009370A7"/>
    <w:rsid w:val="00937197"/>
    <w:rsid w:val="00937D35"/>
    <w:rsid w:val="00941D60"/>
    <w:rsid w:val="00941EE6"/>
    <w:rsid w:val="00942DBF"/>
    <w:rsid w:val="00944094"/>
    <w:rsid w:val="009479CF"/>
    <w:rsid w:val="00947D85"/>
    <w:rsid w:val="009503FF"/>
    <w:rsid w:val="00951C1F"/>
    <w:rsid w:val="009521B4"/>
    <w:rsid w:val="0095282E"/>
    <w:rsid w:val="009529EE"/>
    <w:rsid w:val="009529F0"/>
    <w:rsid w:val="00954055"/>
    <w:rsid w:val="009545CA"/>
    <w:rsid w:val="00955D62"/>
    <w:rsid w:val="00957095"/>
    <w:rsid w:val="009570FC"/>
    <w:rsid w:val="009573E8"/>
    <w:rsid w:val="0095773E"/>
    <w:rsid w:val="0095790D"/>
    <w:rsid w:val="00957DA2"/>
    <w:rsid w:val="0096203E"/>
    <w:rsid w:val="00962803"/>
    <w:rsid w:val="009639F7"/>
    <w:rsid w:val="00966BBB"/>
    <w:rsid w:val="009678ED"/>
    <w:rsid w:val="0097060E"/>
    <w:rsid w:val="00970A3F"/>
    <w:rsid w:val="00970BA9"/>
    <w:rsid w:val="00972C7F"/>
    <w:rsid w:val="00972D8E"/>
    <w:rsid w:val="009739CC"/>
    <w:rsid w:val="009742BB"/>
    <w:rsid w:val="0097450A"/>
    <w:rsid w:val="00976193"/>
    <w:rsid w:val="009800EC"/>
    <w:rsid w:val="009815E4"/>
    <w:rsid w:val="009823AA"/>
    <w:rsid w:val="00983BAF"/>
    <w:rsid w:val="009846AB"/>
    <w:rsid w:val="00984ADB"/>
    <w:rsid w:val="00985047"/>
    <w:rsid w:val="0098512D"/>
    <w:rsid w:val="00986806"/>
    <w:rsid w:val="009908B9"/>
    <w:rsid w:val="00990C67"/>
    <w:rsid w:val="00991464"/>
    <w:rsid w:val="009916F4"/>
    <w:rsid w:val="0099250E"/>
    <w:rsid w:val="00992990"/>
    <w:rsid w:val="009930D1"/>
    <w:rsid w:val="00993297"/>
    <w:rsid w:val="0099381C"/>
    <w:rsid w:val="009948F2"/>
    <w:rsid w:val="009950DA"/>
    <w:rsid w:val="0099518F"/>
    <w:rsid w:val="0099613B"/>
    <w:rsid w:val="0099786F"/>
    <w:rsid w:val="00997931"/>
    <w:rsid w:val="009A0207"/>
    <w:rsid w:val="009A1B9A"/>
    <w:rsid w:val="009A1BCF"/>
    <w:rsid w:val="009A1EF6"/>
    <w:rsid w:val="009A2B08"/>
    <w:rsid w:val="009A3A5E"/>
    <w:rsid w:val="009A3A89"/>
    <w:rsid w:val="009A3F81"/>
    <w:rsid w:val="009A4526"/>
    <w:rsid w:val="009A4BA8"/>
    <w:rsid w:val="009A5C28"/>
    <w:rsid w:val="009A617E"/>
    <w:rsid w:val="009A6B8D"/>
    <w:rsid w:val="009A75E1"/>
    <w:rsid w:val="009A7C37"/>
    <w:rsid w:val="009B0003"/>
    <w:rsid w:val="009B0DE8"/>
    <w:rsid w:val="009B4018"/>
    <w:rsid w:val="009B40FD"/>
    <w:rsid w:val="009B655D"/>
    <w:rsid w:val="009B7054"/>
    <w:rsid w:val="009C00EF"/>
    <w:rsid w:val="009C03BF"/>
    <w:rsid w:val="009C0B5A"/>
    <w:rsid w:val="009C2AF9"/>
    <w:rsid w:val="009C2CA8"/>
    <w:rsid w:val="009C2FC9"/>
    <w:rsid w:val="009C4467"/>
    <w:rsid w:val="009C48DC"/>
    <w:rsid w:val="009C5575"/>
    <w:rsid w:val="009C6076"/>
    <w:rsid w:val="009C6611"/>
    <w:rsid w:val="009C69E3"/>
    <w:rsid w:val="009D0736"/>
    <w:rsid w:val="009D11C4"/>
    <w:rsid w:val="009D1731"/>
    <w:rsid w:val="009D19E1"/>
    <w:rsid w:val="009D2209"/>
    <w:rsid w:val="009D237A"/>
    <w:rsid w:val="009D291C"/>
    <w:rsid w:val="009D2ADB"/>
    <w:rsid w:val="009D3282"/>
    <w:rsid w:val="009D33B7"/>
    <w:rsid w:val="009D35D6"/>
    <w:rsid w:val="009D4227"/>
    <w:rsid w:val="009D42AE"/>
    <w:rsid w:val="009D4AD3"/>
    <w:rsid w:val="009D6E6A"/>
    <w:rsid w:val="009E0CDA"/>
    <w:rsid w:val="009E1385"/>
    <w:rsid w:val="009E1928"/>
    <w:rsid w:val="009E1E53"/>
    <w:rsid w:val="009E2CB1"/>
    <w:rsid w:val="009E3DA6"/>
    <w:rsid w:val="009E45CC"/>
    <w:rsid w:val="009E47F3"/>
    <w:rsid w:val="009E70C1"/>
    <w:rsid w:val="009E745B"/>
    <w:rsid w:val="009F1528"/>
    <w:rsid w:val="009F224A"/>
    <w:rsid w:val="009F31A1"/>
    <w:rsid w:val="009F3C89"/>
    <w:rsid w:val="009F3EE6"/>
    <w:rsid w:val="009F48C5"/>
    <w:rsid w:val="009F48E9"/>
    <w:rsid w:val="009F49D4"/>
    <w:rsid w:val="009F5A88"/>
    <w:rsid w:val="009F5DC2"/>
    <w:rsid w:val="009F6096"/>
    <w:rsid w:val="009F674B"/>
    <w:rsid w:val="00A027BD"/>
    <w:rsid w:val="00A04262"/>
    <w:rsid w:val="00A05CD1"/>
    <w:rsid w:val="00A06558"/>
    <w:rsid w:val="00A069FD"/>
    <w:rsid w:val="00A072D7"/>
    <w:rsid w:val="00A07E79"/>
    <w:rsid w:val="00A101BE"/>
    <w:rsid w:val="00A103E5"/>
    <w:rsid w:val="00A10E9B"/>
    <w:rsid w:val="00A11ADF"/>
    <w:rsid w:val="00A138B9"/>
    <w:rsid w:val="00A13EC2"/>
    <w:rsid w:val="00A14AD4"/>
    <w:rsid w:val="00A16A82"/>
    <w:rsid w:val="00A17938"/>
    <w:rsid w:val="00A20565"/>
    <w:rsid w:val="00A2079A"/>
    <w:rsid w:val="00A232AA"/>
    <w:rsid w:val="00A234ED"/>
    <w:rsid w:val="00A236C8"/>
    <w:rsid w:val="00A238E1"/>
    <w:rsid w:val="00A23D37"/>
    <w:rsid w:val="00A24634"/>
    <w:rsid w:val="00A2465C"/>
    <w:rsid w:val="00A25BF7"/>
    <w:rsid w:val="00A26599"/>
    <w:rsid w:val="00A27381"/>
    <w:rsid w:val="00A30761"/>
    <w:rsid w:val="00A3268B"/>
    <w:rsid w:val="00A32B06"/>
    <w:rsid w:val="00A32BC1"/>
    <w:rsid w:val="00A3405E"/>
    <w:rsid w:val="00A34069"/>
    <w:rsid w:val="00A3451A"/>
    <w:rsid w:val="00A34690"/>
    <w:rsid w:val="00A348B5"/>
    <w:rsid w:val="00A34D90"/>
    <w:rsid w:val="00A35B8C"/>
    <w:rsid w:val="00A370B3"/>
    <w:rsid w:val="00A408C2"/>
    <w:rsid w:val="00A410A2"/>
    <w:rsid w:val="00A415DA"/>
    <w:rsid w:val="00A42374"/>
    <w:rsid w:val="00A42A23"/>
    <w:rsid w:val="00A4384B"/>
    <w:rsid w:val="00A444A1"/>
    <w:rsid w:val="00A44BBA"/>
    <w:rsid w:val="00A45397"/>
    <w:rsid w:val="00A45F59"/>
    <w:rsid w:val="00A46077"/>
    <w:rsid w:val="00A46608"/>
    <w:rsid w:val="00A50AD8"/>
    <w:rsid w:val="00A50F13"/>
    <w:rsid w:val="00A5119B"/>
    <w:rsid w:val="00A51CBE"/>
    <w:rsid w:val="00A52DAC"/>
    <w:rsid w:val="00A5367A"/>
    <w:rsid w:val="00A53FAE"/>
    <w:rsid w:val="00A55B09"/>
    <w:rsid w:val="00A5711B"/>
    <w:rsid w:val="00A576BF"/>
    <w:rsid w:val="00A60BEC"/>
    <w:rsid w:val="00A61D88"/>
    <w:rsid w:val="00A61E1F"/>
    <w:rsid w:val="00A62A0E"/>
    <w:rsid w:val="00A6305D"/>
    <w:rsid w:val="00A645B6"/>
    <w:rsid w:val="00A658F8"/>
    <w:rsid w:val="00A66137"/>
    <w:rsid w:val="00A66DFF"/>
    <w:rsid w:val="00A70896"/>
    <w:rsid w:val="00A7110E"/>
    <w:rsid w:val="00A71AF5"/>
    <w:rsid w:val="00A72F4A"/>
    <w:rsid w:val="00A75159"/>
    <w:rsid w:val="00A75936"/>
    <w:rsid w:val="00A75BA7"/>
    <w:rsid w:val="00A76404"/>
    <w:rsid w:val="00A77876"/>
    <w:rsid w:val="00A80A9C"/>
    <w:rsid w:val="00A80D42"/>
    <w:rsid w:val="00A8168D"/>
    <w:rsid w:val="00A8181D"/>
    <w:rsid w:val="00A82958"/>
    <w:rsid w:val="00A82A31"/>
    <w:rsid w:val="00A831B9"/>
    <w:rsid w:val="00A84285"/>
    <w:rsid w:val="00A84AC6"/>
    <w:rsid w:val="00A8535B"/>
    <w:rsid w:val="00A85473"/>
    <w:rsid w:val="00A8589A"/>
    <w:rsid w:val="00A85C0E"/>
    <w:rsid w:val="00A86044"/>
    <w:rsid w:val="00A860D4"/>
    <w:rsid w:val="00A87055"/>
    <w:rsid w:val="00A8799A"/>
    <w:rsid w:val="00A900F9"/>
    <w:rsid w:val="00A90F2D"/>
    <w:rsid w:val="00A91655"/>
    <w:rsid w:val="00A919B7"/>
    <w:rsid w:val="00A9347F"/>
    <w:rsid w:val="00A93D67"/>
    <w:rsid w:val="00A93FB1"/>
    <w:rsid w:val="00A94CBF"/>
    <w:rsid w:val="00A9513F"/>
    <w:rsid w:val="00A95154"/>
    <w:rsid w:val="00A95399"/>
    <w:rsid w:val="00A9551C"/>
    <w:rsid w:val="00A970D6"/>
    <w:rsid w:val="00AA2B7B"/>
    <w:rsid w:val="00AA3763"/>
    <w:rsid w:val="00AA3F8E"/>
    <w:rsid w:val="00AA4B01"/>
    <w:rsid w:val="00AA6B66"/>
    <w:rsid w:val="00AA6F6A"/>
    <w:rsid w:val="00AA7A7B"/>
    <w:rsid w:val="00AA7ECE"/>
    <w:rsid w:val="00AB0493"/>
    <w:rsid w:val="00AB0800"/>
    <w:rsid w:val="00AB1C14"/>
    <w:rsid w:val="00AB4613"/>
    <w:rsid w:val="00AB4B4F"/>
    <w:rsid w:val="00AB51E2"/>
    <w:rsid w:val="00AB5850"/>
    <w:rsid w:val="00AB588B"/>
    <w:rsid w:val="00AC0938"/>
    <w:rsid w:val="00AC14A7"/>
    <w:rsid w:val="00AC155D"/>
    <w:rsid w:val="00AC1838"/>
    <w:rsid w:val="00AC1BEE"/>
    <w:rsid w:val="00AC384A"/>
    <w:rsid w:val="00AC4504"/>
    <w:rsid w:val="00AC5C07"/>
    <w:rsid w:val="00AC72CA"/>
    <w:rsid w:val="00AC7682"/>
    <w:rsid w:val="00AC7699"/>
    <w:rsid w:val="00AC7AA9"/>
    <w:rsid w:val="00AD06FE"/>
    <w:rsid w:val="00AD2759"/>
    <w:rsid w:val="00AD53FF"/>
    <w:rsid w:val="00AD5654"/>
    <w:rsid w:val="00AD7725"/>
    <w:rsid w:val="00AE0209"/>
    <w:rsid w:val="00AE195D"/>
    <w:rsid w:val="00AE22F6"/>
    <w:rsid w:val="00AE2F70"/>
    <w:rsid w:val="00AE36A9"/>
    <w:rsid w:val="00AE40B4"/>
    <w:rsid w:val="00AE423F"/>
    <w:rsid w:val="00AE5950"/>
    <w:rsid w:val="00AE5BC6"/>
    <w:rsid w:val="00AE6B3E"/>
    <w:rsid w:val="00AF11C2"/>
    <w:rsid w:val="00AF2F24"/>
    <w:rsid w:val="00AF3539"/>
    <w:rsid w:val="00AF36BA"/>
    <w:rsid w:val="00AF4423"/>
    <w:rsid w:val="00AF45B5"/>
    <w:rsid w:val="00AF72C0"/>
    <w:rsid w:val="00AF76BD"/>
    <w:rsid w:val="00B00C74"/>
    <w:rsid w:val="00B01647"/>
    <w:rsid w:val="00B01DA7"/>
    <w:rsid w:val="00B01FD4"/>
    <w:rsid w:val="00B02B5D"/>
    <w:rsid w:val="00B02E0D"/>
    <w:rsid w:val="00B02F5F"/>
    <w:rsid w:val="00B02F61"/>
    <w:rsid w:val="00B03AD2"/>
    <w:rsid w:val="00B03D53"/>
    <w:rsid w:val="00B03F13"/>
    <w:rsid w:val="00B04AFF"/>
    <w:rsid w:val="00B04CFF"/>
    <w:rsid w:val="00B06086"/>
    <w:rsid w:val="00B06576"/>
    <w:rsid w:val="00B07916"/>
    <w:rsid w:val="00B07B9F"/>
    <w:rsid w:val="00B12244"/>
    <w:rsid w:val="00B13365"/>
    <w:rsid w:val="00B135F4"/>
    <w:rsid w:val="00B14CD5"/>
    <w:rsid w:val="00B1626B"/>
    <w:rsid w:val="00B17A7F"/>
    <w:rsid w:val="00B20557"/>
    <w:rsid w:val="00B20AFC"/>
    <w:rsid w:val="00B21E19"/>
    <w:rsid w:val="00B228FF"/>
    <w:rsid w:val="00B23273"/>
    <w:rsid w:val="00B24AD7"/>
    <w:rsid w:val="00B26407"/>
    <w:rsid w:val="00B26F92"/>
    <w:rsid w:val="00B27FB6"/>
    <w:rsid w:val="00B3059F"/>
    <w:rsid w:val="00B30CC1"/>
    <w:rsid w:val="00B30EBF"/>
    <w:rsid w:val="00B316ED"/>
    <w:rsid w:val="00B317DA"/>
    <w:rsid w:val="00B3374A"/>
    <w:rsid w:val="00B33B33"/>
    <w:rsid w:val="00B34768"/>
    <w:rsid w:val="00B34C8C"/>
    <w:rsid w:val="00B35197"/>
    <w:rsid w:val="00B37770"/>
    <w:rsid w:val="00B37B99"/>
    <w:rsid w:val="00B40659"/>
    <w:rsid w:val="00B41074"/>
    <w:rsid w:val="00B41404"/>
    <w:rsid w:val="00B43157"/>
    <w:rsid w:val="00B448BE"/>
    <w:rsid w:val="00B454AF"/>
    <w:rsid w:val="00B459D4"/>
    <w:rsid w:val="00B473A3"/>
    <w:rsid w:val="00B47DA6"/>
    <w:rsid w:val="00B503D7"/>
    <w:rsid w:val="00B50453"/>
    <w:rsid w:val="00B524D2"/>
    <w:rsid w:val="00B528B7"/>
    <w:rsid w:val="00B54A6C"/>
    <w:rsid w:val="00B550BC"/>
    <w:rsid w:val="00B5510E"/>
    <w:rsid w:val="00B5523D"/>
    <w:rsid w:val="00B55C9A"/>
    <w:rsid w:val="00B55F6F"/>
    <w:rsid w:val="00B56A7F"/>
    <w:rsid w:val="00B57AC5"/>
    <w:rsid w:val="00B60EDB"/>
    <w:rsid w:val="00B61154"/>
    <w:rsid w:val="00B61302"/>
    <w:rsid w:val="00B61F07"/>
    <w:rsid w:val="00B624F1"/>
    <w:rsid w:val="00B6489A"/>
    <w:rsid w:val="00B64F88"/>
    <w:rsid w:val="00B65058"/>
    <w:rsid w:val="00B704C5"/>
    <w:rsid w:val="00B708D3"/>
    <w:rsid w:val="00B70B02"/>
    <w:rsid w:val="00B72A8D"/>
    <w:rsid w:val="00B72E75"/>
    <w:rsid w:val="00B73267"/>
    <w:rsid w:val="00B7470C"/>
    <w:rsid w:val="00B74D99"/>
    <w:rsid w:val="00B75727"/>
    <w:rsid w:val="00B762D6"/>
    <w:rsid w:val="00B77838"/>
    <w:rsid w:val="00B77A98"/>
    <w:rsid w:val="00B77EE5"/>
    <w:rsid w:val="00B80927"/>
    <w:rsid w:val="00B80C08"/>
    <w:rsid w:val="00B826FD"/>
    <w:rsid w:val="00B82A7F"/>
    <w:rsid w:val="00B83869"/>
    <w:rsid w:val="00B83969"/>
    <w:rsid w:val="00B83CCA"/>
    <w:rsid w:val="00B84312"/>
    <w:rsid w:val="00B911FD"/>
    <w:rsid w:val="00B91878"/>
    <w:rsid w:val="00B930C2"/>
    <w:rsid w:val="00B93C85"/>
    <w:rsid w:val="00B93F6C"/>
    <w:rsid w:val="00B9476F"/>
    <w:rsid w:val="00B94C6C"/>
    <w:rsid w:val="00B957DA"/>
    <w:rsid w:val="00BA2AC0"/>
    <w:rsid w:val="00BA4260"/>
    <w:rsid w:val="00BA440C"/>
    <w:rsid w:val="00BA446A"/>
    <w:rsid w:val="00BA490E"/>
    <w:rsid w:val="00BA4920"/>
    <w:rsid w:val="00BA4EE3"/>
    <w:rsid w:val="00BA52A1"/>
    <w:rsid w:val="00BA5B35"/>
    <w:rsid w:val="00BA5B4C"/>
    <w:rsid w:val="00BA65A1"/>
    <w:rsid w:val="00BA6945"/>
    <w:rsid w:val="00BA6C0C"/>
    <w:rsid w:val="00BA753A"/>
    <w:rsid w:val="00BB1270"/>
    <w:rsid w:val="00BB1437"/>
    <w:rsid w:val="00BB2532"/>
    <w:rsid w:val="00BB4D15"/>
    <w:rsid w:val="00BB63F3"/>
    <w:rsid w:val="00BB6419"/>
    <w:rsid w:val="00BB7464"/>
    <w:rsid w:val="00BC0369"/>
    <w:rsid w:val="00BC1833"/>
    <w:rsid w:val="00BC196C"/>
    <w:rsid w:val="00BC2CAE"/>
    <w:rsid w:val="00BC2EA0"/>
    <w:rsid w:val="00BC40EF"/>
    <w:rsid w:val="00BC433B"/>
    <w:rsid w:val="00BC49C3"/>
    <w:rsid w:val="00BC5394"/>
    <w:rsid w:val="00BC544F"/>
    <w:rsid w:val="00BC615D"/>
    <w:rsid w:val="00BC7750"/>
    <w:rsid w:val="00BC7A99"/>
    <w:rsid w:val="00BD0936"/>
    <w:rsid w:val="00BD0B67"/>
    <w:rsid w:val="00BD297C"/>
    <w:rsid w:val="00BD2D8D"/>
    <w:rsid w:val="00BD4637"/>
    <w:rsid w:val="00BD48DD"/>
    <w:rsid w:val="00BD4A26"/>
    <w:rsid w:val="00BD4DBF"/>
    <w:rsid w:val="00BD5C85"/>
    <w:rsid w:val="00BD7300"/>
    <w:rsid w:val="00BD77F7"/>
    <w:rsid w:val="00BD7991"/>
    <w:rsid w:val="00BD7B30"/>
    <w:rsid w:val="00BD7CD8"/>
    <w:rsid w:val="00BE0790"/>
    <w:rsid w:val="00BE0F84"/>
    <w:rsid w:val="00BE14AE"/>
    <w:rsid w:val="00BE1590"/>
    <w:rsid w:val="00BE3B87"/>
    <w:rsid w:val="00BE3CCF"/>
    <w:rsid w:val="00BE4A11"/>
    <w:rsid w:val="00BE4D25"/>
    <w:rsid w:val="00BE5E78"/>
    <w:rsid w:val="00BE6EFA"/>
    <w:rsid w:val="00BE7CBF"/>
    <w:rsid w:val="00BE7FDF"/>
    <w:rsid w:val="00BF01DA"/>
    <w:rsid w:val="00BF0B57"/>
    <w:rsid w:val="00BF1C72"/>
    <w:rsid w:val="00BF25FD"/>
    <w:rsid w:val="00BF2D65"/>
    <w:rsid w:val="00BF3271"/>
    <w:rsid w:val="00BF4EFD"/>
    <w:rsid w:val="00BF56F7"/>
    <w:rsid w:val="00BF5DD3"/>
    <w:rsid w:val="00BF6250"/>
    <w:rsid w:val="00BF67FD"/>
    <w:rsid w:val="00BF6F34"/>
    <w:rsid w:val="00BF7EC4"/>
    <w:rsid w:val="00C0009F"/>
    <w:rsid w:val="00C0082D"/>
    <w:rsid w:val="00C00A05"/>
    <w:rsid w:val="00C00AD4"/>
    <w:rsid w:val="00C0200D"/>
    <w:rsid w:val="00C057EE"/>
    <w:rsid w:val="00C05DBA"/>
    <w:rsid w:val="00C05DD1"/>
    <w:rsid w:val="00C05FFF"/>
    <w:rsid w:val="00C065CE"/>
    <w:rsid w:val="00C06F5B"/>
    <w:rsid w:val="00C070EF"/>
    <w:rsid w:val="00C07CFD"/>
    <w:rsid w:val="00C1169B"/>
    <w:rsid w:val="00C12EF3"/>
    <w:rsid w:val="00C13278"/>
    <w:rsid w:val="00C14ABA"/>
    <w:rsid w:val="00C15C54"/>
    <w:rsid w:val="00C15E12"/>
    <w:rsid w:val="00C16B93"/>
    <w:rsid w:val="00C20699"/>
    <w:rsid w:val="00C2090B"/>
    <w:rsid w:val="00C210C2"/>
    <w:rsid w:val="00C211E0"/>
    <w:rsid w:val="00C21279"/>
    <w:rsid w:val="00C21494"/>
    <w:rsid w:val="00C24E7B"/>
    <w:rsid w:val="00C27FC4"/>
    <w:rsid w:val="00C30365"/>
    <w:rsid w:val="00C31863"/>
    <w:rsid w:val="00C31D6F"/>
    <w:rsid w:val="00C32FEB"/>
    <w:rsid w:val="00C36BDE"/>
    <w:rsid w:val="00C36FCB"/>
    <w:rsid w:val="00C3794C"/>
    <w:rsid w:val="00C379EA"/>
    <w:rsid w:val="00C37A18"/>
    <w:rsid w:val="00C402D1"/>
    <w:rsid w:val="00C40E04"/>
    <w:rsid w:val="00C450A2"/>
    <w:rsid w:val="00C458CB"/>
    <w:rsid w:val="00C50ED0"/>
    <w:rsid w:val="00C512C7"/>
    <w:rsid w:val="00C5154C"/>
    <w:rsid w:val="00C5171C"/>
    <w:rsid w:val="00C53634"/>
    <w:rsid w:val="00C543B3"/>
    <w:rsid w:val="00C562C1"/>
    <w:rsid w:val="00C57812"/>
    <w:rsid w:val="00C601FE"/>
    <w:rsid w:val="00C606EA"/>
    <w:rsid w:val="00C60C6E"/>
    <w:rsid w:val="00C63567"/>
    <w:rsid w:val="00C661CC"/>
    <w:rsid w:val="00C66272"/>
    <w:rsid w:val="00C66BFB"/>
    <w:rsid w:val="00C6726C"/>
    <w:rsid w:val="00C67366"/>
    <w:rsid w:val="00C702AF"/>
    <w:rsid w:val="00C70472"/>
    <w:rsid w:val="00C70545"/>
    <w:rsid w:val="00C70D00"/>
    <w:rsid w:val="00C719A5"/>
    <w:rsid w:val="00C730AE"/>
    <w:rsid w:val="00C74B35"/>
    <w:rsid w:val="00C74C2C"/>
    <w:rsid w:val="00C74F45"/>
    <w:rsid w:val="00C75DE1"/>
    <w:rsid w:val="00C761FC"/>
    <w:rsid w:val="00C763E3"/>
    <w:rsid w:val="00C765F5"/>
    <w:rsid w:val="00C76807"/>
    <w:rsid w:val="00C77B51"/>
    <w:rsid w:val="00C77CF3"/>
    <w:rsid w:val="00C80A44"/>
    <w:rsid w:val="00C80BF2"/>
    <w:rsid w:val="00C81299"/>
    <w:rsid w:val="00C823DB"/>
    <w:rsid w:val="00C82898"/>
    <w:rsid w:val="00C83B39"/>
    <w:rsid w:val="00C84866"/>
    <w:rsid w:val="00C855F0"/>
    <w:rsid w:val="00C87D78"/>
    <w:rsid w:val="00C92511"/>
    <w:rsid w:val="00C92CA2"/>
    <w:rsid w:val="00C932FC"/>
    <w:rsid w:val="00C9340C"/>
    <w:rsid w:val="00C93B59"/>
    <w:rsid w:val="00C943E2"/>
    <w:rsid w:val="00C946D8"/>
    <w:rsid w:val="00C9719F"/>
    <w:rsid w:val="00C9749E"/>
    <w:rsid w:val="00CA083D"/>
    <w:rsid w:val="00CA09F2"/>
    <w:rsid w:val="00CA0A5A"/>
    <w:rsid w:val="00CA15CA"/>
    <w:rsid w:val="00CA172A"/>
    <w:rsid w:val="00CA1CE9"/>
    <w:rsid w:val="00CA2025"/>
    <w:rsid w:val="00CA35E0"/>
    <w:rsid w:val="00CA4423"/>
    <w:rsid w:val="00CA749E"/>
    <w:rsid w:val="00CA79B6"/>
    <w:rsid w:val="00CA7E94"/>
    <w:rsid w:val="00CB15CE"/>
    <w:rsid w:val="00CB2823"/>
    <w:rsid w:val="00CB493D"/>
    <w:rsid w:val="00CB4CCD"/>
    <w:rsid w:val="00CB5C3C"/>
    <w:rsid w:val="00CB7515"/>
    <w:rsid w:val="00CB7901"/>
    <w:rsid w:val="00CC0332"/>
    <w:rsid w:val="00CC1F1E"/>
    <w:rsid w:val="00CC3FAF"/>
    <w:rsid w:val="00CC3FED"/>
    <w:rsid w:val="00CC51A4"/>
    <w:rsid w:val="00CC552E"/>
    <w:rsid w:val="00CC5E51"/>
    <w:rsid w:val="00CC5F0C"/>
    <w:rsid w:val="00CC62BF"/>
    <w:rsid w:val="00CC62D4"/>
    <w:rsid w:val="00CD117C"/>
    <w:rsid w:val="00CD19E1"/>
    <w:rsid w:val="00CD1C46"/>
    <w:rsid w:val="00CD31D1"/>
    <w:rsid w:val="00CD3BF4"/>
    <w:rsid w:val="00CD40CD"/>
    <w:rsid w:val="00CD510B"/>
    <w:rsid w:val="00CD5EAB"/>
    <w:rsid w:val="00CD6DA2"/>
    <w:rsid w:val="00CE0191"/>
    <w:rsid w:val="00CE020E"/>
    <w:rsid w:val="00CE0B7C"/>
    <w:rsid w:val="00CE1D9F"/>
    <w:rsid w:val="00CE2FDF"/>
    <w:rsid w:val="00CE3621"/>
    <w:rsid w:val="00CE4072"/>
    <w:rsid w:val="00CE444D"/>
    <w:rsid w:val="00CE4773"/>
    <w:rsid w:val="00CE5160"/>
    <w:rsid w:val="00CE5471"/>
    <w:rsid w:val="00CE5BE4"/>
    <w:rsid w:val="00CE7F66"/>
    <w:rsid w:val="00CF012A"/>
    <w:rsid w:val="00CF090A"/>
    <w:rsid w:val="00CF0BAA"/>
    <w:rsid w:val="00CF1DB7"/>
    <w:rsid w:val="00CF2619"/>
    <w:rsid w:val="00CF2AFA"/>
    <w:rsid w:val="00CF3511"/>
    <w:rsid w:val="00CF4041"/>
    <w:rsid w:val="00CF543E"/>
    <w:rsid w:val="00CF62C7"/>
    <w:rsid w:val="00CF6641"/>
    <w:rsid w:val="00CF682E"/>
    <w:rsid w:val="00CF6834"/>
    <w:rsid w:val="00CF68E9"/>
    <w:rsid w:val="00CF69DC"/>
    <w:rsid w:val="00CF7029"/>
    <w:rsid w:val="00CF7F2C"/>
    <w:rsid w:val="00D0006D"/>
    <w:rsid w:val="00D00BCE"/>
    <w:rsid w:val="00D00F37"/>
    <w:rsid w:val="00D01A7F"/>
    <w:rsid w:val="00D0213B"/>
    <w:rsid w:val="00D02F49"/>
    <w:rsid w:val="00D04103"/>
    <w:rsid w:val="00D04492"/>
    <w:rsid w:val="00D06426"/>
    <w:rsid w:val="00D06F65"/>
    <w:rsid w:val="00D12E47"/>
    <w:rsid w:val="00D132C9"/>
    <w:rsid w:val="00D13B13"/>
    <w:rsid w:val="00D152DC"/>
    <w:rsid w:val="00D15B78"/>
    <w:rsid w:val="00D175A8"/>
    <w:rsid w:val="00D2027F"/>
    <w:rsid w:val="00D21B0B"/>
    <w:rsid w:val="00D22727"/>
    <w:rsid w:val="00D227E2"/>
    <w:rsid w:val="00D23A23"/>
    <w:rsid w:val="00D23BCB"/>
    <w:rsid w:val="00D242FF"/>
    <w:rsid w:val="00D245DE"/>
    <w:rsid w:val="00D245EC"/>
    <w:rsid w:val="00D2469A"/>
    <w:rsid w:val="00D24EA5"/>
    <w:rsid w:val="00D3029C"/>
    <w:rsid w:val="00D30C51"/>
    <w:rsid w:val="00D31426"/>
    <w:rsid w:val="00D31CCB"/>
    <w:rsid w:val="00D31F3C"/>
    <w:rsid w:val="00D352F8"/>
    <w:rsid w:val="00D35CAB"/>
    <w:rsid w:val="00D37276"/>
    <w:rsid w:val="00D40727"/>
    <w:rsid w:val="00D4192E"/>
    <w:rsid w:val="00D42033"/>
    <w:rsid w:val="00D447E1"/>
    <w:rsid w:val="00D44EA5"/>
    <w:rsid w:val="00D45780"/>
    <w:rsid w:val="00D4762E"/>
    <w:rsid w:val="00D532E8"/>
    <w:rsid w:val="00D53728"/>
    <w:rsid w:val="00D53FD3"/>
    <w:rsid w:val="00D5448E"/>
    <w:rsid w:val="00D54EB8"/>
    <w:rsid w:val="00D5540B"/>
    <w:rsid w:val="00D5648C"/>
    <w:rsid w:val="00D572AC"/>
    <w:rsid w:val="00D60308"/>
    <w:rsid w:val="00D6043B"/>
    <w:rsid w:val="00D619E1"/>
    <w:rsid w:val="00D61D8F"/>
    <w:rsid w:val="00D62FC9"/>
    <w:rsid w:val="00D63D64"/>
    <w:rsid w:val="00D64759"/>
    <w:rsid w:val="00D65A96"/>
    <w:rsid w:val="00D705EE"/>
    <w:rsid w:val="00D712D7"/>
    <w:rsid w:val="00D729D4"/>
    <w:rsid w:val="00D7327A"/>
    <w:rsid w:val="00D7391F"/>
    <w:rsid w:val="00D743F3"/>
    <w:rsid w:val="00D75E98"/>
    <w:rsid w:val="00D76821"/>
    <w:rsid w:val="00D769BE"/>
    <w:rsid w:val="00D7721C"/>
    <w:rsid w:val="00D77F63"/>
    <w:rsid w:val="00D80AB0"/>
    <w:rsid w:val="00D81132"/>
    <w:rsid w:val="00D81136"/>
    <w:rsid w:val="00D81595"/>
    <w:rsid w:val="00D82322"/>
    <w:rsid w:val="00D824C9"/>
    <w:rsid w:val="00D826A6"/>
    <w:rsid w:val="00D83423"/>
    <w:rsid w:val="00D83FC9"/>
    <w:rsid w:val="00D849C6"/>
    <w:rsid w:val="00D84F21"/>
    <w:rsid w:val="00D86E68"/>
    <w:rsid w:val="00D87AD5"/>
    <w:rsid w:val="00D909D0"/>
    <w:rsid w:val="00D919DA"/>
    <w:rsid w:val="00D91E4C"/>
    <w:rsid w:val="00D94206"/>
    <w:rsid w:val="00D9478D"/>
    <w:rsid w:val="00D9539B"/>
    <w:rsid w:val="00D959F6"/>
    <w:rsid w:val="00D95FDC"/>
    <w:rsid w:val="00D96FA9"/>
    <w:rsid w:val="00D9725E"/>
    <w:rsid w:val="00D97947"/>
    <w:rsid w:val="00DA0CD1"/>
    <w:rsid w:val="00DA1916"/>
    <w:rsid w:val="00DA1AAE"/>
    <w:rsid w:val="00DA22D9"/>
    <w:rsid w:val="00DA2FDD"/>
    <w:rsid w:val="00DA40B8"/>
    <w:rsid w:val="00DA4C3A"/>
    <w:rsid w:val="00DA50A5"/>
    <w:rsid w:val="00DA6221"/>
    <w:rsid w:val="00DA685A"/>
    <w:rsid w:val="00DA6E4F"/>
    <w:rsid w:val="00DA776B"/>
    <w:rsid w:val="00DB0C83"/>
    <w:rsid w:val="00DB157E"/>
    <w:rsid w:val="00DB2EDC"/>
    <w:rsid w:val="00DB3D9A"/>
    <w:rsid w:val="00DB46BB"/>
    <w:rsid w:val="00DB54E4"/>
    <w:rsid w:val="00DB72E8"/>
    <w:rsid w:val="00DC212E"/>
    <w:rsid w:val="00DC3D2E"/>
    <w:rsid w:val="00DC711A"/>
    <w:rsid w:val="00DC73D5"/>
    <w:rsid w:val="00DC7C2B"/>
    <w:rsid w:val="00DD06E6"/>
    <w:rsid w:val="00DD0A1F"/>
    <w:rsid w:val="00DD1834"/>
    <w:rsid w:val="00DD26C2"/>
    <w:rsid w:val="00DD2839"/>
    <w:rsid w:val="00DD2C49"/>
    <w:rsid w:val="00DD3F89"/>
    <w:rsid w:val="00DD4878"/>
    <w:rsid w:val="00DD4F4D"/>
    <w:rsid w:val="00DD5F67"/>
    <w:rsid w:val="00DD7914"/>
    <w:rsid w:val="00DE310A"/>
    <w:rsid w:val="00DE4AD3"/>
    <w:rsid w:val="00DE6D08"/>
    <w:rsid w:val="00DE6ECC"/>
    <w:rsid w:val="00DE7EB2"/>
    <w:rsid w:val="00DF03F3"/>
    <w:rsid w:val="00DF3C46"/>
    <w:rsid w:val="00DF3CCE"/>
    <w:rsid w:val="00DF5E8B"/>
    <w:rsid w:val="00DF6393"/>
    <w:rsid w:val="00DF63F7"/>
    <w:rsid w:val="00DF7649"/>
    <w:rsid w:val="00E0069D"/>
    <w:rsid w:val="00E01036"/>
    <w:rsid w:val="00E01281"/>
    <w:rsid w:val="00E013D0"/>
    <w:rsid w:val="00E01ADB"/>
    <w:rsid w:val="00E01EE6"/>
    <w:rsid w:val="00E027BF"/>
    <w:rsid w:val="00E02AA6"/>
    <w:rsid w:val="00E03CAF"/>
    <w:rsid w:val="00E0408E"/>
    <w:rsid w:val="00E05A8F"/>
    <w:rsid w:val="00E05B8B"/>
    <w:rsid w:val="00E11692"/>
    <w:rsid w:val="00E11A4B"/>
    <w:rsid w:val="00E126B2"/>
    <w:rsid w:val="00E14118"/>
    <w:rsid w:val="00E16E22"/>
    <w:rsid w:val="00E174EF"/>
    <w:rsid w:val="00E1783A"/>
    <w:rsid w:val="00E209A4"/>
    <w:rsid w:val="00E21A1C"/>
    <w:rsid w:val="00E23407"/>
    <w:rsid w:val="00E23481"/>
    <w:rsid w:val="00E23A31"/>
    <w:rsid w:val="00E24C02"/>
    <w:rsid w:val="00E2547F"/>
    <w:rsid w:val="00E25A94"/>
    <w:rsid w:val="00E3008D"/>
    <w:rsid w:val="00E311BD"/>
    <w:rsid w:val="00E31445"/>
    <w:rsid w:val="00E32BFF"/>
    <w:rsid w:val="00E33017"/>
    <w:rsid w:val="00E339BC"/>
    <w:rsid w:val="00E33A10"/>
    <w:rsid w:val="00E33BED"/>
    <w:rsid w:val="00E33FD4"/>
    <w:rsid w:val="00E3419A"/>
    <w:rsid w:val="00E346F5"/>
    <w:rsid w:val="00E360A4"/>
    <w:rsid w:val="00E3712E"/>
    <w:rsid w:val="00E3767A"/>
    <w:rsid w:val="00E416A7"/>
    <w:rsid w:val="00E41791"/>
    <w:rsid w:val="00E42689"/>
    <w:rsid w:val="00E43B49"/>
    <w:rsid w:val="00E4458A"/>
    <w:rsid w:val="00E453C9"/>
    <w:rsid w:val="00E46BF0"/>
    <w:rsid w:val="00E47211"/>
    <w:rsid w:val="00E475EF"/>
    <w:rsid w:val="00E47DA1"/>
    <w:rsid w:val="00E50911"/>
    <w:rsid w:val="00E50F90"/>
    <w:rsid w:val="00E52117"/>
    <w:rsid w:val="00E52FB3"/>
    <w:rsid w:val="00E533A4"/>
    <w:rsid w:val="00E53C22"/>
    <w:rsid w:val="00E53DF9"/>
    <w:rsid w:val="00E55167"/>
    <w:rsid w:val="00E55169"/>
    <w:rsid w:val="00E55A3C"/>
    <w:rsid w:val="00E56556"/>
    <w:rsid w:val="00E56EC6"/>
    <w:rsid w:val="00E57571"/>
    <w:rsid w:val="00E60340"/>
    <w:rsid w:val="00E618F3"/>
    <w:rsid w:val="00E63D2F"/>
    <w:rsid w:val="00E649B0"/>
    <w:rsid w:val="00E64A76"/>
    <w:rsid w:val="00E65934"/>
    <w:rsid w:val="00E65A9F"/>
    <w:rsid w:val="00E66EA9"/>
    <w:rsid w:val="00E6741D"/>
    <w:rsid w:val="00E67BE2"/>
    <w:rsid w:val="00E67D23"/>
    <w:rsid w:val="00E70667"/>
    <w:rsid w:val="00E70AC0"/>
    <w:rsid w:val="00E70ED0"/>
    <w:rsid w:val="00E70FA0"/>
    <w:rsid w:val="00E71306"/>
    <w:rsid w:val="00E7148A"/>
    <w:rsid w:val="00E71815"/>
    <w:rsid w:val="00E720A2"/>
    <w:rsid w:val="00E72117"/>
    <w:rsid w:val="00E73B23"/>
    <w:rsid w:val="00E755F3"/>
    <w:rsid w:val="00E756C9"/>
    <w:rsid w:val="00E7585A"/>
    <w:rsid w:val="00E764C0"/>
    <w:rsid w:val="00E77FB7"/>
    <w:rsid w:val="00E8034F"/>
    <w:rsid w:val="00E83B95"/>
    <w:rsid w:val="00E843EE"/>
    <w:rsid w:val="00E852A7"/>
    <w:rsid w:val="00E8538A"/>
    <w:rsid w:val="00E86132"/>
    <w:rsid w:val="00E8662F"/>
    <w:rsid w:val="00E8762E"/>
    <w:rsid w:val="00E877BD"/>
    <w:rsid w:val="00E9049E"/>
    <w:rsid w:val="00E93A86"/>
    <w:rsid w:val="00E94630"/>
    <w:rsid w:val="00E94903"/>
    <w:rsid w:val="00E94AA9"/>
    <w:rsid w:val="00E9617B"/>
    <w:rsid w:val="00E9686C"/>
    <w:rsid w:val="00E96BFE"/>
    <w:rsid w:val="00E96C5F"/>
    <w:rsid w:val="00E97F9E"/>
    <w:rsid w:val="00EA1596"/>
    <w:rsid w:val="00EA2DED"/>
    <w:rsid w:val="00EA3870"/>
    <w:rsid w:val="00EA3B86"/>
    <w:rsid w:val="00EA7340"/>
    <w:rsid w:val="00EA7DB7"/>
    <w:rsid w:val="00EB1E26"/>
    <w:rsid w:val="00EB1F58"/>
    <w:rsid w:val="00EB2F29"/>
    <w:rsid w:val="00EB31AB"/>
    <w:rsid w:val="00EB420E"/>
    <w:rsid w:val="00EB45C6"/>
    <w:rsid w:val="00EB4BC7"/>
    <w:rsid w:val="00EB6638"/>
    <w:rsid w:val="00EB7E26"/>
    <w:rsid w:val="00EC054B"/>
    <w:rsid w:val="00EC064A"/>
    <w:rsid w:val="00EC0826"/>
    <w:rsid w:val="00EC09DE"/>
    <w:rsid w:val="00EC1C47"/>
    <w:rsid w:val="00EC205D"/>
    <w:rsid w:val="00EC2BD3"/>
    <w:rsid w:val="00EC449F"/>
    <w:rsid w:val="00EC4806"/>
    <w:rsid w:val="00EC4FCB"/>
    <w:rsid w:val="00EC5C45"/>
    <w:rsid w:val="00EC5D7E"/>
    <w:rsid w:val="00EC6061"/>
    <w:rsid w:val="00EC65C5"/>
    <w:rsid w:val="00EC68F0"/>
    <w:rsid w:val="00EC7034"/>
    <w:rsid w:val="00ED0749"/>
    <w:rsid w:val="00ED114A"/>
    <w:rsid w:val="00ED184D"/>
    <w:rsid w:val="00ED1889"/>
    <w:rsid w:val="00ED35A2"/>
    <w:rsid w:val="00ED7737"/>
    <w:rsid w:val="00EE3A10"/>
    <w:rsid w:val="00EE3CD9"/>
    <w:rsid w:val="00EE491E"/>
    <w:rsid w:val="00EE6265"/>
    <w:rsid w:val="00EE765F"/>
    <w:rsid w:val="00EE7900"/>
    <w:rsid w:val="00EF0215"/>
    <w:rsid w:val="00EF087C"/>
    <w:rsid w:val="00EF10DD"/>
    <w:rsid w:val="00EF1BD0"/>
    <w:rsid w:val="00EF2DBC"/>
    <w:rsid w:val="00EF41C8"/>
    <w:rsid w:val="00EF4BCB"/>
    <w:rsid w:val="00EF4D6F"/>
    <w:rsid w:val="00EF5574"/>
    <w:rsid w:val="00EF558F"/>
    <w:rsid w:val="00EF566C"/>
    <w:rsid w:val="00EF6011"/>
    <w:rsid w:val="00EF655A"/>
    <w:rsid w:val="00EF71A4"/>
    <w:rsid w:val="00EF7D89"/>
    <w:rsid w:val="00F020A5"/>
    <w:rsid w:val="00F02457"/>
    <w:rsid w:val="00F02514"/>
    <w:rsid w:val="00F0271F"/>
    <w:rsid w:val="00F03B4E"/>
    <w:rsid w:val="00F04BCE"/>
    <w:rsid w:val="00F07238"/>
    <w:rsid w:val="00F074B6"/>
    <w:rsid w:val="00F1053E"/>
    <w:rsid w:val="00F11BA5"/>
    <w:rsid w:val="00F1295C"/>
    <w:rsid w:val="00F12ECC"/>
    <w:rsid w:val="00F13977"/>
    <w:rsid w:val="00F2038E"/>
    <w:rsid w:val="00F22E7F"/>
    <w:rsid w:val="00F25545"/>
    <w:rsid w:val="00F25DB0"/>
    <w:rsid w:val="00F26ACC"/>
    <w:rsid w:val="00F2714B"/>
    <w:rsid w:val="00F273DB"/>
    <w:rsid w:val="00F30A63"/>
    <w:rsid w:val="00F30D61"/>
    <w:rsid w:val="00F31574"/>
    <w:rsid w:val="00F315B6"/>
    <w:rsid w:val="00F323BB"/>
    <w:rsid w:val="00F33ABC"/>
    <w:rsid w:val="00F341B2"/>
    <w:rsid w:val="00F35F2B"/>
    <w:rsid w:val="00F369E1"/>
    <w:rsid w:val="00F37556"/>
    <w:rsid w:val="00F37747"/>
    <w:rsid w:val="00F37EF1"/>
    <w:rsid w:val="00F40D2C"/>
    <w:rsid w:val="00F45A7A"/>
    <w:rsid w:val="00F45D39"/>
    <w:rsid w:val="00F45EDB"/>
    <w:rsid w:val="00F4657B"/>
    <w:rsid w:val="00F46661"/>
    <w:rsid w:val="00F46EBE"/>
    <w:rsid w:val="00F46F7E"/>
    <w:rsid w:val="00F47B7D"/>
    <w:rsid w:val="00F50D1F"/>
    <w:rsid w:val="00F513F6"/>
    <w:rsid w:val="00F5157F"/>
    <w:rsid w:val="00F527D4"/>
    <w:rsid w:val="00F53C88"/>
    <w:rsid w:val="00F55C56"/>
    <w:rsid w:val="00F5649B"/>
    <w:rsid w:val="00F567C8"/>
    <w:rsid w:val="00F56FBA"/>
    <w:rsid w:val="00F57DB4"/>
    <w:rsid w:val="00F639B3"/>
    <w:rsid w:val="00F65121"/>
    <w:rsid w:val="00F6540D"/>
    <w:rsid w:val="00F6581B"/>
    <w:rsid w:val="00F6633D"/>
    <w:rsid w:val="00F6645E"/>
    <w:rsid w:val="00F66877"/>
    <w:rsid w:val="00F66E39"/>
    <w:rsid w:val="00F67865"/>
    <w:rsid w:val="00F67AD1"/>
    <w:rsid w:val="00F67DF5"/>
    <w:rsid w:val="00F70761"/>
    <w:rsid w:val="00F707F0"/>
    <w:rsid w:val="00F71EDA"/>
    <w:rsid w:val="00F72D3C"/>
    <w:rsid w:val="00F744A0"/>
    <w:rsid w:val="00F76B93"/>
    <w:rsid w:val="00F8007D"/>
    <w:rsid w:val="00F80565"/>
    <w:rsid w:val="00F86A80"/>
    <w:rsid w:val="00F879DC"/>
    <w:rsid w:val="00F91AEB"/>
    <w:rsid w:val="00F952EB"/>
    <w:rsid w:val="00F95682"/>
    <w:rsid w:val="00F97380"/>
    <w:rsid w:val="00F9739C"/>
    <w:rsid w:val="00FA09F6"/>
    <w:rsid w:val="00FA0D16"/>
    <w:rsid w:val="00FA2806"/>
    <w:rsid w:val="00FA3F4E"/>
    <w:rsid w:val="00FA4691"/>
    <w:rsid w:val="00FA5853"/>
    <w:rsid w:val="00FB2143"/>
    <w:rsid w:val="00FB2211"/>
    <w:rsid w:val="00FB245A"/>
    <w:rsid w:val="00FB2988"/>
    <w:rsid w:val="00FB2E08"/>
    <w:rsid w:val="00FB3FE0"/>
    <w:rsid w:val="00FB418D"/>
    <w:rsid w:val="00FB466A"/>
    <w:rsid w:val="00FB4B4C"/>
    <w:rsid w:val="00FB5225"/>
    <w:rsid w:val="00FB5453"/>
    <w:rsid w:val="00FB5A53"/>
    <w:rsid w:val="00FB5B97"/>
    <w:rsid w:val="00FC04BD"/>
    <w:rsid w:val="00FC18B2"/>
    <w:rsid w:val="00FC3A60"/>
    <w:rsid w:val="00FC492D"/>
    <w:rsid w:val="00FC4ADB"/>
    <w:rsid w:val="00FC4F21"/>
    <w:rsid w:val="00FC59EE"/>
    <w:rsid w:val="00FC673F"/>
    <w:rsid w:val="00FC7271"/>
    <w:rsid w:val="00FC7776"/>
    <w:rsid w:val="00FC7987"/>
    <w:rsid w:val="00FD19F9"/>
    <w:rsid w:val="00FD1CD5"/>
    <w:rsid w:val="00FD29CE"/>
    <w:rsid w:val="00FD6452"/>
    <w:rsid w:val="00FD7C86"/>
    <w:rsid w:val="00FE01CC"/>
    <w:rsid w:val="00FE074E"/>
    <w:rsid w:val="00FE0E84"/>
    <w:rsid w:val="00FE1330"/>
    <w:rsid w:val="00FE1AE0"/>
    <w:rsid w:val="00FE1CA6"/>
    <w:rsid w:val="00FE2038"/>
    <w:rsid w:val="00FE321E"/>
    <w:rsid w:val="00FE5FA7"/>
    <w:rsid w:val="00FE67C2"/>
    <w:rsid w:val="00FF06D2"/>
    <w:rsid w:val="00FF0D26"/>
    <w:rsid w:val="00FF1814"/>
    <w:rsid w:val="00FF3EA2"/>
    <w:rsid w:val="00FF4025"/>
    <w:rsid w:val="00FF4558"/>
    <w:rsid w:val="00FF5D01"/>
    <w:rsid w:val="00FF5D92"/>
    <w:rsid w:val="00FF603B"/>
    <w:rsid w:val="00FF6992"/>
    <w:rsid w:val="70F69E51"/>
  </w:rsids>
  <m:mathPr>
    <m:mathFont m:val="Cambria Math"/>
    <m:brkBin m:val="before"/>
    <m:brkBinSub m:val="--"/>
    <m:smallFrac m:val="0"/>
    <m:dispDef/>
    <m:lMargin m:val="0"/>
    <m:rMargin m:val="0"/>
    <m:defJc m:val="centerGroup"/>
    <m:wrapRight/>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0B6F0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lsdException w:name="Unresolved Mention" w:uiPriority="99"/>
  </w:latentStyles>
  <w:style w:type="paragraph" w:default="1" w:styleId="Normal">
    <w:name w:val="Normal"/>
    <w:qFormat/>
    <w:rsid w:val="008379B4"/>
    <w:rPr>
      <w:sz w:val="22"/>
      <w:lang w:val="is-IS" w:eastAsia="en-US"/>
    </w:rPr>
  </w:style>
  <w:style w:type="paragraph" w:styleId="Heading1">
    <w:name w:val="heading 1"/>
    <w:basedOn w:val="Normal"/>
    <w:next w:val="Normal"/>
    <w:link w:val="Heading1Char"/>
    <w:qFormat/>
    <w:rsid w:val="00FF5D92"/>
    <w:pPr>
      <w:tabs>
        <w:tab w:val="left" w:pos="567"/>
      </w:tabs>
      <w:spacing w:before="240" w:after="120" w:line="260" w:lineRule="exact"/>
      <w:ind w:left="357" w:hanging="357"/>
      <w:outlineLvl w:val="0"/>
    </w:pPr>
    <w:rPr>
      <w:b/>
      <w:caps/>
      <w:sz w:val="26"/>
      <w:lang w:val="en-US"/>
    </w:rPr>
  </w:style>
  <w:style w:type="paragraph" w:styleId="Heading2">
    <w:name w:val="heading 2"/>
    <w:basedOn w:val="Normal"/>
    <w:next w:val="Normal"/>
    <w:link w:val="Heading2Char"/>
    <w:qFormat/>
    <w:rsid w:val="00FF5D92"/>
    <w:pPr>
      <w:keepNext/>
      <w:outlineLvl w:val="1"/>
    </w:pPr>
    <w:rPr>
      <w:b/>
    </w:rPr>
  </w:style>
  <w:style w:type="paragraph" w:styleId="Heading3">
    <w:name w:val="heading 3"/>
    <w:basedOn w:val="Normal"/>
    <w:next w:val="Normal"/>
    <w:link w:val="Heading3Char"/>
    <w:qFormat/>
    <w:rsid w:val="00FF5D92"/>
    <w:pPr>
      <w:keepNext/>
      <w:keepLines/>
      <w:tabs>
        <w:tab w:val="left" w:pos="567"/>
      </w:tabs>
      <w:spacing w:before="120" w:after="80" w:line="260" w:lineRule="exact"/>
      <w:outlineLvl w:val="2"/>
    </w:pPr>
    <w:rPr>
      <w:b/>
      <w:kern w:val="28"/>
      <w:sz w:val="24"/>
      <w:lang w:val="en-US"/>
    </w:rPr>
  </w:style>
  <w:style w:type="paragraph" w:styleId="Heading4">
    <w:name w:val="heading 4"/>
    <w:basedOn w:val="Normal"/>
    <w:next w:val="Normal"/>
    <w:link w:val="Heading4Char"/>
    <w:uiPriority w:val="9"/>
    <w:qFormat/>
    <w:rsid w:val="00FF5D92"/>
    <w:pPr>
      <w:keepNext/>
      <w:tabs>
        <w:tab w:val="left" w:pos="567"/>
      </w:tabs>
      <w:spacing w:line="260" w:lineRule="exact"/>
      <w:jc w:val="both"/>
      <w:outlineLvl w:val="3"/>
    </w:pPr>
    <w:rPr>
      <w:b/>
      <w:noProof/>
    </w:rPr>
  </w:style>
  <w:style w:type="paragraph" w:styleId="Heading5">
    <w:name w:val="heading 5"/>
    <w:basedOn w:val="Normal"/>
    <w:next w:val="Normal"/>
    <w:link w:val="Heading5Char"/>
    <w:semiHidden/>
    <w:unhideWhenUsed/>
    <w:qFormat/>
    <w:rsid w:val="00A85473"/>
    <w:pPr>
      <w:keepNext/>
      <w:keepLines/>
      <w:tabs>
        <w:tab w:val="left" w:pos="567"/>
      </w:tabs>
      <w:spacing w:before="40" w:line="260" w:lineRule="exact"/>
      <w:outlineLvl w:val="4"/>
    </w:pPr>
    <w:rPr>
      <w:rFonts w:asciiTheme="majorHAnsi" w:eastAsiaTheme="majorEastAsia" w:hAnsiTheme="majorHAnsi" w:cstheme="majorBidi"/>
      <w:color w:val="365F91" w:themeColor="accent1" w:themeShade="BF"/>
      <w:lang w:val="en-GB"/>
    </w:rPr>
  </w:style>
  <w:style w:type="paragraph" w:styleId="Heading6">
    <w:name w:val="heading 6"/>
    <w:basedOn w:val="Normal"/>
    <w:next w:val="Normal"/>
    <w:link w:val="Heading6Char"/>
    <w:qFormat/>
    <w:rsid w:val="00FF5D92"/>
    <w:pPr>
      <w:keepNext/>
      <w:tabs>
        <w:tab w:val="left" w:pos="-720"/>
        <w:tab w:val="left" w:pos="567"/>
        <w:tab w:val="left" w:pos="4536"/>
      </w:tabs>
      <w:suppressAutoHyphens/>
      <w:spacing w:line="260" w:lineRule="exact"/>
      <w:outlineLvl w:val="5"/>
    </w:pPr>
    <w:rPr>
      <w:i/>
    </w:rPr>
  </w:style>
  <w:style w:type="paragraph" w:styleId="Heading7">
    <w:name w:val="heading 7"/>
    <w:basedOn w:val="Normal"/>
    <w:next w:val="Normal"/>
    <w:link w:val="Heading7Char"/>
    <w:qFormat/>
    <w:rsid w:val="00FF5D92"/>
    <w:pPr>
      <w:keepNext/>
      <w:tabs>
        <w:tab w:val="left" w:pos="-720"/>
        <w:tab w:val="left" w:pos="4536"/>
      </w:tabs>
      <w:suppressAutoHyphens/>
      <w:ind w:left="567" w:hanging="567"/>
      <w:jc w:val="both"/>
      <w:outlineLvl w:val="6"/>
    </w:pPr>
    <w:rPr>
      <w:i/>
      <w:lang w:val="cs-CZ"/>
    </w:rPr>
  </w:style>
  <w:style w:type="paragraph" w:styleId="Heading8">
    <w:name w:val="heading 8"/>
    <w:basedOn w:val="Normal"/>
    <w:next w:val="Normal"/>
    <w:link w:val="Heading8Char"/>
    <w:semiHidden/>
    <w:unhideWhenUsed/>
    <w:qFormat/>
    <w:rsid w:val="00A85473"/>
    <w:pPr>
      <w:keepNext/>
      <w:keepLines/>
      <w:tabs>
        <w:tab w:val="left" w:pos="567"/>
      </w:tabs>
      <w:spacing w:before="40" w:line="260" w:lineRule="exact"/>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semiHidden/>
    <w:unhideWhenUsed/>
    <w:qFormat/>
    <w:rsid w:val="00A85473"/>
    <w:pPr>
      <w:keepNext/>
      <w:keepLines/>
      <w:tabs>
        <w:tab w:val="left" w:pos="567"/>
      </w:tabs>
      <w:spacing w:before="40" w:line="260" w:lineRule="exact"/>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D43D1"/>
    <w:rPr>
      <w:rFonts w:ascii="Cambria" w:eastAsia="SimSun" w:hAnsi="Cambria" w:cs="Times New Roman"/>
      <w:b/>
      <w:bCs/>
      <w:kern w:val="32"/>
      <w:sz w:val="32"/>
      <w:szCs w:val="32"/>
      <w:lang w:val="is-IS" w:eastAsia="en-US"/>
    </w:rPr>
  </w:style>
  <w:style w:type="character" w:customStyle="1" w:styleId="Heading2Char">
    <w:name w:val="Heading 2 Char"/>
    <w:link w:val="Heading2"/>
    <w:semiHidden/>
    <w:rsid w:val="006D43D1"/>
    <w:rPr>
      <w:rFonts w:ascii="Cambria" w:eastAsia="SimSun" w:hAnsi="Cambria" w:cs="Times New Roman"/>
      <w:b/>
      <w:bCs/>
      <w:i/>
      <w:iCs/>
      <w:sz w:val="28"/>
      <w:szCs w:val="28"/>
      <w:lang w:val="is-IS" w:eastAsia="en-US"/>
    </w:rPr>
  </w:style>
  <w:style w:type="character" w:customStyle="1" w:styleId="Heading3Char">
    <w:name w:val="Heading 3 Char"/>
    <w:link w:val="Heading3"/>
    <w:semiHidden/>
    <w:rsid w:val="006D43D1"/>
    <w:rPr>
      <w:rFonts w:ascii="Cambria" w:eastAsia="SimSun" w:hAnsi="Cambria" w:cs="Times New Roman"/>
      <w:b/>
      <w:bCs/>
      <w:sz w:val="26"/>
      <w:szCs w:val="26"/>
      <w:lang w:val="is-IS" w:eastAsia="en-US"/>
    </w:rPr>
  </w:style>
  <w:style w:type="character" w:customStyle="1" w:styleId="Heading4Char">
    <w:name w:val="Heading 4 Char"/>
    <w:link w:val="Heading4"/>
    <w:uiPriority w:val="9"/>
    <w:rsid w:val="006D43D1"/>
    <w:rPr>
      <w:rFonts w:ascii="Calibri" w:eastAsia="SimSun" w:hAnsi="Calibri" w:cs="Times New Roman"/>
      <w:b/>
      <w:bCs/>
      <w:sz w:val="28"/>
      <w:szCs w:val="28"/>
      <w:lang w:val="is-IS" w:eastAsia="en-US"/>
    </w:rPr>
  </w:style>
  <w:style w:type="character" w:customStyle="1" w:styleId="Heading6Char">
    <w:name w:val="Heading 6 Char"/>
    <w:link w:val="Heading6"/>
    <w:semiHidden/>
    <w:rsid w:val="006D43D1"/>
    <w:rPr>
      <w:rFonts w:ascii="Calibri" w:eastAsia="SimSun" w:hAnsi="Calibri" w:cs="Times New Roman"/>
      <w:b/>
      <w:bCs/>
      <w:sz w:val="22"/>
      <w:szCs w:val="22"/>
      <w:lang w:val="is-IS" w:eastAsia="en-US"/>
    </w:rPr>
  </w:style>
  <w:style w:type="character" w:customStyle="1" w:styleId="Heading7Char">
    <w:name w:val="Heading 7 Char"/>
    <w:link w:val="Heading7"/>
    <w:semiHidden/>
    <w:rsid w:val="006D43D1"/>
    <w:rPr>
      <w:rFonts w:ascii="Calibri" w:eastAsia="SimSun" w:hAnsi="Calibri" w:cs="Times New Roman"/>
      <w:sz w:val="24"/>
      <w:szCs w:val="24"/>
      <w:lang w:val="is-IS" w:eastAsia="en-US"/>
    </w:rPr>
  </w:style>
  <w:style w:type="paragraph" w:styleId="Header">
    <w:name w:val="header"/>
    <w:basedOn w:val="Normal"/>
    <w:link w:val="HeaderChar"/>
    <w:rsid w:val="00FF5D92"/>
    <w:pPr>
      <w:tabs>
        <w:tab w:val="left" w:pos="567"/>
        <w:tab w:val="center" w:pos="4153"/>
        <w:tab w:val="right" w:pos="8306"/>
      </w:tabs>
    </w:pPr>
    <w:rPr>
      <w:rFonts w:ascii="Helvetica" w:hAnsi="Helvetica"/>
    </w:rPr>
  </w:style>
  <w:style w:type="character" w:customStyle="1" w:styleId="HeaderChar">
    <w:name w:val="Header Char"/>
    <w:link w:val="Header"/>
    <w:uiPriority w:val="99"/>
    <w:rsid w:val="006D43D1"/>
    <w:rPr>
      <w:sz w:val="22"/>
      <w:lang w:val="is-IS" w:eastAsia="en-US"/>
    </w:rPr>
  </w:style>
  <w:style w:type="character" w:styleId="PageNumber">
    <w:name w:val="page number"/>
    <w:rsid w:val="00FF5D92"/>
    <w:rPr>
      <w:rFonts w:cs="Times New Roman"/>
    </w:rPr>
  </w:style>
  <w:style w:type="paragraph" w:styleId="Footer">
    <w:name w:val="footer"/>
    <w:basedOn w:val="Normal"/>
    <w:link w:val="FooterChar"/>
    <w:uiPriority w:val="99"/>
    <w:rsid w:val="00FF5D92"/>
    <w:pPr>
      <w:tabs>
        <w:tab w:val="left" w:pos="567"/>
        <w:tab w:val="center" w:pos="4536"/>
        <w:tab w:val="center" w:pos="8930"/>
      </w:tabs>
    </w:pPr>
    <w:rPr>
      <w:rFonts w:ascii="Helvetica" w:hAnsi="Helvetica"/>
      <w:sz w:val="16"/>
    </w:rPr>
  </w:style>
  <w:style w:type="character" w:customStyle="1" w:styleId="FooterChar">
    <w:name w:val="Footer Char"/>
    <w:link w:val="Footer"/>
    <w:uiPriority w:val="99"/>
    <w:semiHidden/>
    <w:rsid w:val="006D43D1"/>
    <w:rPr>
      <w:sz w:val="22"/>
      <w:lang w:val="is-IS" w:eastAsia="en-US"/>
    </w:rPr>
  </w:style>
  <w:style w:type="character" w:styleId="Hyperlink">
    <w:name w:val="Hyperlink"/>
    <w:uiPriority w:val="99"/>
    <w:rsid w:val="00FF5D92"/>
    <w:rPr>
      <w:rFonts w:cs="Times New Roman"/>
      <w:color w:val="0000FF"/>
      <w:u w:val="single"/>
    </w:rPr>
  </w:style>
  <w:style w:type="paragraph" w:styleId="BalloonText">
    <w:name w:val="Balloon Text"/>
    <w:basedOn w:val="Normal"/>
    <w:link w:val="BalloonTextChar"/>
    <w:rsid w:val="00FF5D92"/>
    <w:rPr>
      <w:rFonts w:ascii="Tahoma" w:hAnsi="Tahoma" w:cs="Tahoma"/>
      <w:sz w:val="16"/>
      <w:szCs w:val="16"/>
    </w:rPr>
  </w:style>
  <w:style w:type="character" w:customStyle="1" w:styleId="BalloonTextChar">
    <w:name w:val="Balloon Text Char"/>
    <w:link w:val="BalloonText"/>
    <w:rsid w:val="006D43D1"/>
    <w:rPr>
      <w:lang w:val="is-IS" w:eastAsia="en-US"/>
    </w:rPr>
  </w:style>
  <w:style w:type="character" w:styleId="FollowedHyperlink">
    <w:name w:val="FollowedHyperlink"/>
    <w:rsid w:val="00FF5D92"/>
    <w:rPr>
      <w:rFonts w:cs="Times New Roman"/>
      <w:color w:val="800080"/>
      <w:u w:val="single"/>
    </w:rPr>
  </w:style>
  <w:style w:type="paragraph" w:styleId="NormalWeb">
    <w:name w:val="Normal (Web)"/>
    <w:basedOn w:val="Normal"/>
    <w:uiPriority w:val="99"/>
    <w:rsid w:val="00FF5D92"/>
    <w:pPr>
      <w:spacing w:before="100" w:beforeAutospacing="1" w:after="100" w:afterAutospacing="1"/>
    </w:pPr>
    <w:rPr>
      <w:sz w:val="24"/>
      <w:szCs w:val="24"/>
      <w:lang w:val="en-GB"/>
    </w:rPr>
  </w:style>
  <w:style w:type="character" w:styleId="CommentReference">
    <w:name w:val="annotation reference"/>
    <w:uiPriority w:val="99"/>
    <w:qFormat/>
    <w:rsid w:val="00FF5D92"/>
    <w:rPr>
      <w:rFonts w:cs="Times New Roman"/>
      <w:sz w:val="16"/>
      <w:szCs w:val="16"/>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Tekst opmerking"/>
    <w:basedOn w:val="Normal"/>
    <w:link w:val="CommentTextChar"/>
    <w:uiPriority w:val="99"/>
    <w:qFormat/>
    <w:rsid w:val="00FF5D92"/>
    <w:rPr>
      <w:sz w:val="20"/>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qFormat/>
    <w:rsid w:val="00FF5D92"/>
    <w:rPr>
      <w:rFonts w:cs="Times New Roman"/>
      <w:lang w:val="is-IS" w:eastAsia="x-none"/>
    </w:rPr>
  </w:style>
  <w:style w:type="paragraph" w:styleId="CommentSubject">
    <w:name w:val="annotation subject"/>
    <w:basedOn w:val="CommentText"/>
    <w:next w:val="CommentText"/>
    <w:link w:val="CommentSubjectChar"/>
    <w:rsid w:val="00FF5D92"/>
    <w:rPr>
      <w:b/>
      <w:bCs/>
    </w:rPr>
  </w:style>
  <w:style w:type="character" w:customStyle="1" w:styleId="CommentSubjectChar">
    <w:name w:val="Comment Subject Char"/>
    <w:link w:val="CommentSubject"/>
    <w:rsid w:val="00FF5D92"/>
    <w:rPr>
      <w:rFonts w:cs="Times New Roman"/>
      <w:b/>
      <w:bCs/>
      <w:lang w:val="is-IS" w:eastAsia="x-none"/>
    </w:rPr>
  </w:style>
  <w:style w:type="paragraph" w:styleId="Revision">
    <w:name w:val="Revision"/>
    <w:hidden/>
    <w:uiPriority w:val="99"/>
    <w:semiHidden/>
    <w:rsid w:val="00E05B8B"/>
    <w:rPr>
      <w:sz w:val="22"/>
      <w:lang w:val="is-IS" w:eastAsia="en-US"/>
    </w:rPr>
  </w:style>
  <w:style w:type="table" w:customStyle="1" w:styleId="TablegridAgencyblack">
    <w:name w:val="Table grid (Agency) black"/>
    <w:basedOn w:val="TableNormal"/>
    <w:semiHidden/>
    <w:rsid w:val="00604BF9"/>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textrowsAgency">
    <w:name w:val="Table text rows (Agency)"/>
    <w:basedOn w:val="Normal"/>
    <w:rsid w:val="00604BF9"/>
    <w:pPr>
      <w:spacing w:line="280" w:lineRule="exact"/>
    </w:pPr>
    <w:rPr>
      <w:rFonts w:ascii="Verdana" w:hAnsi="Verdana" w:cs="Verdana"/>
      <w:sz w:val="18"/>
      <w:szCs w:val="18"/>
      <w:lang w:val="en-GB" w:eastAsia="zh-CN"/>
    </w:rPr>
  </w:style>
  <w:style w:type="paragraph" w:customStyle="1" w:styleId="Default">
    <w:name w:val="Default"/>
    <w:rsid w:val="00EF1BD0"/>
    <w:pPr>
      <w:autoSpaceDE w:val="0"/>
      <w:autoSpaceDN w:val="0"/>
      <w:adjustRightInd w:val="0"/>
    </w:pPr>
    <w:rPr>
      <w:color w:val="000000"/>
      <w:sz w:val="24"/>
      <w:szCs w:val="24"/>
    </w:rPr>
  </w:style>
  <w:style w:type="paragraph" w:styleId="ListParagraph">
    <w:name w:val="List Paragraph"/>
    <w:aliases w:val="Bullet1,Bullet 1,Bullet List,Section 5,Table Legend,hyperlink,Hyperlink1,Hyperlink11,Paragraphe de liste,Level 1 Bullet,Sub questions,Hyperlink111,Q_BulletPoint_10ArialItalic,Hyperlink2,Hyperlink1111,Hyperlink21"/>
    <w:basedOn w:val="Normal"/>
    <w:link w:val="ListParagraphChar"/>
    <w:uiPriority w:val="34"/>
    <w:qFormat/>
    <w:rsid w:val="000D6C5C"/>
    <w:pPr>
      <w:spacing w:after="200" w:line="276" w:lineRule="auto"/>
      <w:ind w:left="720"/>
      <w:contextualSpacing/>
    </w:pPr>
    <w:rPr>
      <w:rFonts w:ascii="Calibri" w:hAnsi="Calibri"/>
      <w:szCs w:val="22"/>
      <w:lang w:val="en-GB" w:eastAsia="en-GB"/>
    </w:rPr>
  </w:style>
  <w:style w:type="character" w:customStyle="1" w:styleId="ListParagraphChar">
    <w:name w:val="List Paragraph Char"/>
    <w:aliases w:val="Bullet1 Char,Bullet 1 Char,Bullet List Char,Section 5 Char,Table Legend Char,hyperlink Char,Hyperlink1 Char,Hyperlink11 Char,Paragraphe de liste Char,Level 1 Bullet Char,Sub questions Char,Hyperlink111 Char,Hyperlink2 Char"/>
    <w:basedOn w:val="DefaultParagraphFont"/>
    <w:link w:val="ListParagraph"/>
    <w:uiPriority w:val="34"/>
    <w:rsid w:val="000D6C5C"/>
    <w:rPr>
      <w:rFonts w:ascii="Calibri" w:hAnsi="Calibri"/>
      <w:sz w:val="22"/>
      <w:szCs w:val="22"/>
    </w:rPr>
  </w:style>
  <w:style w:type="paragraph" w:styleId="BodyText">
    <w:name w:val="Body Text"/>
    <w:basedOn w:val="Normal"/>
    <w:link w:val="BodyTextChar"/>
    <w:rsid w:val="00372F16"/>
    <w:rPr>
      <w:i/>
      <w:color w:val="008000"/>
      <w:lang w:val="en-GB"/>
    </w:rPr>
  </w:style>
  <w:style w:type="character" w:customStyle="1" w:styleId="BodyTextChar">
    <w:name w:val="Body Text Char"/>
    <w:basedOn w:val="DefaultParagraphFont"/>
    <w:link w:val="BodyText"/>
    <w:rsid w:val="00372F16"/>
    <w:rPr>
      <w:i/>
      <w:color w:val="008000"/>
      <w:sz w:val="22"/>
      <w:lang w:eastAsia="en-US"/>
    </w:rPr>
  </w:style>
  <w:style w:type="table" w:styleId="TableGrid">
    <w:name w:val="Table Grid"/>
    <w:basedOn w:val="TableNormal"/>
    <w:rsid w:val="00372F1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Agency">
    <w:name w:val="Body text (Agency)"/>
    <w:basedOn w:val="Normal"/>
    <w:link w:val="BodytextAgencyChar"/>
    <w:qFormat/>
    <w:rsid w:val="002D6D88"/>
    <w:pPr>
      <w:spacing w:after="140" w:line="280" w:lineRule="atLeast"/>
    </w:pPr>
    <w:rPr>
      <w:rFonts w:ascii="Verdana" w:eastAsia="Verdana" w:hAnsi="Verdana" w:cs="Verdana"/>
      <w:sz w:val="18"/>
      <w:szCs w:val="18"/>
      <w:lang w:val="en-GB" w:eastAsia="en-GB"/>
    </w:rPr>
  </w:style>
  <w:style w:type="character" w:customStyle="1" w:styleId="BodytextAgencyChar">
    <w:name w:val="Body text (Agency) Char"/>
    <w:link w:val="BodytextAgency"/>
    <w:qFormat/>
    <w:rsid w:val="002D6D88"/>
    <w:rPr>
      <w:rFonts w:ascii="Verdana" w:eastAsia="Verdana" w:hAnsi="Verdana" w:cs="Verdana"/>
      <w:sz w:val="18"/>
      <w:szCs w:val="18"/>
    </w:rPr>
  </w:style>
  <w:style w:type="paragraph" w:customStyle="1" w:styleId="CDSNotesStyle">
    <w:name w:val="CDS Notes Style"/>
    <w:basedOn w:val="Normal"/>
    <w:qFormat/>
    <w:rsid w:val="00A85473"/>
    <w:pPr>
      <w:spacing w:before="120" w:after="120"/>
      <w:ind w:left="504"/>
    </w:pPr>
    <w:rPr>
      <w:rFonts w:ascii="Arial" w:eastAsiaTheme="minorHAnsi" w:hAnsi="Arial"/>
      <w:i/>
      <w:color w:val="E36C0A"/>
      <w:sz w:val="20"/>
      <w:lang w:val="en-US"/>
    </w:rPr>
  </w:style>
  <w:style w:type="paragraph" w:customStyle="1" w:styleId="PLRBodyTextIndented">
    <w:name w:val="PLR_Body_Text_Indented"/>
    <w:qFormat/>
    <w:rsid w:val="00A85473"/>
    <w:pPr>
      <w:spacing w:after="60"/>
      <w:ind w:left="504"/>
    </w:pPr>
    <w:rPr>
      <w:rFonts w:ascii="Arial" w:eastAsiaTheme="minorHAnsi" w:hAnsi="Arial"/>
      <w:lang w:val="en-US" w:eastAsia="en-US"/>
    </w:rPr>
  </w:style>
  <w:style w:type="paragraph" w:customStyle="1" w:styleId="PLRBodyText">
    <w:name w:val="PLR_Body Text"/>
    <w:qFormat/>
    <w:rsid w:val="00A85473"/>
    <w:pPr>
      <w:spacing w:after="80"/>
    </w:pPr>
    <w:rPr>
      <w:rFonts w:ascii="Arial" w:eastAsiaTheme="minorHAnsi" w:hAnsi="Arial" w:cs="Arial"/>
      <w:color w:val="000000" w:themeColor="text1"/>
      <w:szCs w:val="22"/>
      <w:lang w:val="en-US" w:eastAsia="en-US"/>
    </w:rPr>
  </w:style>
  <w:style w:type="paragraph" w:customStyle="1" w:styleId="TableHeading2">
    <w:name w:val="Table Heading 2"/>
    <w:qFormat/>
    <w:rsid w:val="00A85473"/>
    <w:pPr>
      <w:framePr w:hSpace="180" w:wrap="around" w:vAnchor="text" w:hAnchor="text" w:x="108" w:y="1"/>
      <w:suppressOverlap/>
      <w:jc w:val="center"/>
    </w:pPr>
    <w:rPr>
      <w:rFonts w:ascii="Arial" w:hAnsi="Arial" w:cs="Arial"/>
      <w:b/>
      <w:lang w:val="en-US" w:eastAsia="en-US"/>
    </w:rPr>
  </w:style>
  <w:style w:type="paragraph" w:customStyle="1" w:styleId="TableHeading1">
    <w:name w:val="Table Heading 1"/>
    <w:qFormat/>
    <w:rsid w:val="00A85473"/>
    <w:pPr>
      <w:framePr w:hSpace="180" w:wrap="around" w:vAnchor="text" w:hAnchor="text" w:x="108" w:y="1"/>
      <w:spacing w:after="40"/>
      <w:suppressOverlap/>
    </w:pPr>
    <w:rPr>
      <w:rFonts w:ascii="Arial" w:hAnsi="Arial" w:cs="Arial"/>
      <w:b/>
      <w:i/>
      <w:color w:val="000000"/>
      <w:lang w:val="en-US" w:eastAsia="en-US"/>
    </w:rPr>
  </w:style>
  <w:style w:type="paragraph" w:customStyle="1" w:styleId="PLRTextUnindented">
    <w:name w:val="PLR_Text_Unindented"/>
    <w:link w:val="PLRTextUnindentedChar"/>
    <w:rsid w:val="00A85473"/>
    <w:rPr>
      <w:rFonts w:ascii="Arial" w:hAnsi="Arial"/>
      <w:lang w:val="en-US" w:eastAsia="en-US"/>
    </w:rPr>
  </w:style>
  <w:style w:type="character" w:customStyle="1" w:styleId="PLRTextUnindentedChar">
    <w:name w:val="PLR_Text_Unindented Char"/>
    <w:link w:val="PLRTextUnindented"/>
    <w:rsid w:val="00A85473"/>
    <w:rPr>
      <w:rFonts w:ascii="Arial" w:hAnsi="Arial"/>
      <w:lang w:val="en-US" w:eastAsia="en-US"/>
    </w:rPr>
  </w:style>
  <w:style w:type="paragraph" w:customStyle="1" w:styleId="PLRHeading4">
    <w:name w:val="PLR_Heading 4"/>
    <w:qFormat/>
    <w:rsid w:val="00A85473"/>
    <w:pPr>
      <w:keepNext/>
      <w:spacing w:before="120" w:after="60"/>
    </w:pPr>
    <w:rPr>
      <w:rFonts w:ascii="Arial" w:eastAsiaTheme="minorHAnsi" w:hAnsi="Arial" w:cs="Arial"/>
      <w:i/>
      <w:color w:val="000000" w:themeColor="text1"/>
      <w:szCs w:val="22"/>
      <w:lang w:val="en-US" w:eastAsia="en-US"/>
    </w:rPr>
  </w:style>
  <w:style w:type="character" w:customStyle="1" w:styleId="Heading5Char">
    <w:name w:val="Heading 5 Char"/>
    <w:basedOn w:val="DefaultParagraphFont"/>
    <w:link w:val="Heading5"/>
    <w:semiHidden/>
    <w:rsid w:val="00A85473"/>
    <w:rPr>
      <w:rFonts w:asciiTheme="majorHAnsi" w:eastAsiaTheme="majorEastAsia" w:hAnsiTheme="majorHAnsi" w:cstheme="majorBidi"/>
      <w:color w:val="365F91" w:themeColor="accent1" w:themeShade="BF"/>
      <w:sz w:val="22"/>
      <w:lang w:eastAsia="en-US"/>
    </w:rPr>
  </w:style>
  <w:style w:type="character" w:customStyle="1" w:styleId="Heading8Char">
    <w:name w:val="Heading 8 Char"/>
    <w:basedOn w:val="DefaultParagraphFont"/>
    <w:link w:val="Heading8"/>
    <w:semiHidden/>
    <w:rsid w:val="00A85473"/>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A85473"/>
    <w:rPr>
      <w:rFonts w:asciiTheme="majorHAnsi" w:eastAsiaTheme="majorEastAsia" w:hAnsiTheme="majorHAnsi" w:cstheme="majorBidi"/>
      <w:i/>
      <w:iCs/>
      <w:color w:val="272727" w:themeColor="text1" w:themeTint="D8"/>
      <w:sz w:val="21"/>
      <w:szCs w:val="21"/>
      <w:lang w:eastAsia="en-US"/>
    </w:rPr>
  </w:style>
  <w:style w:type="paragraph" w:customStyle="1" w:styleId="MemoHeaderStyle">
    <w:name w:val="MemoHeaderStyle"/>
    <w:basedOn w:val="Normal"/>
    <w:next w:val="Normal"/>
    <w:rsid w:val="00A85473"/>
    <w:pPr>
      <w:tabs>
        <w:tab w:val="left" w:pos="567"/>
      </w:tabs>
      <w:spacing w:line="120" w:lineRule="atLeast"/>
      <w:ind w:left="1418"/>
      <w:jc w:val="both"/>
    </w:pPr>
    <w:rPr>
      <w:rFonts w:ascii="Arial" w:hAnsi="Arial"/>
      <w:b/>
      <w:smallCaps/>
      <w:lang w:val="en-GB"/>
    </w:rPr>
  </w:style>
  <w:style w:type="paragraph" w:customStyle="1" w:styleId="EMEAEnBodyText">
    <w:name w:val="EMEA En Body Text"/>
    <w:basedOn w:val="Normal"/>
    <w:rsid w:val="00A85473"/>
    <w:pPr>
      <w:spacing w:before="120" w:after="120"/>
      <w:jc w:val="both"/>
    </w:pPr>
    <w:rPr>
      <w:lang w:val="en-US"/>
    </w:rPr>
  </w:style>
  <w:style w:type="paragraph" w:customStyle="1" w:styleId="DraftingNotesAgency">
    <w:name w:val="Drafting Notes (Agency)"/>
    <w:basedOn w:val="Normal"/>
    <w:next w:val="BodytextAgency"/>
    <w:link w:val="DraftingNotesAgencyChar"/>
    <w:qFormat/>
    <w:rsid w:val="00A85473"/>
    <w:pPr>
      <w:spacing w:after="140" w:line="280" w:lineRule="atLeast"/>
    </w:pPr>
    <w:rPr>
      <w:rFonts w:ascii="Courier New" w:eastAsia="Verdana" w:hAnsi="Courier New"/>
      <w:i/>
      <w:color w:val="339966"/>
      <w:szCs w:val="18"/>
      <w:lang w:val="en-GB" w:eastAsia="en-GB"/>
    </w:rPr>
  </w:style>
  <w:style w:type="character" w:customStyle="1" w:styleId="DraftingNotesAgencyChar">
    <w:name w:val="Drafting Notes (Agency) Char"/>
    <w:link w:val="DraftingNotesAgency"/>
    <w:rsid w:val="00A85473"/>
    <w:rPr>
      <w:rFonts w:ascii="Courier New" w:eastAsia="Verdana" w:hAnsi="Courier New"/>
      <w:i/>
      <w:color w:val="339966"/>
      <w:sz w:val="22"/>
      <w:szCs w:val="18"/>
    </w:rPr>
  </w:style>
  <w:style w:type="paragraph" w:customStyle="1" w:styleId="NormalAgency">
    <w:name w:val="Normal (Agency)"/>
    <w:link w:val="NormalAgencyChar"/>
    <w:rsid w:val="00A85473"/>
    <w:rPr>
      <w:rFonts w:ascii="Verdana" w:eastAsia="Verdana" w:hAnsi="Verdana" w:cs="Verdana"/>
      <w:sz w:val="18"/>
      <w:szCs w:val="18"/>
    </w:rPr>
  </w:style>
  <w:style w:type="paragraph" w:customStyle="1" w:styleId="TableheadingrowsAgency">
    <w:name w:val="Table heading rows (Agency)"/>
    <w:basedOn w:val="BodytextAgency"/>
    <w:rsid w:val="00A85473"/>
    <w:pPr>
      <w:keepNext/>
    </w:pPr>
    <w:rPr>
      <w:rFonts w:eastAsia="Times New Roman"/>
      <w:b/>
    </w:rPr>
  </w:style>
  <w:style w:type="character" w:customStyle="1" w:styleId="NormalAgencyChar">
    <w:name w:val="Normal (Agency) Char"/>
    <w:link w:val="NormalAgency"/>
    <w:rsid w:val="00A85473"/>
    <w:rPr>
      <w:rFonts w:ascii="Verdana" w:eastAsia="Verdana" w:hAnsi="Verdana" w:cs="Verdana"/>
      <w:sz w:val="18"/>
      <w:szCs w:val="18"/>
    </w:rPr>
  </w:style>
  <w:style w:type="paragraph" w:customStyle="1" w:styleId="mdTblEntry">
    <w:name w:val="md_Tbl Entry"/>
    <w:basedOn w:val="Normal"/>
    <w:link w:val="mdTblEntryChar"/>
    <w:uiPriority w:val="99"/>
    <w:qFormat/>
    <w:rsid w:val="00A85473"/>
    <w:pPr>
      <w:keepLines/>
      <w:spacing w:line="259" w:lineRule="atLeast"/>
    </w:pPr>
    <w:rPr>
      <w:sz w:val="20"/>
      <w:lang w:val="en-US" w:eastAsia="x-none"/>
    </w:rPr>
  </w:style>
  <w:style w:type="character" w:customStyle="1" w:styleId="mdTblEntryChar">
    <w:name w:val="md_Tbl Entry Char"/>
    <w:link w:val="mdTblEntry"/>
    <w:uiPriority w:val="99"/>
    <w:locked/>
    <w:rsid w:val="00A85473"/>
    <w:rPr>
      <w:lang w:val="en-US" w:eastAsia="x-none"/>
    </w:rPr>
  </w:style>
  <w:style w:type="paragraph" w:customStyle="1" w:styleId="mdTblEntryL">
    <w:name w:val="md_Tbl Entry/L"/>
    <w:basedOn w:val="Normal"/>
    <w:uiPriority w:val="99"/>
    <w:rsid w:val="00A85473"/>
    <w:pPr>
      <w:keepNext/>
      <w:keepLines/>
      <w:spacing w:after="120" w:line="240" w:lineRule="atLeast"/>
    </w:pPr>
    <w:rPr>
      <w:sz w:val="20"/>
      <w:lang w:val="en-US"/>
    </w:rPr>
  </w:style>
  <w:style w:type="paragraph" w:customStyle="1" w:styleId="mdTblEntry9">
    <w:name w:val="md_Tbl Entry+9"/>
    <w:basedOn w:val="Normal"/>
    <w:link w:val="mdTblEntry9CharChar"/>
    <w:rsid w:val="00A85473"/>
    <w:pPr>
      <w:keepNext/>
      <w:keepLines/>
      <w:overflowPunct w:val="0"/>
      <w:autoSpaceDE w:val="0"/>
      <w:autoSpaceDN w:val="0"/>
      <w:adjustRightInd w:val="0"/>
      <w:spacing w:line="259" w:lineRule="atLeast"/>
      <w:textAlignment w:val="baseline"/>
    </w:pPr>
    <w:rPr>
      <w:sz w:val="18"/>
      <w:lang w:val="en-US"/>
    </w:rPr>
  </w:style>
  <w:style w:type="character" w:customStyle="1" w:styleId="mdTblEntry9CharChar">
    <w:name w:val="md_Tbl Entry+9 Char Char"/>
    <w:link w:val="mdTblEntry9"/>
    <w:locked/>
    <w:rsid w:val="00A85473"/>
    <w:rPr>
      <w:sz w:val="18"/>
      <w:lang w:val="en-US" w:eastAsia="en-US"/>
    </w:rPr>
  </w:style>
  <w:style w:type="paragraph" w:customStyle="1" w:styleId="TblFootnote">
    <w:name w:val="Tbl Footnote"/>
    <w:basedOn w:val="Normal"/>
    <w:next w:val="Normal"/>
    <w:link w:val="TblFootnoteChar"/>
    <w:uiPriority w:val="99"/>
    <w:qFormat/>
    <w:rsid w:val="00A85473"/>
    <w:pPr>
      <w:keepNext/>
      <w:keepLines/>
      <w:tabs>
        <w:tab w:val="left" w:pos="259"/>
      </w:tabs>
      <w:spacing w:line="259" w:lineRule="atLeast"/>
      <w:ind w:left="259" w:hanging="259"/>
    </w:pPr>
    <w:rPr>
      <w:sz w:val="20"/>
      <w:lang w:val="en-US"/>
    </w:rPr>
  </w:style>
  <w:style w:type="character" w:customStyle="1" w:styleId="TblFootnoteChar">
    <w:name w:val="Tbl Footnote Char"/>
    <w:link w:val="TblFootnote"/>
    <w:uiPriority w:val="99"/>
    <w:locked/>
    <w:rsid w:val="00A85473"/>
    <w:rPr>
      <w:lang w:val="en-US" w:eastAsia="en-US"/>
    </w:rPr>
  </w:style>
  <w:style w:type="paragraph" w:customStyle="1" w:styleId="PLRBodyTextIndented0">
    <w:name w:val="PLR_Body Text Indented"/>
    <w:link w:val="PLRBodyTextIndentedCharChar"/>
    <w:qFormat/>
    <w:rsid w:val="00A85473"/>
    <w:pPr>
      <w:ind w:firstLine="504"/>
    </w:pPr>
    <w:rPr>
      <w:rFonts w:ascii="Arial" w:hAnsi="Arial"/>
      <w:lang w:val="en-US" w:eastAsia="en-US"/>
    </w:rPr>
  </w:style>
  <w:style w:type="character" w:customStyle="1" w:styleId="PLRBodyTextIndentedCharChar">
    <w:name w:val="PLR_Body Text Indented Char Char"/>
    <w:link w:val="PLRBodyTextIndented0"/>
    <w:rsid w:val="00A85473"/>
    <w:rPr>
      <w:rFonts w:ascii="Arial" w:hAnsi="Arial"/>
      <w:lang w:val="en-US" w:eastAsia="en-US"/>
    </w:rPr>
  </w:style>
  <w:style w:type="paragraph" w:customStyle="1" w:styleId="FigFootnote">
    <w:name w:val="Fig Footnote"/>
    <w:basedOn w:val="Normal"/>
    <w:next w:val="Normal"/>
    <w:link w:val="FigFootnoteChar"/>
    <w:uiPriority w:val="99"/>
    <w:qFormat/>
    <w:rsid w:val="00A85473"/>
    <w:pPr>
      <w:keepNext/>
      <w:keepLines/>
      <w:spacing w:line="259" w:lineRule="atLeast"/>
      <w:ind w:left="2304"/>
    </w:pPr>
    <w:rPr>
      <w:sz w:val="20"/>
      <w:lang w:val="en-US"/>
    </w:rPr>
  </w:style>
  <w:style w:type="paragraph" w:customStyle="1" w:styleId="mdTOCTitle">
    <w:name w:val="md_TOC Title"/>
    <w:basedOn w:val="Normal"/>
    <w:uiPriority w:val="99"/>
    <w:rsid w:val="00A85473"/>
    <w:pPr>
      <w:pageBreakBefore/>
      <w:spacing w:before="14" w:line="279" w:lineRule="atLeast"/>
      <w:jc w:val="center"/>
    </w:pPr>
    <w:rPr>
      <w:rFonts w:ascii="Arial" w:hAnsi="Arial"/>
      <w:b/>
      <w:sz w:val="24"/>
      <w:lang w:val="en-US"/>
    </w:rPr>
  </w:style>
  <w:style w:type="paragraph" w:customStyle="1" w:styleId="first">
    <w:name w:val="first"/>
    <w:basedOn w:val="Normal"/>
    <w:rsid w:val="00A85473"/>
    <w:pPr>
      <w:spacing w:before="100" w:beforeAutospacing="1" w:after="100" w:afterAutospacing="1"/>
    </w:pPr>
    <w:rPr>
      <w:rFonts w:ascii="Arial" w:hAnsi="Arial"/>
      <w:sz w:val="24"/>
      <w:szCs w:val="24"/>
      <w:lang w:val="en-US"/>
    </w:rPr>
  </w:style>
  <w:style w:type="paragraph" w:customStyle="1" w:styleId="TableHeading3">
    <w:name w:val="Table Heading 3"/>
    <w:qFormat/>
    <w:rsid w:val="00A85473"/>
    <w:pPr>
      <w:framePr w:hSpace="180" w:wrap="around" w:vAnchor="text" w:hAnchor="text" w:x="108" w:y="1"/>
      <w:spacing w:after="80" w:line="276" w:lineRule="auto"/>
      <w:suppressOverlap/>
    </w:pPr>
    <w:rPr>
      <w:rFonts w:ascii="Arial" w:hAnsi="Arial" w:cs="Arial"/>
      <w:color w:val="000000"/>
      <w:szCs w:val="24"/>
      <w:lang w:val="en-US" w:eastAsia="en-US"/>
    </w:rPr>
  </w:style>
  <w:style w:type="paragraph" w:customStyle="1" w:styleId="TableText1">
    <w:name w:val="Table Text 1"/>
    <w:qFormat/>
    <w:rsid w:val="00A85473"/>
    <w:pPr>
      <w:framePr w:hSpace="180" w:wrap="around" w:vAnchor="text" w:hAnchor="text" w:x="108" w:y="1"/>
      <w:spacing w:before="20" w:after="20" w:line="276" w:lineRule="auto"/>
      <w:suppressOverlap/>
    </w:pPr>
    <w:rPr>
      <w:rFonts w:ascii="Arial" w:hAnsi="Arial" w:cs="Arial"/>
      <w:color w:val="000000"/>
      <w:szCs w:val="24"/>
      <w:lang w:val="en-US" w:eastAsia="en-US"/>
    </w:rPr>
  </w:style>
  <w:style w:type="paragraph" w:customStyle="1" w:styleId="TableText2">
    <w:name w:val="Table Text 2"/>
    <w:qFormat/>
    <w:rsid w:val="00A85473"/>
    <w:pPr>
      <w:spacing w:after="120"/>
      <w:jc w:val="center"/>
    </w:pPr>
    <w:rPr>
      <w:rFonts w:ascii="Arial" w:hAnsi="Arial" w:cs="Arial"/>
      <w:lang w:val="en-US" w:eastAsia="en-US"/>
    </w:rPr>
  </w:style>
  <w:style w:type="paragraph" w:styleId="FootnoteText">
    <w:name w:val="footnote text"/>
    <w:basedOn w:val="Normal"/>
    <w:link w:val="FootnoteTextChar"/>
    <w:uiPriority w:val="99"/>
    <w:unhideWhenUsed/>
    <w:rsid w:val="00A85473"/>
    <w:pPr>
      <w:spacing w:after="120"/>
      <w:ind w:left="274" w:hanging="274"/>
    </w:pPr>
    <w:rPr>
      <w:rFonts w:ascii="Arial" w:hAnsi="Arial"/>
      <w:sz w:val="20"/>
      <w:lang w:val="en-US"/>
    </w:rPr>
  </w:style>
  <w:style w:type="character" w:customStyle="1" w:styleId="FootnoteTextChar">
    <w:name w:val="Footnote Text Char"/>
    <w:basedOn w:val="DefaultParagraphFont"/>
    <w:link w:val="FootnoteText"/>
    <w:uiPriority w:val="99"/>
    <w:rsid w:val="00A85473"/>
    <w:rPr>
      <w:rFonts w:ascii="Arial" w:hAnsi="Arial"/>
      <w:lang w:val="en-US" w:eastAsia="en-US"/>
    </w:rPr>
  </w:style>
  <w:style w:type="character" w:styleId="FootnoteReference">
    <w:name w:val="footnote reference"/>
    <w:rsid w:val="00A85473"/>
    <w:rPr>
      <w:vertAlign w:val="superscript"/>
    </w:rPr>
  </w:style>
  <w:style w:type="character" w:customStyle="1" w:styleId="binomial">
    <w:name w:val="binomial"/>
    <w:rsid w:val="00A85473"/>
  </w:style>
  <w:style w:type="character" w:customStyle="1" w:styleId="searchinsearch">
    <w:name w:val="searchinsearch"/>
    <w:rsid w:val="00A85473"/>
  </w:style>
  <w:style w:type="paragraph" w:customStyle="1" w:styleId="TitleB">
    <w:name w:val="Title B"/>
    <w:basedOn w:val="Normal"/>
    <w:link w:val="TitleBChar"/>
    <w:qFormat/>
    <w:rsid w:val="00A85473"/>
    <w:pPr>
      <w:keepNext/>
      <w:widowControl w:val="0"/>
      <w:numPr>
        <w:numId w:val="9"/>
      </w:numPr>
      <w:autoSpaceDE w:val="0"/>
      <w:autoSpaceDN w:val="0"/>
      <w:adjustRightInd w:val="0"/>
      <w:ind w:right="120"/>
    </w:pPr>
    <w:rPr>
      <w:rFonts w:eastAsia="SimSun"/>
      <w:b/>
      <w:bCs/>
      <w:color w:val="000000"/>
      <w:szCs w:val="22"/>
      <w:lang w:val="en-GB" w:eastAsia="en-GB"/>
    </w:rPr>
  </w:style>
  <w:style w:type="character" w:customStyle="1" w:styleId="TitleBChar">
    <w:name w:val="Title B Char"/>
    <w:link w:val="TitleB"/>
    <w:rsid w:val="00A85473"/>
    <w:rPr>
      <w:rFonts w:eastAsia="SimSun"/>
      <w:b/>
      <w:bCs/>
      <w:color w:val="000000"/>
      <w:sz w:val="22"/>
      <w:szCs w:val="22"/>
    </w:rPr>
  </w:style>
  <w:style w:type="paragraph" w:customStyle="1" w:styleId="TitleA">
    <w:name w:val="Title A"/>
    <w:basedOn w:val="Normal"/>
    <w:link w:val="TitleAChar"/>
    <w:qFormat/>
    <w:rsid w:val="00A85473"/>
    <w:pPr>
      <w:suppressLineNumbers/>
      <w:tabs>
        <w:tab w:val="left" w:pos="-1440"/>
        <w:tab w:val="left" w:pos="-720"/>
        <w:tab w:val="left" w:pos="567"/>
      </w:tabs>
      <w:jc w:val="center"/>
    </w:pPr>
    <w:rPr>
      <w:b/>
      <w:noProof/>
      <w:szCs w:val="22"/>
      <w:lang w:val="en-GB"/>
    </w:rPr>
  </w:style>
  <w:style w:type="character" w:customStyle="1" w:styleId="TitleAChar">
    <w:name w:val="Title A Char"/>
    <w:link w:val="TitleA"/>
    <w:rsid w:val="00A85473"/>
    <w:rPr>
      <w:b/>
      <w:noProof/>
      <w:sz w:val="22"/>
      <w:szCs w:val="22"/>
      <w:lang w:eastAsia="en-US"/>
    </w:rPr>
  </w:style>
  <w:style w:type="paragraph" w:customStyle="1" w:styleId="PLRHeading2">
    <w:name w:val="PLR_Heading 2"/>
    <w:next w:val="PLRBodyTextIndented0"/>
    <w:rsid w:val="00A85473"/>
    <w:pPr>
      <w:tabs>
        <w:tab w:val="left" w:pos="504"/>
      </w:tabs>
      <w:spacing w:before="80" w:after="20"/>
    </w:pPr>
    <w:rPr>
      <w:rFonts w:ascii="Arial" w:hAnsi="Arial"/>
      <w:b/>
      <w:lang w:val="en-US" w:eastAsia="en-US"/>
    </w:rPr>
  </w:style>
  <w:style w:type="paragraph" w:customStyle="1" w:styleId="PLRFootnote">
    <w:name w:val="PLR_Footnote"/>
    <w:link w:val="PLRFootnoteChar"/>
    <w:qFormat/>
    <w:rsid w:val="00A85473"/>
    <w:pPr>
      <w:tabs>
        <w:tab w:val="left" w:pos="187"/>
      </w:tabs>
      <w:spacing w:before="20" w:after="20"/>
      <w:ind w:left="187" w:hanging="187"/>
    </w:pPr>
    <w:rPr>
      <w:rFonts w:ascii="Arial" w:hAnsi="Arial"/>
      <w:szCs w:val="24"/>
      <w:lang w:val="en-US" w:eastAsia="en-US"/>
    </w:rPr>
  </w:style>
  <w:style w:type="character" w:customStyle="1" w:styleId="PLRFootnoteChar">
    <w:name w:val="PLR_Footnote Char"/>
    <w:link w:val="PLRFootnote"/>
    <w:rsid w:val="00A85473"/>
    <w:rPr>
      <w:rFonts w:ascii="Arial" w:hAnsi="Arial"/>
      <w:szCs w:val="24"/>
      <w:lang w:val="en-US" w:eastAsia="en-US"/>
    </w:rPr>
  </w:style>
  <w:style w:type="character" w:customStyle="1" w:styleId="italics5">
    <w:name w:val="italics5"/>
    <w:rsid w:val="00A85473"/>
    <w:rPr>
      <w:i/>
      <w:iCs/>
    </w:rPr>
  </w:style>
  <w:style w:type="paragraph" w:customStyle="1" w:styleId="PLRHeading2Centered">
    <w:name w:val="PLR_Heading 2 + Centered"/>
    <w:basedOn w:val="PLRHeading2"/>
    <w:rsid w:val="00A85473"/>
    <w:pPr>
      <w:jc w:val="center"/>
    </w:pPr>
    <w:rPr>
      <w:bCs/>
    </w:rPr>
  </w:style>
  <w:style w:type="paragraph" w:customStyle="1" w:styleId="PLRHeading3">
    <w:name w:val="PLR_Heading 3"/>
    <w:qFormat/>
    <w:rsid w:val="00A85473"/>
    <w:pPr>
      <w:spacing w:before="80"/>
    </w:pPr>
    <w:rPr>
      <w:rFonts w:ascii="Arial" w:hAnsi="Arial"/>
      <w:u w:val="single"/>
      <w:lang w:val="en-US" w:eastAsia="en-US"/>
    </w:rPr>
  </w:style>
  <w:style w:type="paragraph" w:customStyle="1" w:styleId="PLRTextCentered">
    <w:name w:val="PLR_Text_Centered"/>
    <w:basedOn w:val="PLRTextUnindented"/>
    <w:qFormat/>
    <w:rsid w:val="00A85473"/>
    <w:pPr>
      <w:tabs>
        <w:tab w:val="left" w:pos="540"/>
        <w:tab w:val="left" w:pos="630"/>
      </w:tabs>
      <w:jc w:val="center"/>
    </w:pPr>
  </w:style>
  <w:style w:type="paragraph" w:customStyle="1" w:styleId="PLRBodyTextIndentedDouble">
    <w:name w:val="PLR_Body_Text_Indented_Double"/>
    <w:qFormat/>
    <w:rsid w:val="00A85473"/>
    <w:pPr>
      <w:spacing w:after="60"/>
      <w:ind w:left="936"/>
    </w:pPr>
    <w:rPr>
      <w:rFonts w:ascii="Arial" w:eastAsiaTheme="minorHAnsi" w:hAnsi="Arial"/>
      <w:lang w:val="en-US" w:eastAsia="en-US"/>
    </w:rPr>
  </w:style>
  <w:style w:type="paragraph" w:customStyle="1" w:styleId="mdSASTblEntry">
    <w:name w:val="md_SAS Tbl Entry"/>
    <w:basedOn w:val="mdTblEntry"/>
    <w:uiPriority w:val="99"/>
    <w:rsid w:val="00A85473"/>
    <w:pPr>
      <w:keepLines w:val="0"/>
      <w:widowControl w:val="0"/>
      <w:autoSpaceDE w:val="0"/>
      <w:autoSpaceDN w:val="0"/>
      <w:adjustRightInd w:val="0"/>
      <w:spacing w:line="179" w:lineRule="exact"/>
    </w:pPr>
    <w:rPr>
      <w:rFonts w:ascii="Courier New" w:cs="Courier New"/>
      <w:b/>
      <w:bCs/>
      <w:sz w:val="16"/>
      <w:szCs w:val="16"/>
      <w:lang w:eastAsia="en-US"/>
    </w:rPr>
  </w:style>
  <w:style w:type="paragraph" w:customStyle="1" w:styleId="mdDefinitionBullet">
    <w:name w:val="md_Definition Bullet"/>
    <w:basedOn w:val="Normal"/>
    <w:uiPriority w:val="99"/>
    <w:rsid w:val="00A85473"/>
    <w:pPr>
      <w:ind w:left="360" w:hanging="360"/>
    </w:pPr>
    <w:rPr>
      <w:sz w:val="20"/>
      <w:lang w:val="en-US"/>
    </w:rPr>
  </w:style>
  <w:style w:type="character" w:styleId="UnresolvedMention">
    <w:name w:val="Unresolved Mention"/>
    <w:basedOn w:val="DefaultParagraphFont"/>
    <w:uiPriority w:val="99"/>
    <w:unhideWhenUsed/>
    <w:rsid w:val="00A85473"/>
    <w:rPr>
      <w:color w:val="605E5C"/>
      <w:shd w:val="clear" w:color="auto" w:fill="E1DFDD"/>
    </w:rPr>
  </w:style>
  <w:style w:type="character" w:styleId="Mention">
    <w:name w:val="Mention"/>
    <w:basedOn w:val="DefaultParagraphFont"/>
    <w:uiPriority w:val="99"/>
    <w:unhideWhenUsed/>
    <w:rsid w:val="00A85473"/>
    <w:rPr>
      <w:color w:val="2B579A"/>
      <w:shd w:val="clear" w:color="auto" w:fill="E1DFDD"/>
    </w:rPr>
  </w:style>
  <w:style w:type="paragraph" w:styleId="EndnoteText">
    <w:name w:val="endnote text"/>
    <w:basedOn w:val="Normal"/>
    <w:link w:val="EndnoteTextChar"/>
    <w:rsid w:val="00A85473"/>
    <w:pPr>
      <w:tabs>
        <w:tab w:val="left" w:pos="567"/>
      </w:tabs>
    </w:pPr>
    <w:rPr>
      <w:lang w:val="en-GB"/>
    </w:rPr>
  </w:style>
  <w:style w:type="character" w:customStyle="1" w:styleId="EndnoteTextChar">
    <w:name w:val="Endnote Text Char"/>
    <w:basedOn w:val="DefaultParagraphFont"/>
    <w:link w:val="EndnoteText"/>
    <w:rsid w:val="00A85473"/>
    <w:rPr>
      <w:sz w:val="22"/>
      <w:lang w:eastAsia="en-US"/>
    </w:rPr>
  </w:style>
  <w:style w:type="paragraph" w:customStyle="1" w:styleId="CM85">
    <w:name w:val="CM85"/>
    <w:basedOn w:val="Default"/>
    <w:next w:val="Default"/>
    <w:uiPriority w:val="99"/>
    <w:rsid w:val="00A85473"/>
    <w:rPr>
      <w:rFonts w:ascii="Arial" w:eastAsiaTheme="minorHAnsi" w:hAnsi="Arial" w:cs="Arial"/>
      <w:color w:val="auto"/>
      <w:lang w:eastAsia="en-US"/>
    </w:rPr>
  </w:style>
  <w:style w:type="character" w:customStyle="1" w:styleId="style1">
    <w:name w:val="style1"/>
    <w:basedOn w:val="DefaultParagraphFont"/>
    <w:rsid w:val="00A85473"/>
  </w:style>
  <w:style w:type="character" w:customStyle="1" w:styleId="Italics">
    <w:name w:val="Italics"/>
    <w:basedOn w:val="DefaultParagraphFont"/>
    <w:rsid w:val="00A85473"/>
  </w:style>
  <w:style w:type="character" w:customStyle="1" w:styleId="Underline">
    <w:name w:val="Underline"/>
    <w:basedOn w:val="DefaultParagraphFont"/>
    <w:rsid w:val="00A85473"/>
  </w:style>
  <w:style w:type="paragraph" w:customStyle="1" w:styleId="PLRBulletedIndent">
    <w:name w:val="PLR_Bulleted Indent"/>
    <w:basedOn w:val="Normal"/>
    <w:rsid w:val="00A85473"/>
    <w:pPr>
      <w:ind w:left="1008" w:hanging="360"/>
    </w:pPr>
    <w:rPr>
      <w:rFonts w:ascii="Arial" w:hAnsi="Arial"/>
      <w:sz w:val="20"/>
      <w:lang w:val="en-US"/>
    </w:rPr>
  </w:style>
  <w:style w:type="character" w:customStyle="1" w:styleId="FigFootnoteChar">
    <w:name w:val="Fig Footnote Char"/>
    <w:link w:val="FigFootnote"/>
    <w:uiPriority w:val="99"/>
    <w:rsid w:val="00A85473"/>
    <w:rPr>
      <w:lang w:val="en-US" w:eastAsia="en-US"/>
    </w:rPr>
  </w:style>
  <w:style w:type="paragraph" w:customStyle="1" w:styleId="PLRTable-FigureHeading">
    <w:name w:val="PLR_Table-Figure Heading"/>
    <w:qFormat/>
    <w:rsid w:val="00A85473"/>
    <w:pPr>
      <w:spacing w:before="120" w:after="120"/>
      <w:jc w:val="center"/>
    </w:pPr>
    <w:rPr>
      <w:rFonts w:ascii="Arial" w:eastAsiaTheme="minorHAnsi" w:hAnsi="Arial" w:cs="Arial"/>
      <w:b/>
      <w:color w:val="000000" w:themeColor="text1"/>
      <w:szCs w:val="22"/>
      <w:lang w:val="en-US" w:eastAsia="en-US"/>
    </w:rPr>
  </w:style>
  <w:style w:type="paragraph" w:customStyle="1" w:styleId="PLRFootnoteStyle">
    <w:name w:val="PLR_Footnote Style"/>
    <w:qFormat/>
    <w:rsid w:val="00A85473"/>
    <w:pPr>
      <w:spacing w:before="60" w:after="60"/>
      <w:ind w:left="288" w:hanging="288"/>
    </w:pPr>
    <w:rPr>
      <w:rFonts w:ascii="Arial" w:eastAsiaTheme="minorHAnsi" w:hAnsi="Arial" w:cs="Arial"/>
      <w:color w:val="000000" w:themeColor="text1"/>
      <w:sz w:val="19"/>
      <w:szCs w:val="22"/>
      <w:lang w:val="en-US" w:eastAsia="en-US"/>
    </w:rPr>
  </w:style>
  <w:style w:type="paragraph" w:customStyle="1" w:styleId="xmsonormal">
    <w:name w:val="x_msonormal"/>
    <w:basedOn w:val="Normal"/>
    <w:rsid w:val="00A85473"/>
    <w:rPr>
      <w:rFonts w:ascii="Calibri" w:eastAsiaTheme="minorHAnsi" w:hAnsi="Calibri" w:cs="Calibri"/>
      <w:szCs w:val="22"/>
      <w:lang w:val="en-US"/>
    </w:rPr>
  </w:style>
  <w:style w:type="paragraph" w:customStyle="1" w:styleId="xmsolistparagraph">
    <w:name w:val="x_msolistparagraph"/>
    <w:basedOn w:val="Normal"/>
    <w:rsid w:val="00A85473"/>
    <w:pPr>
      <w:ind w:left="720"/>
    </w:pPr>
    <w:rPr>
      <w:rFonts w:ascii="Calibri" w:eastAsiaTheme="minorHAnsi" w:hAnsi="Calibri" w:cs="Calibri"/>
      <w:szCs w:val="22"/>
      <w:lang w:val="en-GB" w:eastAsia="en-GB"/>
    </w:rPr>
  </w:style>
  <w:style w:type="character" w:customStyle="1" w:styleId="PLRCharacterItalic">
    <w:name w:val="PLR_Character Italic"/>
    <w:uiPriority w:val="1"/>
    <w:qFormat/>
    <w:rsid w:val="00A85473"/>
    <w:rPr>
      <w:i/>
    </w:rPr>
  </w:style>
  <w:style w:type="character" w:customStyle="1" w:styleId="normaltextrun">
    <w:name w:val="normaltextrun"/>
    <w:basedOn w:val="DefaultParagraphFont"/>
    <w:rsid w:val="00A85473"/>
  </w:style>
  <w:style w:type="character" w:customStyle="1" w:styleId="ui-provider">
    <w:name w:val="ui-provider"/>
    <w:basedOn w:val="DefaultParagraphFont"/>
    <w:rsid w:val="00A85473"/>
  </w:style>
  <w:style w:type="character" w:customStyle="1" w:styleId="PLRCharacterStyleSuperscript">
    <w:name w:val="PLR_Character Style_Superscript"/>
    <w:uiPriority w:val="1"/>
    <w:qFormat/>
    <w:rsid w:val="00A85473"/>
    <w:rPr>
      <w:caps w:val="0"/>
      <w:smallCaps w:val="0"/>
      <w:strike w:val="0"/>
      <w:dstrike w:val="0"/>
      <w:vanish w:val="0"/>
      <w:vertAlign w:val="superscript"/>
    </w:rPr>
  </w:style>
  <w:style w:type="character" w:customStyle="1" w:styleId="Overviewheader">
    <w:name w:val="Overview_header"/>
    <w:basedOn w:val="DefaultParagraphFont"/>
    <w:rsid w:val="00A85473"/>
    <w:rPr>
      <w:rFonts w:ascii="Arial" w:hAnsi="Arial"/>
      <w:b/>
      <w:bCs/>
      <w:color w:val="auto"/>
      <w:sz w:val="28"/>
      <w:u w:val="none" w:color="0000FF"/>
    </w:rPr>
  </w:style>
  <w:style w:type="paragraph" w:styleId="Bibliography">
    <w:name w:val="Bibliography"/>
    <w:basedOn w:val="Normal"/>
    <w:next w:val="Normal"/>
    <w:uiPriority w:val="37"/>
    <w:semiHidden/>
    <w:unhideWhenUsed/>
    <w:rsid w:val="00A85473"/>
    <w:pPr>
      <w:tabs>
        <w:tab w:val="left" w:pos="567"/>
      </w:tabs>
      <w:spacing w:line="260" w:lineRule="exact"/>
    </w:pPr>
    <w:rPr>
      <w:lang w:val="en-GB"/>
    </w:rPr>
  </w:style>
  <w:style w:type="paragraph" w:styleId="BlockText">
    <w:name w:val="Block Text"/>
    <w:basedOn w:val="Normal"/>
    <w:semiHidden/>
    <w:unhideWhenUsed/>
    <w:rsid w:val="00A85473"/>
    <w:pPr>
      <w:pBdr>
        <w:top w:val="single" w:sz="2" w:space="10" w:color="4F81BD" w:themeColor="accent1"/>
        <w:left w:val="single" w:sz="2" w:space="10" w:color="4F81BD" w:themeColor="accent1"/>
        <w:bottom w:val="single" w:sz="2" w:space="10" w:color="4F81BD" w:themeColor="accent1"/>
        <w:right w:val="single" w:sz="2" w:space="10" w:color="4F81BD" w:themeColor="accent1"/>
      </w:pBdr>
      <w:tabs>
        <w:tab w:val="left" w:pos="567"/>
      </w:tabs>
      <w:spacing w:line="260" w:lineRule="exact"/>
      <w:ind w:left="1152" w:right="1152"/>
    </w:pPr>
    <w:rPr>
      <w:rFonts w:asciiTheme="minorHAnsi" w:eastAsiaTheme="minorEastAsia" w:hAnsiTheme="minorHAnsi" w:cstheme="minorBidi"/>
      <w:i/>
      <w:iCs/>
      <w:color w:val="4F81BD" w:themeColor="accent1"/>
      <w:lang w:val="en-GB"/>
    </w:rPr>
  </w:style>
  <w:style w:type="paragraph" w:styleId="BodyText2">
    <w:name w:val="Body Text 2"/>
    <w:basedOn w:val="Normal"/>
    <w:link w:val="BodyText2Char"/>
    <w:semiHidden/>
    <w:unhideWhenUsed/>
    <w:rsid w:val="00A85473"/>
    <w:pPr>
      <w:tabs>
        <w:tab w:val="left" w:pos="567"/>
      </w:tabs>
      <w:spacing w:after="120" w:line="480" w:lineRule="auto"/>
    </w:pPr>
    <w:rPr>
      <w:lang w:val="en-GB"/>
    </w:rPr>
  </w:style>
  <w:style w:type="character" w:customStyle="1" w:styleId="BodyText2Char">
    <w:name w:val="Body Text 2 Char"/>
    <w:basedOn w:val="DefaultParagraphFont"/>
    <w:link w:val="BodyText2"/>
    <w:semiHidden/>
    <w:rsid w:val="00A85473"/>
    <w:rPr>
      <w:sz w:val="22"/>
      <w:lang w:eastAsia="en-US"/>
    </w:rPr>
  </w:style>
  <w:style w:type="paragraph" w:styleId="BodyText3">
    <w:name w:val="Body Text 3"/>
    <w:basedOn w:val="Normal"/>
    <w:link w:val="BodyText3Char"/>
    <w:semiHidden/>
    <w:unhideWhenUsed/>
    <w:rsid w:val="00A85473"/>
    <w:pPr>
      <w:tabs>
        <w:tab w:val="left" w:pos="567"/>
      </w:tabs>
      <w:spacing w:after="120" w:line="260" w:lineRule="exact"/>
    </w:pPr>
    <w:rPr>
      <w:sz w:val="16"/>
      <w:szCs w:val="16"/>
      <w:lang w:val="en-GB"/>
    </w:rPr>
  </w:style>
  <w:style w:type="character" w:customStyle="1" w:styleId="BodyText3Char">
    <w:name w:val="Body Text 3 Char"/>
    <w:basedOn w:val="DefaultParagraphFont"/>
    <w:link w:val="BodyText3"/>
    <w:semiHidden/>
    <w:rsid w:val="00A85473"/>
    <w:rPr>
      <w:sz w:val="16"/>
      <w:szCs w:val="16"/>
      <w:lang w:eastAsia="en-US"/>
    </w:rPr>
  </w:style>
  <w:style w:type="paragraph" w:styleId="BodyTextFirstIndent">
    <w:name w:val="Body Text First Indent"/>
    <w:basedOn w:val="BodyText"/>
    <w:link w:val="BodyTextFirstIndentChar"/>
    <w:rsid w:val="00A85473"/>
    <w:pPr>
      <w:tabs>
        <w:tab w:val="left" w:pos="567"/>
      </w:tabs>
      <w:spacing w:line="260" w:lineRule="exact"/>
      <w:ind w:firstLine="360"/>
    </w:pPr>
    <w:rPr>
      <w:i w:val="0"/>
      <w:color w:val="auto"/>
    </w:rPr>
  </w:style>
  <w:style w:type="character" w:customStyle="1" w:styleId="BodyTextFirstIndentChar">
    <w:name w:val="Body Text First Indent Char"/>
    <w:basedOn w:val="BodyTextChar"/>
    <w:link w:val="BodyTextFirstIndent"/>
    <w:rsid w:val="00A85473"/>
    <w:rPr>
      <w:i w:val="0"/>
      <w:color w:val="008000"/>
      <w:sz w:val="22"/>
      <w:lang w:eastAsia="en-US"/>
    </w:rPr>
  </w:style>
  <w:style w:type="paragraph" w:styleId="BodyTextIndent">
    <w:name w:val="Body Text Indent"/>
    <w:basedOn w:val="Normal"/>
    <w:link w:val="BodyTextIndentChar"/>
    <w:semiHidden/>
    <w:unhideWhenUsed/>
    <w:rsid w:val="00A85473"/>
    <w:pPr>
      <w:tabs>
        <w:tab w:val="left" w:pos="567"/>
      </w:tabs>
      <w:spacing w:after="120" w:line="260" w:lineRule="exact"/>
      <w:ind w:left="283"/>
    </w:pPr>
    <w:rPr>
      <w:lang w:val="en-GB"/>
    </w:rPr>
  </w:style>
  <w:style w:type="character" w:customStyle="1" w:styleId="BodyTextIndentChar">
    <w:name w:val="Body Text Indent Char"/>
    <w:basedOn w:val="DefaultParagraphFont"/>
    <w:link w:val="BodyTextIndent"/>
    <w:semiHidden/>
    <w:rsid w:val="00A85473"/>
    <w:rPr>
      <w:sz w:val="22"/>
      <w:lang w:eastAsia="en-US"/>
    </w:rPr>
  </w:style>
  <w:style w:type="paragraph" w:styleId="BodyTextFirstIndent2">
    <w:name w:val="Body Text First Indent 2"/>
    <w:basedOn w:val="BodyTextIndent"/>
    <w:link w:val="BodyTextFirstIndent2Char"/>
    <w:semiHidden/>
    <w:unhideWhenUsed/>
    <w:rsid w:val="00A85473"/>
    <w:pPr>
      <w:spacing w:after="0"/>
      <w:ind w:left="360" w:firstLine="360"/>
    </w:pPr>
  </w:style>
  <w:style w:type="character" w:customStyle="1" w:styleId="BodyTextFirstIndent2Char">
    <w:name w:val="Body Text First Indent 2 Char"/>
    <w:basedOn w:val="BodyTextIndentChar"/>
    <w:link w:val="BodyTextFirstIndent2"/>
    <w:semiHidden/>
    <w:rsid w:val="00A85473"/>
    <w:rPr>
      <w:sz w:val="22"/>
      <w:lang w:eastAsia="en-US"/>
    </w:rPr>
  </w:style>
  <w:style w:type="paragraph" w:styleId="BodyTextIndent2">
    <w:name w:val="Body Text Indent 2"/>
    <w:basedOn w:val="Normal"/>
    <w:link w:val="BodyTextIndent2Char"/>
    <w:semiHidden/>
    <w:unhideWhenUsed/>
    <w:rsid w:val="00A85473"/>
    <w:pPr>
      <w:tabs>
        <w:tab w:val="left" w:pos="567"/>
      </w:tabs>
      <w:spacing w:after="120" w:line="480" w:lineRule="auto"/>
      <w:ind w:left="283"/>
    </w:pPr>
    <w:rPr>
      <w:lang w:val="en-GB"/>
    </w:rPr>
  </w:style>
  <w:style w:type="character" w:customStyle="1" w:styleId="BodyTextIndent2Char">
    <w:name w:val="Body Text Indent 2 Char"/>
    <w:basedOn w:val="DefaultParagraphFont"/>
    <w:link w:val="BodyTextIndent2"/>
    <w:semiHidden/>
    <w:rsid w:val="00A85473"/>
    <w:rPr>
      <w:sz w:val="22"/>
      <w:lang w:eastAsia="en-US"/>
    </w:rPr>
  </w:style>
  <w:style w:type="paragraph" w:styleId="BodyTextIndent3">
    <w:name w:val="Body Text Indent 3"/>
    <w:basedOn w:val="Normal"/>
    <w:link w:val="BodyTextIndent3Char"/>
    <w:semiHidden/>
    <w:unhideWhenUsed/>
    <w:rsid w:val="00A85473"/>
    <w:pPr>
      <w:tabs>
        <w:tab w:val="left" w:pos="567"/>
      </w:tabs>
      <w:spacing w:after="120" w:line="260" w:lineRule="exact"/>
      <w:ind w:left="283"/>
    </w:pPr>
    <w:rPr>
      <w:sz w:val="16"/>
      <w:szCs w:val="16"/>
      <w:lang w:val="en-GB"/>
    </w:rPr>
  </w:style>
  <w:style w:type="character" w:customStyle="1" w:styleId="BodyTextIndent3Char">
    <w:name w:val="Body Text Indent 3 Char"/>
    <w:basedOn w:val="DefaultParagraphFont"/>
    <w:link w:val="BodyTextIndent3"/>
    <w:semiHidden/>
    <w:rsid w:val="00A85473"/>
    <w:rPr>
      <w:sz w:val="16"/>
      <w:szCs w:val="16"/>
      <w:lang w:eastAsia="en-US"/>
    </w:rPr>
  </w:style>
  <w:style w:type="paragraph" w:styleId="Caption">
    <w:name w:val="caption"/>
    <w:basedOn w:val="Normal"/>
    <w:next w:val="Normal"/>
    <w:semiHidden/>
    <w:unhideWhenUsed/>
    <w:qFormat/>
    <w:rsid w:val="00A85473"/>
    <w:pPr>
      <w:tabs>
        <w:tab w:val="left" w:pos="567"/>
      </w:tabs>
      <w:spacing w:after="200"/>
    </w:pPr>
    <w:rPr>
      <w:i/>
      <w:iCs/>
      <w:color w:val="1F497D" w:themeColor="text2"/>
      <w:sz w:val="18"/>
      <w:szCs w:val="18"/>
      <w:lang w:val="en-GB"/>
    </w:rPr>
  </w:style>
  <w:style w:type="paragraph" w:styleId="Closing">
    <w:name w:val="Closing"/>
    <w:basedOn w:val="Normal"/>
    <w:link w:val="ClosingChar"/>
    <w:semiHidden/>
    <w:unhideWhenUsed/>
    <w:rsid w:val="00A85473"/>
    <w:pPr>
      <w:tabs>
        <w:tab w:val="left" w:pos="567"/>
      </w:tabs>
      <w:ind w:left="4252"/>
    </w:pPr>
    <w:rPr>
      <w:lang w:val="en-GB"/>
    </w:rPr>
  </w:style>
  <w:style w:type="character" w:customStyle="1" w:styleId="ClosingChar">
    <w:name w:val="Closing Char"/>
    <w:basedOn w:val="DefaultParagraphFont"/>
    <w:link w:val="Closing"/>
    <w:semiHidden/>
    <w:rsid w:val="00A85473"/>
    <w:rPr>
      <w:sz w:val="22"/>
      <w:lang w:eastAsia="en-US"/>
    </w:rPr>
  </w:style>
  <w:style w:type="paragraph" w:styleId="Date">
    <w:name w:val="Date"/>
    <w:basedOn w:val="Normal"/>
    <w:next w:val="Normal"/>
    <w:link w:val="DateChar"/>
    <w:rsid w:val="00A85473"/>
    <w:pPr>
      <w:tabs>
        <w:tab w:val="left" w:pos="567"/>
      </w:tabs>
      <w:spacing w:line="260" w:lineRule="exact"/>
    </w:pPr>
    <w:rPr>
      <w:lang w:val="en-GB"/>
    </w:rPr>
  </w:style>
  <w:style w:type="character" w:customStyle="1" w:styleId="DateChar">
    <w:name w:val="Date Char"/>
    <w:basedOn w:val="DefaultParagraphFont"/>
    <w:link w:val="Date"/>
    <w:rsid w:val="00A85473"/>
    <w:rPr>
      <w:sz w:val="22"/>
      <w:lang w:eastAsia="en-US"/>
    </w:rPr>
  </w:style>
  <w:style w:type="paragraph" w:styleId="DocumentMap">
    <w:name w:val="Document Map"/>
    <w:basedOn w:val="Normal"/>
    <w:link w:val="DocumentMapChar"/>
    <w:semiHidden/>
    <w:unhideWhenUsed/>
    <w:rsid w:val="00A85473"/>
    <w:pPr>
      <w:tabs>
        <w:tab w:val="left" w:pos="567"/>
      </w:tabs>
    </w:pPr>
    <w:rPr>
      <w:rFonts w:ascii="Segoe UI" w:hAnsi="Segoe UI" w:cs="Segoe UI"/>
      <w:sz w:val="16"/>
      <w:szCs w:val="16"/>
      <w:lang w:val="en-GB"/>
    </w:rPr>
  </w:style>
  <w:style w:type="character" w:customStyle="1" w:styleId="DocumentMapChar">
    <w:name w:val="Document Map Char"/>
    <w:basedOn w:val="DefaultParagraphFont"/>
    <w:link w:val="DocumentMap"/>
    <w:semiHidden/>
    <w:rsid w:val="00A85473"/>
    <w:rPr>
      <w:rFonts w:ascii="Segoe UI" w:hAnsi="Segoe UI" w:cs="Segoe UI"/>
      <w:sz w:val="16"/>
      <w:szCs w:val="16"/>
      <w:lang w:eastAsia="en-US"/>
    </w:rPr>
  </w:style>
  <w:style w:type="paragraph" w:styleId="E-mailSignature">
    <w:name w:val="E-mail Signature"/>
    <w:basedOn w:val="Normal"/>
    <w:link w:val="E-mailSignatureChar"/>
    <w:semiHidden/>
    <w:unhideWhenUsed/>
    <w:rsid w:val="00A85473"/>
    <w:pPr>
      <w:tabs>
        <w:tab w:val="left" w:pos="567"/>
      </w:tabs>
    </w:pPr>
    <w:rPr>
      <w:lang w:val="en-GB"/>
    </w:rPr>
  </w:style>
  <w:style w:type="character" w:customStyle="1" w:styleId="E-mailSignatureChar">
    <w:name w:val="E-mail Signature Char"/>
    <w:basedOn w:val="DefaultParagraphFont"/>
    <w:link w:val="E-mailSignature"/>
    <w:semiHidden/>
    <w:rsid w:val="00A85473"/>
    <w:rPr>
      <w:sz w:val="22"/>
      <w:lang w:eastAsia="en-US"/>
    </w:rPr>
  </w:style>
  <w:style w:type="paragraph" w:styleId="EnvelopeAddress">
    <w:name w:val="envelope address"/>
    <w:basedOn w:val="Normal"/>
    <w:semiHidden/>
    <w:unhideWhenUsed/>
    <w:rsid w:val="00A85473"/>
    <w:pPr>
      <w:framePr w:w="7920" w:h="1980" w:hRule="exact" w:hSpace="180" w:wrap="auto" w:hAnchor="page" w:xAlign="center" w:yAlign="bottom"/>
      <w:tabs>
        <w:tab w:val="left" w:pos="567"/>
      </w:tabs>
      <w:ind w:left="2880"/>
    </w:pPr>
    <w:rPr>
      <w:rFonts w:asciiTheme="majorHAnsi" w:eastAsiaTheme="majorEastAsia" w:hAnsiTheme="majorHAnsi" w:cstheme="majorBidi"/>
      <w:sz w:val="24"/>
      <w:szCs w:val="24"/>
      <w:lang w:val="en-GB"/>
    </w:rPr>
  </w:style>
  <w:style w:type="paragraph" w:styleId="EnvelopeReturn">
    <w:name w:val="envelope return"/>
    <w:basedOn w:val="Normal"/>
    <w:semiHidden/>
    <w:unhideWhenUsed/>
    <w:rsid w:val="00A85473"/>
    <w:pPr>
      <w:tabs>
        <w:tab w:val="left" w:pos="567"/>
      </w:tabs>
    </w:pPr>
    <w:rPr>
      <w:rFonts w:asciiTheme="majorHAnsi" w:eastAsiaTheme="majorEastAsia" w:hAnsiTheme="majorHAnsi" w:cstheme="majorBidi"/>
      <w:sz w:val="20"/>
      <w:lang w:val="en-GB"/>
    </w:rPr>
  </w:style>
  <w:style w:type="paragraph" w:styleId="HTMLAddress">
    <w:name w:val="HTML Address"/>
    <w:basedOn w:val="Normal"/>
    <w:link w:val="HTMLAddressChar"/>
    <w:semiHidden/>
    <w:unhideWhenUsed/>
    <w:rsid w:val="00A85473"/>
    <w:pPr>
      <w:tabs>
        <w:tab w:val="left" w:pos="567"/>
      </w:tabs>
    </w:pPr>
    <w:rPr>
      <w:i/>
      <w:iCs/>
      <w:lang w:val="en-GB"/>
    </w:rPr>
  </w:style>
  <w:style w:type="character" w:customStyle="1" w:styleId="HTMLAddressChar">
    <w:name w:val="HTML Address Char"/>
    <w:basedOn w:val="DefaultParagraphFont"/>
    <w:link w:val="HTMLAddress"/>
    <w:semiHidden/>
    <w:rsid w:val="00A85473"/>
    <w:rPr>
      <w:i/>
      <w:iCs/>
      <w:sz w:val="22"/>
      <w:lang w:eastAsia="en-US"/>
    </w:rPr>
  </w:style>
  <w:style w:type="paragraph" w:styleId="HTMLPreformatted">
    <w:name w:val="HTML Preformatted"/>
    <w:basedOn w:val="Normal"/>
    <w:link w:val="HTMLPreformattedChar"/>
    <w:semiHidden/>
    <w:unhideWhenUsed/>
    <w:rsid w:val="00A85473"/>
    <w:pPr>
      <w:tabs>
        <w:tab w:val="left" w:pos="567"/>
      </w:tabs>
    </w:pPr>
    <w:rPr>
      <w:rFonts w:ascii="Consolas" w:hAnsi="Consolas"/>
      <w:sz w:val="20"/>
      <w:lang w:val="en-GB"/>
    </w:rPr>
  </w:style>
  <w:style w:type="character" w:customStyle="1" w:styleId="HTMLPreformattedChar">
    <w:name w:val="HTML Preformatted Char"/>
    <w:basedOn w:val="DefaultParagraphFont"/>
    <w:link w:val="HTMLPreformatted"/>
    <w:semiHidden/>
    <w:rsid w:val="00A85473"/>
    <w:rPr>
      <w:rFonts w:ascii="Consolas" w:hAnsi="Consolas"/>
      <w:lang w:eastAsia="en-US"/>
    </w:rPr>
  </w:style>
  <w:style w:type="paragraph" w:styleId="Index1">
    <w:name w:val="index 1"/>
    <w:basedOn w:val="Normal"/>
    <w:next w:val="Normal"/>
    <w:autoRedefine/>
    <w:semiHidden/>
    <w:unhideWhenUsed/>
    <w:rsid w:val="00A85473"/>
    <w:pPr>
      <w:ind w:left="220" w:hanging="220"/>
    </w:pPr>
    <w:rPr>
      <w:lang w:val="en-GB"/>
    </w:rPr>
  </w:style>
  <w:style w:type="paragraph" w:styleId="Index2">
    <w:name w:val="index 2"/>
    <w:basedOn w:val="Normal"/>
    <w:next w:val="Normal"/>
    <w:autoRedefine/>
    <w:semiHidden/>
    <w:unhideWhenUsed/>
    <w:rsid w:val="00A85473"/>
    <w:pPr>
      <w:ind w:left="440" w:hanging="220"/>
    </w:pPr>
    <w:rPr>
      <w:lang w:val="en-GB"/>
    </w:rPr>
  </w:style>
  <w:style w:type="paragraph" w:styleId="Index3">
    <w:name w:val="index 3"/>
    <w:basedOn w:val="Normal"/>
    <w:next w:val="Normal"/>
    <w:autoRedefine/>
    <w:semiHidden/>
    <w:unhideWhenUsed/>
    <w:rsid w:val="00A85473"/>
    <w:pPr>
      <w:ind w:left="660" w:hanging="220"/>
    </w:pPr>
    <w:rPr>
      <w:lang w:val="en-GB"/>
    </w:rPr>
  </w:style>
  <w:style w:type="paragraph" w:styleId="Index4">
    <w:name w:val="index 4"/>
    <w:basedOn w:val="Normal"/>
    <w:next w:val="Normal"/>
    <w:autoRedefine/>
    <w:semiHidden/>
    <w:unhideWhenUsed/>
    <w:rsid w:val="00A85473"/>
    <w:pPr>
      <w:ind w:left="880" w:hanging="220"/>
    </w:pPr>
    <w:rPr>
      <w:lang w:val="en-GB"/>
    </w:rPr>
  </w:style>
  <w:style w:type="paragraph" w:styleId="Index5">
    <w:name w:val="index 5"/>
    <w:basedOn w:val="Normal"/>
    <w:next w:val="Normal"/>
    <w:autoRedefine/>
    <w:semiHidden/>
    <w:unhideWhenUsed/>
    <w:rsid w:val="00A85473"/>
    <w:pPr>
      <w:ind w:left="1100" w:hanging="220"/>
    </w:pPr>
    <w:rPr>
      <w:lang w:val="en-GB"/>
    </w:rPr>
  </w:style>
  <w:style w:type="paragraph" w:styleId="Index6">
    <w:name w:val="index 6"/>
    <w:basedOn w:val="Normal"/>
    <w:next w:val="Normal"/>
    <w:autoRedefine/>
    <w:semiHidden/>
    <w:unhideWhenUsed/>
    <w:rsid w:val="00A85473"/>
    <w:pPr>
      <w:ind w:left="1320" w:hanging="220"/>
    </w:pPr>
    <w:rPr>
      <w:lang w:val="en-GB"/>
    </w:rPr>
  </w:style>
  <w:style w:type="paragraph" w:styleId="Index7">
    <w:name w:val="index 7"/>
    <w:basedOn w:val="Normal"/>
    <w:next w:val="Normal"/>
    <w:autoRedefine/>
    <w:semiHidden/>
    <w:unhideWhenUsed/>
    <w:rsid w:val="00A85473"/>
    <w:pPr>
      <w:ind w:left="1540" w:hanging="220"/>
    </w:pPr>
    <w:rPr>
      <w:lang w:val="en-GB"/>
    </w:rPr>
  </w:style>
  <w:style w:type="paragraph" w:styleId="Index8">
    <w:name w:val="index 8"/>
    <w:basedOn w:val="Normal"/>
    <w:next w:val="Normal"/>
    <w:autoRedefine/>
    <w:semiHidden/>
    <w:unhideWhenUsed/>
    <w:rsid w:val="00A85473"/>
    <w:pPr>
      <w:ind w:left="1760" w:hanging="220"/>
    </w:pPr>
    <w:rPr>
      <w:lang w:val="en-GB"/>
    </w:rPr>
  </w:style>
  <w:style w:type="paragraph" w:styleId="Index9">
    <w:name w:val="index 9"/>
    <w:basedOn w:val="Normal"/>
    <w:next w:val="Normal"/>
    <w:autoRedefine/>
    <w:semiHidden/>
    <w:unhideWhenUsed/>
    <w:rsid w:val="00A85473"/>
    <w:pPr>
      <w:ind w:left="1980" w:hanging="220"/>
    </w:pPr>
    <w:rPr>
      <w:lang w:val="en-GB"/>
    </w:rPr>
  </w:style>
  <w:style w:type="paragraph" w:styleId="IndexHeading">
    <w:name w:val="index heading"/>
    <w:basedOn w:val="Normal"/>
    <w:next w:val="Index1"/>
    <w:semiHidden/>
    <w:unhideWhenUsed/>
    <w:rsid w:val="00A85473"/>
    <w:pPr>
      <w:tabs>
        <w:tab w:val="left" w:pos="567"/>
      </w:tabs>
      <w:spacing w:line="260" w:lineRule="exact"/>
    </w:pPr>
    <w:rPr>
      <w:rFonts w:asciiTheme="majorHAnsi" w:eastAsiaTheme="majorEastAsia" w:hAnsiTheme="majorHAnsi" w:cstheme="majorBidi"/>
      <w:b/>
      <w:bCs/>
      <w:lang w:val="en-GB"/>
    </w:rPr>
  </w:style>
  <w:style w:type="paragraph" w:styleId="IntenseQuote">
    <w:name w:val="Intense Quote"/>
    <w:basedOn w:val="Normal"/>
    <w:next w:val="Normal"/>
    <w:link w:val="IntenseQuoteChar"/>
    <w:uiPriority w:val="30"/>
    <w:qFormat/>
    <w:rsid w:val="00A85473"/>
    <w:pPr>
      <w:pBdr>
        <w:top w:val="single" w:sz="4" w:space="10" w:color="4F81BD" w:themeColor="accent1"/>
        <w:bottom w:val="single" w:sz="4" w:space="10" w:color="4F81BD" w:themeColor="accent1"/>
      </w:pBdr>
      <w:tabs>
        <w:tab w:val="left" w:pos="567"/>
      </w:tabs>
      <w:spacing w:before="360" w:after="360" w:line="260" w:lineRule="exact"/>
      <w:ind w:left="864" w:right="864"/>
      <w:jc w:val="center"/>
    </w:pPr>
    <w:rPr>
      <w:i/>
      <w:iCs/>
      <w:color w:val="4F81BD" w:themeColor="accent1"/>
      <w:lang w:val="en-GB"/>
    </w:rPr>
  </w:style>
  <w:style w:type="character" w:customStyle="1" w:styleId="IntenseQuoteChar">
    <w:name w:val="Intense Quote Char"/>
    <w:basedOn w:val="DefaultParagraphFont"/>
    <w:link w:val="IntenseQuote"/>
    <w:uiPriority w:val="30"/>
    <w:rsid w:val="00A85473"/>
    <w:rPr>
      <w:i/>
      <w:iCs/>
      <w:color w:val="4F81BD" w:themeColor="accent1"/>
      <w:sz w:val="22"/>
      <w:lang w:eastAsia="en-US"/>
    </w:rPr>
  </w:style>
  <w:style w:type="paragraph" w:styleId="List">
    <w:name w:val="List"/>
    <w:basedOn w:val="Normal"/>
    <w:unhideWhenUsed/>
    <w:rsid w:val="00A85473"/>
    <w:pPr>
      <w:tabs>
        <w:tab w:val="left" w:pos="567"/>
      </w:tabs>
      <w:spacing w:line="260" w:lineRule="exact"/>
      <w:ind w:left="283" w:hanging="283"/>
      <w:contextualSpacing/>
    </w:pPr>
    <w:rPr>
      <w:lang w:val="en-GB"/>
    </w:rPr>
  </w:style>
  <w:style w:type="paragraph" w:styleId="List2">
    <w:name w:val="List 2"/>
    <w:basedOn w:val="Normal"/>
    <w:semiHidden/>
    <w:unhideWhenUsed/>
    <w:rsid w:val="00A85473"/>
    <w:pPr>
      <w:tabs>
        <w:tab w:val="left" w:pos="567"/>
      </w:tabs>
      <w:spacing w:line="260" w:lineRule="exact"/>
      <w:ind w:left="566" w:hanging="283"/>
      <w:contextualSpacing/>
    </w:pPr>
    <w:rPr>
      <w:lang w:val="en-GB"/>
    </w:rPr>
  </w:style>
  <w:style w:type="paragraph" w:styleId="List3">
    <w:name w:val="List 3"/>
    <w:basedOn w:val="Normal"/>
    <w:semiHidden/>
    <w:unhideWhenUsed/>
    <w:rsid w:val="00A85473"/>
    <w:pPr>
      <w:tabs>
        <w:tab w:val="left" w:pos="567"/>
      </w:tabs>
      <w:spacing w:line="260" w:lineRule="exact"/>
      <w:ind w:left="849" w:hanging="283"/>
      <w:contextualSpacing/>
    </w:pPr>
    <w:rPr>
      <w:lang w:val="en-GB"/>
    </w:rPr>
  </w:style>
  <w:style w:type="paragraph" w:styleId="List4">
    <w:name w:val="List 4"/>
    <w:basedOn w:val="Normal"/>
    <w:rsid w:val="00A85473"/>
    <w:pPr>
      <w:tabs>
        <w:tab w:val="left" w:pos="567"/>
      </w:tabs>
      <w:spacing w:line="260" w:lineRule="exact"/>
      <w:ind w:left="1132" w:hanging="283"/>
      <w:contextualSpacing/>
    </w:pPr>
    <w:rPr>
      <w:lang w:val="en-GB"/>
    </w:rPr>
  </w:style>
  <w:style w:type="paragraph" w:styleId="List5">
    <w:name w:val="List 5"/>
    <w:basedOn w:val="Normal"/>
    <w:rsid w:val="00A85473"/>
    <w:pPr>
      <w:tabs>
        <w:tab w:val="left" w:pos="567"/>
      </w:tabs>
      <w:spacing w:line="260" w:lineRule="exact"/>
      <w:ind w:left="1415" w:hanging="283"/>
      <w:contextualSpacing/>
    </w:pPr>
    <w:rPr>
      <w:lang w:val="en-GB"/>
    </w:rPr>
  </w:style>
  <w:style w:type="paragraph" w:styleId="ListBullet">
    <w:name w:val="List Bullet"/>
    <w:basedOn w:val="Normal"/>
    <w:semiHidden/>
    <w:unhideWhenUsed/>
    <w:rsid w:val="00A85473"/>
    <w:pPr>
      <w:numPr>
        <w:numId w:val="26"/>
      </w:numPr>
      <w:tabs>
        <w:tab w:val="left" w:pos="567"/>
      </w:tabs>
      <w:spacing w:line="260" w:lineRule="exact"/>
      <w:contextualSpacing/>
    </w:pPr>
    <w:rPr>
      <w:lang w:val="en-GB"/>
    </w:rPr>
  </w:style>
  <w:style w:type="paragraph" w:styleId="ListBullet2">
    <w:name w:val="List Bullet 2"/>
    <w:basedOn w:val="Normal"/>
    <w:semiHidden/>
    <w:unhideWhenUsed/>
    <w:rsid w:val="00A85473"/>
    <w:pPr>
      <w:numPr>
        <w:numId w:val="27"/>
      </w:numPr>
      <w:tabs>
        <w:tab w:val="left" w:pos="567"/>
      </w:tabs>
      <w:spacing w:line="260" w:lineRule="exact"/>
      <w:contextualSpacing/>
    </w:pPr>
    <w:rPr>
      <w:lang w:val="en-GB"/>
    </w:rPr>
  </w:style>
  <w:style w:type="paragraph" w:styleId="ListBullet3">
    <w:name w:val="List Bullet 3"/>
    <w:basedOn w:val="Normal"/>
    <w:semiHidden/>
    <w:unhideWhenUsed/>
    <w:rsid w:val="00A85473"/>
    <w:pPr>
      <w:numPr>
        <w:numId w:val="28"/>
      </w:numPr>
      <w:tabs>
        <w:tab w:val="left" w:pos="567"/>
      </w:tabs>
      <w:spacing w:line="260" w:lineRule="exact"/>
      <w:contextualSpacing/>
    </w:pPr>
    <w:rPr>
      <w:lang w:val="en-GB"/>
    </w:rPr>
  </w:style>
  <w:style w:type="paragraph" w:styleId="ListBullet4">
    <w:name w:val="List Bullet 4"/>
    <w:basedOn w:val="Normal"/>
    <w:semiHidden/>
    <w:unhideWhenUsed/>
    <w:rsid w:val="00A85473"/>
    <w:pPr>
      <w:numPr>
        <w:numId w:val="29"/>
      </w:numPr>
      <w:tabs>
        <w:tab w:val="left" w:pos="567"/>
      </w:tabs>
      <w:spacing w:line="260" w:lineRule="exact"/>
      <w:contextualSpacing/>
    </w:pPr>
    <w:rPr>
      <w:lang w:val="en-GB"/>
    </w:rPr>
  </w:style>
  <w:style w:type="paragraph" w:styleId="ListBullet5">
    <w:name w:val="List Bullet 5"/>
    <w:basedOn w:val="Normal"/>
    <w:semiHidden/>
    <w:unhideWhenUsed/>
    <w:rsid w:val="00A85473"/>
    <w:pPr>
      <w:numPr>
        <w:numId w:val="30"/>
      </w:numPr>
      <w:tabs>
        <w:tab w:val="left" w:pos="567"/>
      </w:tabs>
      <w:spacing w:line="260" w:lineRule="exact"/>
      <w:contextualSpacing/>
    </w:pPr>
    <w:rPr>
      <w:lang w:val="en-GB"/>
    </w:rPr>
  </w:style>
  <w:style w:type="paragraph" w:styleId="ListContinue">
    <w:name w:val="List Continue"/>
    <w:basedOn w:val="Normal"/>
    <w:unhideWhenUsed/>
    <w:rsid w:val="00A85473"/>
    <w:pPr>
      <w:tabs>
        <w:tab w:val="left" w:pos="567"/>
      </w:tabs>
      <w:spacing w:after="120" w:line="260" w:lineRule="exact"/>
      <w:ind w:left="283"/>
      <w:contextualSpacing/>
    </w:pPr>
    <w:rPr>
      <w:lang w:val="en-GB"/>
    </w:rPr>
  </w:style>
  <w:style w:type="paragraph" w:styleId="ListContinue2">
    <w:name w:val="List Continue 2"/>
    <w:basedOn w:val="Normal"/>
    <w:unhideWhenUsed/>
    <w:rsid w:val="00A85473"/>
    <w:pPr>
      <w:tabs>
        <w:tab w:val="left" w:pos="567"/>
      </w:tabs>
      <w:spacing w:after="120" w:line="260" w:lineRule="exact"/>
      <w:ind w:left="566"/>
      <w:contextualSpacing/>
    </w:pPr>
    <w:rPr>
      <w:lang w:val="en-GB"/>
    </w:rPr>
  </w:style>
  <w:style w:type="paragraph" w:styleId="ListContinue3">
    <w:name w:val="List Continue 3"/>
    <w:basedOn w:val="Normal"/>
    <w:unhideWhenUsed/>
    <w:rsid w:val="00A85473"/>
    <w:pPr>
      <w:tabs>
        <w:tab w:val="left" w:pos="567"/>
      </w:tabs>
      <w:spacing w:after="120" w:line="260" w:lineRule="exact"/>
      <w:ind w:left="849"/>
      <w:contextualSpacing/>
    </w:pPr>
    <w:rPr>
      <w:lang w:val="en-GB"/>
    </w:rPr>
  </w:style>
  <w:style w:type="paragraph" w:styleId="ListContinue4">
    <w:name w:val="List Continue 4"/>
    <w:basedOn w:val="Normal"/>
    <w:unhideWhenUsed/>
    <w:rsid w:val="00A85473"/>
    <w:pPr>
      <w:tabs>
        <w:tab w:val="left" w:pos="567"/>
      </w:tabs>
      <w:spacing w:after="120" w:line="260" w:lineRule="exact"/>
      <w:ind w:left="1132"/>
      <w:contextualSpacing/>
    </w:pPr>
    <w:rPr>
      <w:lang w:val="en-GB"/>
    </w:rPr>
  </w:style>
  <w:style w:type="paragraph" w:styleId="ListContinue5">
    <w:name w:val="List Continue 5"/>
    <w:basedOn w:val="Normal"/>
    <w:semiHidden/>
    <w:unhideWhenUsed/>
    <w:rsid w:val="00A85473"/>
    <w:pPr>
      <w:tabs>
        <w:tab w:val="left" w:pos="567"/>
      </w:tabs>
      <w:spacing w:after="120" w:line="260" w:lineRule="exact"/>
      <w:ind w:left="1415"/>
      <w:contextualSpacing/>
    </w:pPr>
    <w:rPr>
      <w:lang w:val="en-GB"/>
    </w:rPr>
  </w:style>
  <w:style w:type="paragraph" w:styleId="ListNumber">
    <w:name w:val="List Number"/>
    <w:basedOn w:val="Normal"/>
    <w:rsid w:val="00A85473"/>
    <w:pPr>
      <w:numPr>
        <w:numId w:val="31"/>
      </w:numPr>
      <w:tabs>
        <w:tab w:val="left" w:pos="567"/>
      </w:tabs>
      <w:spacing w:line="260" w:lineRule="exact"/>
      <w:contextualSpacing/>
    </w:pPr>
    <w:rPr>
      <w:lang w:val="en-GB"/>
    </w:rPr>
  </w:style>
  <w:style w:type="paragraph" w:styleId="ListNumber2">
    <w:name w:val="List Number 2"/>
    <w:basedOn w:val="Normal"/>
    <w:semiHidden/>
    <w:unhideWhenUsed/>
    <w:rsid w:val="00A85473"/>
    <w:pPr>
      <w:numPr>
        <w:numId w:val="32"/>
      </w:numPr>
      <w:tabs>
        <w:tab w:val="left" w:pos="567"/>
      </w:tabs>
      <w:spacing w:line="260" w:lineRule="exact"/>
      <w:contextualSpacing/>
    </w:pPr>
    <w:rPr>
      <w:lang w:val="en-GB"/>
    </w:rPr>
  </w:style>
  <w:style w:type="paragraph" w:styleId="ListNumber3">
    <w:name w:val="List Number 3"/>
    <w:basedOn w:val="Normal"/>
    <w:semiHidden/>
    <w:unhideWhenUsed/>
    <w:rsid w:val="00A85473"/>
    <w:pPr>
      <w:numPr>
        <w:numId w:val="33"/>
      </w:numPr>
      <w:tabs>
        <w:tab w:val="left" w:pos="567"/>
      </w:tabs>
      <w:spacing w:line="260" w:lineRule="exact"/>
      <w:contextualSpacing/>
    </w:pPr>
    <w:rPr>
      <w:lang w:val="en-GB"/>
    </w:rPr>
  </w:style>
  <w:style w:type="paragraph" w:styleId="ListNumber4">
    <w:name w:val="List Number 4"/>
    <w:basedOn w:val="Normal"/>
    <w:semiHidden/>
    <w:unhideWhenUsed/>
    <w:rsid w:val="00A85473"/>
    <w:pPr>
      <w:numPr>
        <w:numId w:val="34"/>
      </w:numPr>
      <w:tabs>
        <w:tab w:val="left" w:pos="567"/>
      </w:tabs>
      <w:spacing w:line="260" w:lineRule="exact"/>
      <w:contextualSpacing/>
    </w:pPr>
    <w:rPr>
      <w:lang w:val="en-GB"/>
    </w:rPr>
  </w:style>
  <w:style w:type="paragraph" w:styleId="ListNumber5">
    <w:name w:val="List Number 5"/>
    <w:basedOn w:val="Normal"/>
    <w:semiHidden/>
    <w:unhideWhenUsed/>
    <w:rsid w:val="00A85473"/>
    <w:pPr>
      <w:numPr>
        <w:numId w:val="35"/>
      </w:numPr>
      <w:tabs>
        <w:tab w:val="left" w:pos="567"/>
      </w:tabs>
      <w:spacing w:line="260" w:lineRule="exact"/>
      <w:contextualSpacing/>
    </w:pPr>
    <w:rPr>
      <w:lang w:val="en-GB"/>
    </w:rPr>
  </w:style>
  <w:style w:type="paragraph" w:styleId="MacroText">
    <w:name w:val="macro"/>
    <w:link w:val="MacroTextChar"/>
    <w:semiHidden/>
    <w:unhideWhenUsed/>
    <w:rsid w:val="00A85473"/>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hAnsi="Consolas"/>
      <w:lang w:eastAsia="en-US"/>
    </w:rPr>
  </w:style>
  <w:style w:type="character" w:customStyle="1" w:styleId="MacroTextChar">
    <w:name w:val="Macro Text Char"/>
    <w:basedOn w:val="DefaultParagraphFont"/>
    <w:link w:val="MacroText"/>
    <w:semiHidden/>
    <w:rsid w:val="00A85473"/>
    <w:rPr>
      <w:rFonts w:ascii="Consolas" w:hAnsi="Consolas"/>
      <w:lang w:eastAsia="en-US"/>
    </w:rPr>
  </w:style>
  <w:style w:type="paragraph" w:styleId="MessageHeader">
    <w:name w:val="Message Header"/>
    <w:basedOn w:val="Normal"/>
    <w:link w:val="MessageHeaderChar"/>
    <w:semiHidden/>
    <w:unhideWhenUsed/>
    <w:rsid w:val="00A85473"/>
    <w:pPr>
      <w:pBdr>
        <w:top w:val="single" w:sz="6" w:space="1" w:color="auto"/>
        <w:left w:val="single" w:sz="6" w:space="1" w:color="auto"/>
        <w:bottom w:val="single" w:sz="6" w:space="1" w:color="auto"/>
        <w:right w:val="single" w:sz="6" w:space="1" w:color="auto"/>
      </w:pBdr>
      <w:shd w:val="pct20" w:color="auto" w:fill="auto"/>
      <w:tabs>
        <w:tab w:val="left" w:pos="567"/>
      </w:tabs>
      <w:ind w:left="1134" w:hanging="1134"/>
    </w:pPr>
    <w:rPr>
      <w:rFonts w:asciiTheme="majorHAnsi" w:eastAsiaTheme="majorEastAsia" w:hAnsiTheme="majorHAnsi" w:cstheme="majorBidi"/>
      <w:sz w:val="24"/>
      <w:szCs w:val="24"/>
      <w:lang w:val="en-GB"/>
    </w:rPr>
  </w:style>
  <w:style w:type="character" w:customStyle="1" w:styleId="MessageHeaderChar">
    <w:name w:val="Message Header Char"/>
    <w:basedOn w:val="DefaultParagraphFont"/>
    <w:link w:val="MessageHeader"/>
    <w:semiHidden/>
    <w:rsid w:val="00A85473"/>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A85473"/>
    <w:pPr>
      <w:tabs>
        <w:tab w:val="left" w:pos="567"/>
      </w:tabs>
    </w:pPr>
    <w:rPr>
      <w:sz w:val="22"/>
      <w:lang w:eastAsia="en-US"/>
    </w:rPr>
  </w:style>
  <w:style w:type="paragraph" w:styleId="NormalIndent">
    <w:name w:val="Normal Indent"/>
    <w:basedOn w:val="Normal"/>
    <w:semiHidden/>
    <w:unhideWhenUsed/>
    <w:rsid w:val="00A85473"/>
    <w:pPr>
      <w:tabs>
        <w:tab w:val="left" w:pos="567"/>
      </w:tabs>
      <w:spacing w:line="260" w:lineRule="exact"/>
      <w:ind w:left="720"/>
    </w:pPr>
    <w:rPr>
      <w:lang w:val="en-GB"/>
    </w:rPr>
  </w:style>
  <w:style w:type="paragraph" w:styleId="NoteHeading">
    <w:name w:val="Note Heading"/>
    <w:basedOn w:val="Normal"/>
    <w:next w:val="Normal"/>
    <w:link w:val="NoteHeadingChar"/>
    <w:semiHidden/>
    <w:unhideWhenUsed/>
    <w:rsid w:val="00A85473"/>
    <w:pPr>
      <w:tabs>
        <w:tab w:val="left" w:pos="567"/>
      </w:tabs>
    </w:pPr>
    <w:rPr>
      <w:lang w:val="en-GB"/>
    </w:rPr>
  </w:style>
  <w:style w:type="character" w:customStyle="1" w:styleId="NoteHeadingChar">
    <w:name w:val="Note Heading Char"/>
    <w:basedOn w:val="DefaultParagraphFont"/>
    <w:link w:val="NoteHeading"/>
    <w:semiHidden/>
    <w:rsid w:val="00A85473"/>
    <w:rPr>
      <w:sz w:val="22"/>
      <w:lang w:eastAsia="en-US"/>
    </w:rPr>
  </w:style>
  <w:style w:type="paragraph" w:styleId="PlainText">
    <w:name w:val="Plain Text"/>
    <w:basedOn w:val="Normal"/>
    <w:link w:val="PlainTextChar"/>
    <w:semiHidden/>
    <w:unhideWhenUsed/>
    <w:rsid w:val="00A85473"/>
    <w:pPr>
      <w:tabs>
        <w:tab w:val="left" w:pos="567"/>
      </w:tabs>
    </w:pPr>
    <w:rPr>
      <w:rFonts w:ascii="Consolas" w:hAnsi="Consolas"/>
      <w:sz w:val="21"/>
      <w:szCs w:val="21"/>
      <w:lang w:val="en-GB"/>
    </w:rPr>
  </w:style>
  <w:style w:type="character" w:customStyle="1" w:styleId="PlainTextChar">
    <w:name w:val="Plain Text Char"/>
    <w:basedOn w:val="DefaultParagraphFont"/>
    <w:link w:val="PlainText"/>
    <w:semiHidden/>
    <w:rsid w:val="00A85473"/>
    <w:rPr>
      <w:rFonts w:ascii="Consolas" w:hAnsi="Consolas"/>
      <w:sz w:val="21"/>
      <w:szCs w:val="21"/>
      <w:lang w:eastAsia="en-US"/>
    </w:rPr>
  </w:style>
  <w:style w:type="paragraph" w:styleId="Quote">
    <w:name w:val="Quote"/>
    <w:basedOn w:val="Normal"/>
    <w:next w:val="Normal"/>
    <w:link w:val="QuoteChar"/>
    <w:uiPriority w:val="29"/>
    <w:qFormat/>
    <w:rsid w:val="00A85473"/>
    <w:pPr>
      <w:tabs>
        <w:tab w:val="left" w:pos="567"/>
      </w:tabs>
      <w:spacing w:before="200" w:after="160" w:line="260" w:lineRule="exact"/>
      <w:ind w:left="864" w:right="864"/>
      <w:jc w:val="center"/>
    </w:pPr>
    <w:rPr>
      <w:i/>
      <w:iCs/>
      <w:color w:val="404040" w:themeColor="text1" w:themeTint="BF"/>
      <w:lang w:val="en-GB"/>
    </w:rPr>
  </w:style>
  <w:style w:type="character" w:customStyle="1" w:styleId="QuoteChar">
    <w:name w:val="Quote Char"/>
    <w:basedOn w:val="DefaultParagraphFont"/>
    <w:link w:val="Quote"/>
    <w:uiPriority w:val="29"/>
    <w:rsid w:val="00A85473"/>
    <w:rPr>
      <w:i/>
      <w:iCs/>
      <w:color w:val="404040" w:themeColor="text1" w:themeTint="BF"/>
      <w:sz w:val="22"/>
      <w:lang w:eastAsia="en-US"/>
    </w:rPr>
  </w:style>
  <w:style w:type="paragraph" w:styleId="Salutation">
    <w:name w:val="Salutation"/>
    <w:basedOn w:val="Normal"/>
    <w:next w:val="Normal"/>
    <w:link w:val="SalutationChar"/>
    <w:rsid w:val="00A85473"/>
    <w:pPr>
      <w:tabs>
        <w:tab w:val="left" w:pos="567"/>
      </w:tabs>
      <w:spacing w:line="260" w:lineRule="exact"/>
    </w:pPr>
    <w:rPr>
      <w:lang w:val="en-GB"/>
    </w:rPr>
  </w:style>
  <w:style w:type="character" w:customStyle="1" w:styleId="SalutationChar">
    <w:name w:val="Salutation Char"/>
    <w:basedOn w:val="DefaultParagraphFont"/>
    <w:link w:val="Salutation"/>
    <w:rsid w:val="00A85473"/>
    <w:rPr>
      <w:sz w:val="22"/>
      <w:lang w:eastAsia="en-US"/>
    </w:rPr>
  </w:style>
  <w:style w:type="paragraph" w:styleId="Signature">
    <w:name w:val="Signature"/>
    <w:basedOn w:val="Normal"/>
    <w:link w:val="SignatureChar"/>
    <w:semiHidden/>
    <w:unhideWhenUsed/>
    <w:rsid w:val="00A85473"/>
    <w:pPr>
      <w:tabs>
        <w:tab w:val="left" w:pos="567"/>
      </w:tabs>
      <w:ind w:left="4252"/>
    </w:pPr>
    <w:rPr>
      <w:lang w:val="en-GB"/>
    </w:rPr>
  </w:style>
  <w:style w:type="character" w:customStyle="1" w:styleId="SignatureChar">
    <w:name w:val="Signature Char"/>
    <w:basedOn w:val="DefaultParagraphFont"/>
    <w:link w:val="Signature"/>
    <w:semiHidden/>
    <w:rsid w:val="00A85473"/>
    <w:rPr>
      <w:sz w:val="22"/>
      <w:lang w:eastAsia="en-US"/>
    </w:rPr>
  </w:style>
  <w:style w:type="paragraph" w:styleId="Subtitle">
    <w:name w:val="Subtitle"/>
    <w:basedOn w:val="Normal"/>
    <w:next w:val="Normal"/>
    <w:link w:val="SubtitleChar"/>
    <w:qFormat/>
    <w:rsid w:val="00A85473"/>
    <w:pPr>
      <w:numPr>
        <w:ilvl w:val="1"/>
      </w:numPr>
      <w:tabs>
        <w:tab w:val="left" w:pos="567"/>
      </w:tabs>
      <w:spacing w:after="160" w:line="260" w:lineRule="exact"/>
    </w:pPr>
    <w:rPr>
      <w:rFonts w:asciiTheme="minorHAnsi" w:eastAsiaTheme="minorEastAsia" w:hAnsiTheme="minorHAnsi" w:cstheme="minorBidi"/>
      <w:color w:val="5A5A5A" w:themeColor="text1" w:themeTint="A5"/>
      <w:spacing w:val="15"/>
      <w:szCs w:val="22"/>
      <w:lang w:val="en-GB"/>
    </w:rPr>
  </w:style>
  <w:style w:type="character" w:customStyle="1" w:styleId="SubtitleChar">
    <w:name w:val="Subtitle Char"/>
    <w:basedOn w:val="DefaultParagraphFont"/>
    <w:link w:val="Subtitle"/>
    <w:rsid w:val="00A85473"/>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semiHidden/>
    <w:unhideWhenUsed/>
    <w:rsid w:val="00A85473"/>
    <w:pPr>
      <w:spacing w:line="260" w:lineRule="exact"/>
      <w:ind w:left="220" w:hanging="220"/>
    </w:pPr>
    <w:rPr>
      <w:lang w:val="en-GB"/>
    </w:rPr>
  </w:style>
  <w:style w:type="paragraph" w:styleId="TableofFigures">
    <w:name w:val="table of figures"/>
    <w:basedOn w:val="Normal"/>
    <w:next w:val="Normal"/>
    <w:semiHidden/>
    <w:unhideWhenUsed/>
    <w:rsid w:val="00A85473"/>
    <w:pPr>
      <w:spacing w:line="260" w:lineRule="exact"/>
    </w:pPr>
    <w:rPr>
      <w:lang w:val="en-GB"/>
    </w:rPr>
  </w:style>
  <w:style w:type="paragraph" w:styleId="Title">
    <w:name w:val="Title"/>
    <w:basedOn w:val="Normal"/>
    <w:next w:val="Normal"/>
    <w:link w:val="TitleChar"/>
    <w:qFormat/>
    <w:rsid w:val="00A85473"/>
    <w:pPr>
      <w:tabs>
        <w:tab w:val="left" w:pos="567"/>
      </w:tabs>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rsid w:val="00A85473"/>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unhideWhenUsed/>
    <w:rsid w:val="00A85473"/>
    <w:pPr>
      <w:tabs>
        <w:tab w:val="left" w:pos="567"/>
      </w:tabs>
      <w:spacing w:before="120" w:line="260" w:lineRule="exact"/>
    </w:pPr>
    <w:rPr>
      <w:rFonts w:asciiTheme="majorHAnsi" w:eastAsiaTheme="majorEastAsia" w:hAnsiTheme="majorHAnsi" w:cstheme="majorBidi"/>
      <w:b/>
      <w:bCs/>
      <w:sz w:val="24"/>
      <w:szCs w:val="24"/>
      <w:lang w:val="en-GB"/>
    </w:rPr>
  </w:style>
  <w:style w:type="paragraph" w:styleId="TOC1">
    <w:name w:val="toc 1"/>
    <w:basedOn w:val="Normal"/>
    <w:next w:val="Normal"/>
    <w:autoRedefine/>
    <w:semiHidden/>
    <w:unhideWhenUsed/>
    <w:rsid w:val="00A85473"/>
    <w:pPr>
      <w:spacing w:after="100" w:line="260" w:lineRule="exact"/>
    </w:pPr>
    <w:rPr>
      <w:lang w:val="en-GB"/>
    </w:rPr>
  </w:style>
  <w:style w:type="paragraph" w:styleId="TOC2">
    <w:name w:val="toc 2"/>
    <w:basedOn w:val="Normal"/>
    <w:next w:val="Normal"/>
    <w:autoRedefine/>
    <w:semiHidden/>
    <w:unhideWhenUsed/>
    <w:rsid w:val="00A85473"/>
    <w:pPr>
      <w:spacing w:after="100" w:line="260" w:lineRule="exact"/>
      <w:ind w:left="220"/>
    </w:pPr>
    <w:rPr>
      <w:lang w:val="en-GB"/>
    </w:rPr>
  </w:style>
  <w:style w:type="paragraph" w:styleId="TOC3">
    <w:name w:val="toc 3"/>
    <w:basedOn w:val="Normal"/>
    <w:next w:val="Normal"/>
    <w:autoRedefine/>
    <w:semiHidden/>
    <w:unhideWhenUsed/>
    <w:rsid w:val="00A85473"/>
    <w:pPr>
      <w:spacing w:after="100" w:line="260" w:lineRule="exact"/>
      <w:ind w:left="440"/>
    </w:pPr>
    <w:rPr>
      <w:lang w:val="en-GB"/>
    </w:rPr>
  </w:style>
  <w:style w:type="paragraph" w:styleId="TOC4">
    <w:name w:val="toc 4"/>
    <w:basedOn w:val="Normal"/>
    <w:next w:val="Normal"/>
    <w:autoRedefine/>
    <w:semiHidden/>
    <w:unhideWhenUsed/>
    <w:rsid w:val="00A85473"/>
    <w:pPr>
      <w:spacing w:after="100" w:line="260" w:lineRule="exact"/>
      <w:ind w:left="660"/>
    </w:pPr>
    <w:rPr>
      <w:lang w:val="en-GB"/>
    </w:rPr>
  </w:style>
  <w:style w:type="paragraph" w:styleId="TOC5">
    <w:name w:val="toc 5"/>
    <w:basedOn w:val="Normal"/>
    <w:next w:val="Normal"/>
    <w:autoRedefine/>
    <w:semiHidden/>
    <w:unhideWhenUsed/>
    <w:rsid w:val="00A85473"/>
    <w:pPr>
      <w:spacing w:after="100" w:line="260" w:lineRule="exact"/>
      <w:ind w:left="880"/>
    </w:pPr>
    <w:rPr>
      <w:lang w:val="en-GB"/>
    </w:rPr>
  </w:style>
  <w:style w:type="paragraph" w:styleId="TOC6">
    <w:name w:val="toc 6"/>
    <w:basedOn w:val="Normal"/>
    <w:next w:val="Normal"/>
    <w:autoRedefine/>
    <w:semiHidden/>
    <w:unhideWhenUsed/>
    <w:rsid w:val="00A85473"/>
    <w:pPr>
      <w:spacing w:after="100" w:line="260" w:lineRule="exact"/>
      <w:ind w:left="1100"/>
    </w:pPr>
    <w:rPr>
      <w:lang w:val="en-GB"/>
    </w:rPr>
  </w:style>
  <w:style w:type="paragraph" w:styleId="TOC7">
    <w:name w:val="toc 7"/>
    <w:basedOn w:val="Normal"/>
    <w:next w:val="Normal"/>
    <w:autoRedefine/>
    <w:semiHidden/>
    <w:unhideWhenUsed/>
    <w:rsid w:val="00A85473"/>
    <w:pPr>
      <w:spacing w:after="100" w:line="260" w:lineRule="exact"/>
      <w:ind w:left="1320"/>
    </w:pPr>
    <w:rPr>
      <w:lang w:val="en-GB"/>
    </w:rPr>
  </w:style>
  <w:style w:type="paragraph" w:styleId="TOC8">
    <w:name w:val="toc 8"/>
    <w:basedOn w:val="Normal"/>
    <w:next w:val="Normal"/>
    <w:autoRedefine/>
    <w:semiHidden/>
    <w:unhideWhenUsed/>
    <w:rsid w:val="00A85473"/>
    <w:pPr>
      <w:spacing w:after="100" w:line="260" w:lineRule="exact"/>
      <w:ind w:left="1540"/>
    </w:pPr>
    <w:rPr>
      <w:lang w:val="en-GB"/>
    </w:rPr>
  </w:style>
  <w:style w:type="paragraph" w:styleId="TOC9">
    <w:name w:val="toc 9"/>
    <w:basedOn w:val="Normal"/>
    <w:next w:val="Normal"/>
    <w:autoRedefine/>
    <w:semiHidden/>
    <w:unhideWhenUsed/>
    <w:rsid w:val="00A85473"/>
    <w:pPr>
      <w:spacing w:after="100" w:line="260" w:lineRule="exact"/>
      <w:ind w:left="1760"/>
    </w:pPr>
    <w:rPr>
      <w:lang w:val="en-GB"/>
    </w:rPr>
  </w:style>
  <w:style w:type="paragraph" w:styleId="TOCHeading">
    <w:name w:val="TOC Heading"/>
    <w:basedOn w:val="Heading1"/>
    <w:next w:val="Normal"/>
    <w:uiPriority w:val="39"/>
    <w:semiHidden/>
    <w:unhideWhenUsed/>
    <w:qFormat/>
    <w:rsid w:val="00A85473"/>
    <w:pPr>
      <w:keepNext/>
      <w:keepLines/>
      <w:spacing w:after="0"/>
      <w:ind w:left="0" w:firstLine="0"/>
      <w:outlineLvl w:val="9"/>
    </w:pPr>
    <w:rPr>
      <w:rFonts w:asciiTheme="majorHAnsi" w:eastAsiaTheme="majorEastAsia" w:hAnsiTheme="majorHAnsi" w:cstheme="majorBidi"/>
      <w:b w:val="0"/>
      <w:caps w:val="0"/>
      <w:color w:val="365F91" w:themeColor="accent1" w:themeShade="BF"/>
      <w:sz w:val="32"/>
      <w:szCs w:val="32"/>
      <w:lang w:val="en-GB"/>
    </w:rPr>
  </w:style>
  <w:style w:type="paragraph" w:customStyle="1" w:styleId="Reference">
    <w:name w:val="Reference"/>
    <w:basedOn w:val="Normal"/>
    <w:next w:val="Normal"/>
    <w:link w:val="ReferenceChar"/>
    <w:uiPriority w:val="99"/>
    <w:qFormat/>
    <w:rsid w:val="00A85473"/>
    <w:pPr>
      <w:spacing w:before="101" w:after="101" w:line="283" w:lineRule="exact"/>
      <w:ind w:left="216" w:hanging="216"/>
    </w:pPr>
    <w:rPr>
      <w:sz w:val="24"/>
      <w:lang w:val="en-US"/>
    </w:rPr>
  </w:style>
  <w:style w:type="character" w:customStyle="1" w:styleId="ReferenceChar">
    <w:name w:val="Reference Char"/>
    <w:basedOn w:val="DefaultParagraphFont"/>
    <w:link w:val="Reference"/>
    <w:uiPriority w:val="99"/>
    <w:locked/>
    <w:rsid w:val="00A85473"/>
    <w:rPr>
      <w:sz w:val="24"/>
      <w:lang w:val="en-US" w:eastAsia="en-US"/>
    </w:rPr>
  </w:style>
  <w:style w:type="character" w:styleId="Emphasis">
    <w:name w:val="Emphasis"/>
    <w:basedOn w:val="DefaultParagraphFont"/>
    <w:uiPriority w:val="20"/>
    <w:qFormat/>
    <w:rsid w:val="001F1CC1"/>
    <w:rPr>
      <w:i/>
      <w:iCs/>
    </w:rPr>
  </w:style>
  <w:style w:type="paragraph" w:customStyle="1" w:styleId="StyleB">
    <w:name w:val="Style B"/>
    <w:basedOn w:val="TitleA"/>
    <w:link w:val="StyleBChar"/>
    <w:qFormat/>
    <w:rsid w:val="004F2BAC"/>
    <w:pPr>
      <w:ind w:left="567" w:hanging="567"/>
      <w:jc w:val="left"/>
    </w:pPr>
  </w:style>
  <w:style w:type="character" w:customStyle="1" w:styleId="StyleBChar">
    <w:name w:val="Style B Char"/>
    <w:basedOn w:val="TitleAChar"/>
    <w:link w:val="StyleB"/>
    <w:rsid w:val="004F2BAC"/>
    <w:rPr>
      <w:b/>
      <w:noProof/>
      <w:sz w:val="22"/>
      <w:szCs w:val="22"/>
      <w:lang w:eastAsia="en-US"/>
    </w:rPr>
  </w:style>
  <w:style w:type="character" w:customStyle="1" w:styleId="No-numheading3AgencyChar">
    <w:name w:val="No-num heading 3 (Agency) Char"/>
    <w:link w:val="No-numheading3Agency"/>
    <w:locked/>
    <w:rsid w:val="00F02514"/>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rsid w:val="00F02514"/>
    <w:pPr>
      <w:keepNext/>
      <w:spacing w:before="280" w:after="220"/>
      <w:outlineLvl w:val="2"/>
    </w:pPr>
    <w:rPr>
      <w:rFonts w:ascii="Verdana" w:eastAsia="Verdana" w:hAnsi="Verdana" w:cs="Arial"/>
      <w:b/>
      <w:bCs/>
      <w:kern w:val="32"/>
      <w:szCs w:val="22"/>
      <w:lang w:val="en-GB" w:eastAsia="en-GB"/>
    </w:rPr>
  </w:style>
  <w:style w:type="paragraph" w:customStyle="1" w:styleId="PPILabelingBodyText">
    <w:name w:val="PPI_Labeling Body Text"/>
    <w:uiPriority w:val="99"/>
    <w:rsid w:val="00AE6B3E"/>
    <w:pPr>
      <w:spacing w:before="40" w:after="120"/>
    </w:pPr>
    <w:rPr>
      <w:rFonts w:ascii="Verdana" w:hAnsi="Verdana"/>
      <w:sz w:val="22"/>
      <w:lang w:val="en-US" w:eastAsia="en-US"/>
    </w:rPr>
  </w:style>
  <w:style w:type="character" w:customStyle="1" w:styleId="cf01">
    <w:name w:val="cf01"/>
    <w:basedOn w:val="DefaultParagraphFont"/>
    <w:rsid w:val="00D77F63"/>
    <w:rPr>
      <w:rFonts w:ascii="Segoe UI" w:hAnsi="Segoe UI" w:cs="Segoe UI" w:hint="default"/>
      <w:sz w:val="18"/>
      <w:szCs w:val="18"/>
    </w:rPr>
  </w:style>
  <w:style w:type="character" w:styleId="Strong">
    <w:name w:val="Strong"/>
    <w:basedOn w:val="DefaultParagraphFont"/>
    <w:uiPriority w:val="22"/>
    <w:qFormat/>
    <w:rsid w:val="00D77F63"/>
    <w:rPr>
      <w:b/>
      <w:bCs/>
    </w:rPr>
  </w:style>
  <w:style w:type="paragraph" w:customStyle="1" w:styleId="No-numheading1Agency">
    <w:name w:val="No-num heading 1 (Agency)"/>
    <w:basedOn w:val="Normal"/>
    <w:next w:val="Normal"/>
    <w:qFormat/>
    <w:rsid w:val="004A6ABD"/>
    <w:pPr>
      <w:keepNext/>
      <w:spacing w:before="280" w:after="220"/>
      <w:outlineLvl w:val="0"/>
    </w:pPr>
    <w:rPr>
      <w:rFonts w:ascii="Verdana" w:eastAsia="Verdana" w:hAnsi="Verdana" w:cs="Arial"/>
      <w:b/>
      <w:bCs/>
      <w:kern w:val="32"/>
      <w:sz w:val="27"/>
      <w:szCs w:val="27"/>
      <w:lang w:eastAsia="is-IS" w:bidi="is-IS"/>
    </w:rPr>
  </w:style>
  <w:style w:type="paragraph" w:customStyle="1" w:styleId="Dnex1">
    <w:name w:val="Dnex1"/>
    <w:basedOn w:val="Normal"/>
    <w:qFormat/>
    <w:rsid w:val="0043353C"/>
    <w:pPr>
      <w:widowControl w:val="0"/>
      <w:pBdr>
        <w:top w:val="single" w:sz="4" w:space="1" w:color="auto"/>
        <w:left w:val="single" w:sz="4" w:space="4" w:color="auto"/>
        <w:bottom w:val="single" w:sz="4" w:space="1" w:color="auto"/>
        <w:right w:val="single" w:sz="4" w:space="4" w:color="auto"/>
      </w:pBdr>
      <w:suppressAutoHyphens/>
    </w:pPr>
    <w:rPr>
      <w:vanish/>
      <w:szCs w:val="24"/>
      <w:lang w:val="bg-BG"/>
    </w:rPr>
  </w:style>
  <w:style w:type="table" w:customStyle="1" w:styleId="TableGrid1">
    <w:name w:val="Table Grid1"/>
    <w:basedOn w:val="TableNormal"/>
    <w:next w:val="TableGrid"/>
    <w:rsid w:val="00B35197"/>
    <w:rPr>
      <w:rFonts w:ascii="Calibri" w:eastAsia="Calibri" w:hAnsi="Calibri"/>
      <w:sz w:val="22"/>
      <w:szCs w:val="22"/>
      <w:lang w:val="en-US" w:eastAsia="en-US"/>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438357">
      <w:bodyDiv w:val="1"/>
      <w:marLeft w:val="0"/>
      <w:marRight w:val="0"/>
      <w:marTop w:val="0"/>
      <w:marBottom w:val="0"/>
      <w:divBdr>
        <w:top w:val="none" w:sz="0" w:space="0" w:color="auto"/>
        <w:left w:val="none" w:sz="0" w:space="0" w:color="auto"/>
        <w:bottom w:val="none" w:sz="0" w:space="0" w:color="auto"/>
        <w:right w:val="none" w:sz="0" w:space="0" w:color="auto"/>
      </w:divBdr>
    </w:div>
    <w:div w:id="106891914">
      <w:bodyDiv w:val="1"/>
      <w:marLeft w:val="0"/>
      <w:marRight w:val="0"/>
      <w:marTop w:val="0"/>
      <w:marBottom w:val="0"/>
      <w:divBdr>
        <w:top w:val="none" w:sz="0" w:space="0" w:color="auto"/>
        <w:left w:val="none" w:sz="0" w:space="0" w:color="auto"/>
        <w:bottom w:val="none" w:sz="0" w:space="0" w:color="auto"/>
        <w:right w:val="none" w:sz="0" w:space="0" w:color="auto"/>
      </w:divBdr>
    </w:div>
    <w:div w:id="385690758">
      <w:bodyDiv w:val="1"/>
      <w:marLeft w:val="0"/>
      <w:marRight w:val="0"/>
      <w:marTop w:val="0"/>
      <w:marBottom w:val="0"/>
      <w:divBdr>
        <w:top w:val="none" w:sz="0" w:space="0" w:color="auto"/>
        <w:left w:val="none" w:sz="0" w:space="0" w:color="auto"/>
        <w:bottom w:val="none" w:sz="0" w:space="0" w:color="auto"/>
        <w:right w:val="none" w:sz="0" w:space="0" w:color="auto"/>
      </w:divBdr>
    </w:div>
    <w:div w:id="541134386">
      <w:bodyDiv w:val="1"/>
      <w:marLeft w:val="0"/>
      <w:marRight w:val="0"/>
      <w:marTop w:val="0"/>
      <w:marBottom w:val="0"/>
      <w:divBdr>
        <w:top w:val="none" w:sz="0" w:space="0" w:color="auto"/>
        <w:left w:val="none" w:sz="0" w:space="0" w:color="auto"/>
        <w:bottom w:val="none" w:sz="0" w:space="0" w:color="auto"/>
        <w:right w:val="none" w:sz="0" w:space="0" w:color="auto"/>
      </w:divBdr>
    </w:div>
    <w:div w:id="814416737">
      <w:bodyDiv w:val="1"/>
      <w:marLeft w:val="0"/>
      <w:marRight w:val="0"/>
      <w:marTop w:val="0"/>
      <w:marBottom w:val="0"/>
      <w:divBdr>
        <w:top w:val="none" w:sz="0" w:space="0" w:color="auto"/>
        <w:left w:val="none" w:sz="0" w:space="0" w:color="auto"/>
        <w:bottom w:val="none" w:sz="0" w:space="0" w:color="auto"/>
        <w:right w:val="none" w:sz="0" w:space="0" w:color="auto"/>
      </w:divBdr>
      <w:divsChild>
        <w:div w:id="745538611">
          <w:marLeft w:val="0"/>
          <w:marRight w:val="0"/>
          <w:marTop w:val="0"/>
          <w:marBottom w:val="0"/>
          <w:divBdr>
            <w:top w:val="none" w:sz="0" w:space="0" w:color="auto"/>
            <w:left w:val="none" w:sz="0" w:space="0" w:color="auto"/>
            <w:bottom w:val="none" w:sz="0" w:space="0" w:color="auto"/>
            <w:right w:val="none" w:sz="0" w:space="0" w:color="auto"/>
          </w:divBdr>
          <w:divsChild>
            <w:div w:id="2058240356">
              <w:marLeft w:val="0"/>
              <w:marRight w:val="0"/>
              <w:marTop w:val="0"/>
              <w:marBottom w:val="0"/>
              <w:divBdr>
                <w:top w:val="none" w:sz="0" w:space="0" w:color="auto"/>
                <w:left w:val="none" w:sz="0" w:space="0" w:color="auto"/>
                <w:bottom w:val="none" w:sz="0" w:space="0" w:color="auto"/>
                <w:right w:val="none" w:sz="0" w:space="0" w:color="auto"/>
              </w:divBdr>
              <w:divsChild>
                <w:div w:id="1266959688">
                  <w:marLeft w:val="0"/>
                  <w:marRight w:val="0"/>
                  <w:marTop w:val="0"/>
                  <w:marBottom w:val="0"/>
                  <w:divBdr>
                    <w:top w:val="none" w:sz="0" w:space="0" w:color="auto"/>
                    <w:left w:val="none" w:sz="0" w:space="0" w:color="auto"/>
                    <w:bottom w:val="none" w:sz="0" w:space="0" w:color="auto"/>
                    <w:right w:val="none" w:sz="0" w:space="0" w:color="auto"/>
                  </w:divBdr>
                  <w:divsChild>
                    <w:div w:id="419908021">
                      <w:marLeft w:val="0"/>
                      <w:marRight w:val="0"/>
                      <w:marTop w:val="0"/>
                      <w:marBottom w:val="0"/>
                      <w:divBdr>
                        <w:top w:val="none" w:sz="0" w:space="0" w:color="auto"/>
                        <w:left w:val="none" w:sz="0" w:space="0" w:color="auto"/>
                        <w:bottom w:val="none" w:sz="0" w:space="0" w:color="auto"/>
                        <w:right w:val="none" w:sz="0" w:space="0" w:color="auto"/>
                      </w:divBdr>
                      <w:divsChild>
                        <w:div w:id="1412459471">
                          <w:marLeft w:val="0"/>
                          <w:marRight w:val="0"/>
                          <w:marTop w:val="0"/>
                          <w:marBottom w:val="0"/>
                          <w:divBdr>
                            <w:top w:val="none" w:sz="0" w:space="0" w:color="auto"/>
                            <w:left w:val="none" w:sz="0" w:space="0" w:color="auto"/>
                            <w:bottom w:val="none" w:sz="0" w:space="0" w:color="auto"/>
                            <w:right w:val="none" w:sz="0" w:space="0" w:color="auto"/>
                          </w:divBdr>
                          <w:divsChild>
                            <w:div w:id="265507651">
                              <w:marLeft w:val="0"/>
                              <w:marRight w:val="0"/>
                              <w:marTop w:val="0"/>
                              <w:marBottom w:val="0"/>
                              <w:divBdr>
                                <w:top w:val="none" w:sz="0" w:space="0" w:color="auto"/>
                                <w:left w:val="none" w:sz="0" w:space="0" w:color="auto"/>
                                <w:bottom w:val="none" w:sz="0" w:space="0" w:color="auto"/>
                                <w:right w:val="none" w:sz="0" w:space="0" w:color="auto"/>
                              </w:divBdr>
                              <w:divsChild>
                                <w:div w:id="1099062068">
                                  <w:marLeft w:val="0"/>
                                  <w:marRight w:val="0"/>
                                  <w:marTop w:val="0"/>
                                  <w:marBottom w:val="0"/>
                                  <w:divBdr>
                                    <w:top w:val="none" w:sz="0" w:space="0" w:color="auto"/>
                                    <w:left w:val="none" w:sz="0" w:space="0" w:color="auto"/>
                                    <w:bottom w:val="none" w:sz="0" w:space="0" w:color="auto"/>
                                    <w:right w:val="none" w:sz="0" w:space="0" w:color="auto"/>
                                  </w:divBdr>
                                  <w:divsChild>
                                    <w:div w:id="900361182">
                                      <w:marLeft w:val="0"/>
                                      <w:marRight w:val="0"/>
                                      <w:marTop w:val="0"/>
                                      <w:marBottom w:val="0"/>
                                      <w:divBdr>
                                        <w:top w:val="none" w:sz="0" w:space="0" w:color="auto"/>
                                        <w:left w:val="none" w:sz="0" w:space="0" w:color="auto"/>
                                        <w:bottom w:val="none" w:sz="0" w:space="0" w:color="auto"/>
                                        <w:right w:val="none" w:sz="0" w:space="0" w:color="auto"/>
                                      </w:divBdr>
                                      <w:divsChild>
                                        <w:div w:id="1129977335">
                                          <w:marLeft w:val="0"/>
                                          <w:marRight w:val="0"/>
                                          <w:marTop w:val="0"/>
                                          <w:marBottom w:val="0"/>
                                          <w:divBdr>
                                            <w:top w:val="none" w:sz="0" w:space="0" w:color="auto"/>
                                            <w:left w:val="none" w:sz="0" w:space="0" w:color="auto"/>
                                            <w:bottom w:val="none" w:sz="0" w:space="0" w:color="auto"/>
                                            <w:right w:val="none" w:sz="0" w:space="0" w:color="auto"/>
                                          </w:divBdr>
                                          <w:divsChild>
                                            <w:div w:id="1056470663">
                                              <w:marLeft w:val="0"/>
                                              <w:marRight w:val="0"/>
                                              <w:marTop w:val="0"/>
                                              <w:marBottom w:val="0"/>
                                              <w:divBdr>
                                                <w:top w:val="none" w:sz="0" w:space="0" w:color="auto"/>
                                                <w:left w:val="none" w:sz="0" w:space="0" w:color="auto"/>
                                                <w:bottom w:val="none" w:sz="0" w:space="0" w:color="auto"/>
                                                <w:right w:val="none" w:sz="0" w:space="0" w:color="auto"/>
                                              </w:divBdr>
                                              <w:divsChild>
                                                <w:div w:id="1555236199">
                                                  <w:marLeft w:val="0"/>
                                                  <w:marRight w:val="0"/>
                                                  <w:marTop w:val="0"/>
                                                  <w:marBottom w:val="0"/>
                                                  <w:divBdr>
                                                    <w:top w:val="none" w:sz="0" w:space="0" w:color="auto"/>
                                                    <w:left w:val="none" w:sz="0" w:space="0" w:color="auto"/>
                                                    <w:bottom w:val="none" w:sz="0" w:space="0" w:color="auto"/>
                                                    <w:right w:val="none" w:sz="0" w:space="0" w:color="auto"/>
                                                  </w:divBdr>
                                                  <w:divsChild>
                                                    <w:div w:id="420487079">
                                                      <w:marLeft w:val="0"/>
                                                      <w:marRight w:val="0"/>
                                                      <w:marTop w:val="0"/>
                                                      <w:marBottom w:val="0"/>
                                                      <w:divBdr>
                                                        <w:top w:val="none" w:sz="0" w:space="0" w:color="auto"/>
                                                        <w:left w:val="none" w:sz="0" w:space="0" w:color="auto"/>
                                                        <w:bottom w:val="none" w:sz="0" w:space="0" w:color="auto"/>
                                                        <w:right w:val="none" w:sz="0" w:space="0" w:color="auto"/>
                                                      </w:divBdr>
                                                      <w:divsChild>
                                                        <w:div w:id="448821294">
                                                          <w:marLeft w:val="0"/>
                                                          <w:marRight w:val="0"/>
                                                          <w:marTop w:val="0"/>
                                                          <w:marBottom w:val="0"/>
                                                          <w:divBdr>
                                                            <w:top w:val="none" w:sz="0" w:space="0" w:color="auto"/>
                                                            <w:left w:val="none" w:sz="0" w:space="0" w:color="auto"/>
                                                            <w:bottom w:val="none" w:sz="0" w:space="0" w:color="auto"/>
                                                            <w:right w:val="none" w:sz="0" w:space="0" w:color="auto"/>
                                                          </w:divBdr>
                                                          <w:divsChild>
                                                            <w:div w:id="170671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2937086">
      <w:bodyDiv w:val="1"/>
      <w:marLeft w:val="0"/>
      <w:marRight w:val="0"/>
      <w:marTop w:val="0"/>
      <w:marBottom w:val="0"/>
      <w:divBdr>
        <w:top w:val="none" w:sz="0" w:space="0" w:color="auto"/>
        <w:left w:val="none" w:sz="0" w:space="0" w:color="auto"/>
        <w:bottom w:val="none" w:sz="0" w:space="0" w:color="auto"/>
        <w:right w:val="none" w:sz="0" w:space="0" w:color="auto"/>
      </w:divBdr>
    </w:div>
    <w:div w:id="857890493">
      <w:bodyDiv w:val="1"/>
      <w:marLeft w:val="0"/>
      <w:marRight w:val="0"/>
      <w:marTop w:val="0"/>
      <w:marBottom w:val="0"/>
      <w:divBdr>
        <w:top w:val="none" w:sz="0" w:space="0" w:color="auto"/>
        <w:left w:val="none" w:sz="0" w:space="0" w:color="auto"/>
        <w:bottom w:val="none" w:sz="0" w:space="0" w:color="auto"/>
        <w:right w:val="none" w:sz="0" w:space="0" w:color="auto"/>
      </w:divBdr>
    </w:div>
    <w:div w:id="859465376">
      <w:bodyDiv w:val="1"/>
      <w:marLeft w:val="0"/>
      <w:marRight w:val="0"/>
      <w:marTop w:val="0"/>
      <w:marBottom w:val="0"/>
      <w:divBdr>
        <w:top w:val="none" w:sz="0" w:space="0" w:color="auto"/>
        <w:left w:val="none" w:sz="0" w:space="0" w:color="auto"/>
        <w:bottom w:val="none" w:sz="0" w:space="0" w:color="auto"/>
        <w:right w:val="none" w:sz="0" w:space="0" w:color="auto"/>
      </w:divBdr>
    </w:div>
    <w:div w:id="898828551">
      <w:bodyDiv w:val="1"/>
      <w:marLeft w:val="0"/>
      <w:marRight w:val="0"/>
      <w:marTop w:val="0"/>
      <w:marBottom w:val="0"/>
      <w:divBdr>
        <w:top w:val="none" w:sz="0" w:space="0" w:color="auto"/>
        <w:left w:val="none" w:sz="0" w:space="0" w:color="auto"/>
        <w:bottom w:val="none" w:sz="0" w:space="0" w:color="auto"/>
        <w:right w:val="none" w:sz="0" w:space="0" w:color="auto"/>
      </w:divBdr>
    </w:div>
    <w:div w:id="1374766898">
      <w:bodyDiv w:val="1"/>
      <w:marLeft w:val="0"/>
      <w:marRight w:val="0"/>
      <w:marTop w:val="0"/>
      <w:marBottom w:val="0"/>
      <w:divBdr>
        <w:top w:val="none" w:sz="0" w:space="0" w:color="auto"/>
        <w:left w:val="none" w:sz="0" w:space="0" w:color="auto"/>
        <w:bottom w:val="none" w:sz="0" w:space="0" w:color="auto"/>
        <w:right w:val="none" w:sz="0" w:space="0" w:color="auto"/>
      </w:divBdr>
    </w:div>
    <w:div w:id="1401977755">
      <w:bodyDiv w:val="1"/>
      <w:marLeft w:val="0"/>
      <w:marRight w:val="0"/>
      <w:marTop w:val="0"/>
      <w:marBottom w:val="0"/>
      <w:divBdr>
        <w:top w:val="none" w:sz="0" w:space="0" w:color="auto"/>
        <w:left w:val="none" w:sz="0" w:space="0" w:color="auto"/>
        <w:bottom w:val="none" w:sz="0" w:space="0" w:color="auto"/>
        <w:right w:val="none" w:sz="0" w:space="0" w:color="auto"/>
      </w:divBdr>
      <w:divsChild>
        <w:div w:id="1097555173">
          <w:marLeft w:val="0"/>
          <w:marRight w:val="0"/>
          <w:marTop w:val="0"/>
          <w:marBottom w:val="0"/>
          <w:divBdr>
            <w:top w:val="none" w:sz="0" w:space="0" w:color="auto"/>
            <w:left w:val="none" w:sz="0" w:space="0" w:color="auto"/>
            <w:bottom w:val="none" w:sz="0" w:space="0" w:color="auto"/>
            <w:right w:val="none" w:sz="0" w:space="0" w:color="auto"/>
          </w:divBdr>
          <w:divsChild>
            <w:div w:id="278024630">
              <w:marLeft w:val="0"/>
              <w:marRight w:val="0"/>
              <w:marTop w:val="0"/>
              <w:marBottom w:val="0"/>
              <w:divBdr>
                <w:top w:val="none" w:sz="0" w:space="0" w:color="auto"/>
                <w:left w:val="none" w:sz="0" w:space="0" w:color="auto"/>
                <w:bottom w:val="none" w:sz="0" w:space="0" w:color="auto"/>
                <w:right w:val="none" w:sz="0" w:space="0" w:color="auto"/>
              </w:divBdr>
              <w:divsChild>
                <w:div w:id="1111899324">
                  <w:marLeft w:val="0"/>
                  <w:marRight w:val="0"/>
                  <w:marTop w:val="0"/>
                  <w:marBottom w:val="0"/>
                  <w:divBdr>
                    <w:top w:val="none" w:sz="0" w:space="0" w:color="auto"/>
                    <w:left w:val="none" w:sz="0" w:space="0" w:color="auto"/>
                    <w:bottom w:val="none" w:sz="0" w:space="0" w:color="auto"/>
                    <w:right w:val="none" w:sz="0" w:space="0" w:color="auto"/>
                  </w:divBdr>
                  <w:divsChild>
                    <w:div w:id="1533030899">
                      <w:marLeft w:val="0"/>
                      <w:marRight w:val="0"/>
                      <w:marTop w:val="0"/>
                      <w:marBottom w:val="0"/>
                      <w:divBdr>
                        <w:top w:val="none" w:sz="0" w:space="0" w:color="auto"/>
                        <w:left w:val="none" w:sz="0" w:space="0" w:color="auto"/>
                        <w:bottom w:val="none" w:sz="0" w:space="0" w:color="auto"/>
                        <w:right w:val="none" w:sz="0" w:space="0" w:color="auto"/>
                      </w:divBdr>
                      <w:divsChild>
                        <w:div w:id="240142387">
                          <w:marLeft w:val="0"/>
                          <w:marRight w:val="0"/>
                          <w:marTop w:val="0"/>
                          <w:marBottom w:val="0"/>
                          <w:divBdr>
                            <w:top w:val="none" w:sz="0" w:space="0" w:color="auto"/>
                            <w:left w:val="none" w:sz="0" w:space="0" w:color="auto"/>
                            <w:bottom w:val="none" w:sz="0" w:space="0" w:color="auto"/>
                            <w:right w:val="none" w:sz="0" w:space="0" w:color="auto"/>
                          </w:divBdr>
                          <w:divsChild>
                            <w:div w:id="1261336131">
                              <w:marLeft w:val="0"/>
                              <w:marRight w:val="0"/>
                              <w:marTop w:val="0"/>
                              <w:marBottom w:val="0"/>
                              <w:divBdr>
                                <w:top w:val="none" w:sz="0" w:space="0" w:color="auto"/>
                                <w:left w:val="none" w:sz="0" w:space="0" w:color="auto"/>
                                <w:bottom w:val="none" w:sz="0" w:space="0" w:color="auto"/>
                                <w:right w:val="none" w:sz="0" w:space="0" w:color="auto"/>
                              </w:divBdr>
                              <w:divsChild>
                                <w:div w:id="267348464">
                                  <w:marLeft w:val="0"/>
                                  <w:marRight w:val="0"/>
                                  <w:marTop w:val="0"/>
                                  <w:marBottom w:val="0"/>
                                  <w:divBdr>
                                    <w:top w:val="none" w:sz="0" w:space="0" w:color="auto"/>
                                    <w:left w:val="none" w:sz="0" w:space="0" w:color="auto"/>
                                    <w:bottom w:val="none" w:sz="0" w:space="0" w:color="auto"/>
                                    <w:right w:val="none" w:sz="0" w:space="0" w:color="auto"/>
                                  </w:divBdr>
                                  <w:divsChild>
                                    <w:div w:id="1312910360">
                                      <w:marLeft w:val="0"/>
                                      <w:marRight w:val="0"/>
                                      <w:marTop w:val="0"/>
                                      <w:marBottom w:val="0"/>
                                      <w:divBdr>
                                        <w:top w:val="none" w:sz="0" w:space="0" w:color="auto"/>
                                        <w:left w:val="none" w:sz="0" w:space="0" w:color="auto"/>
                                        <w:bottom w:val="none" w:sz="0" w:space="0" w:color="auto"/>
                                        <w:right w:val="none" w:sz="0" w:space="0" w:color="auto"/>
                                      </w:divBdr>
                                      <w:divsChild>
                                        <w:div w:id="1967539801">
                                          <w:marLeft w:val="0"/>
                                          <w:marRight w:val="0"/>
                                          <w:marTop w:val="0"/>
                                          <w:marBottom w:val="0"/>
                                          <w:divBdr>
                                            <w:top w:val="none" w:sz="0" w:space="0" w:color="auto"/>
                                            <w:left w:val="none" w:sz="0" w:space="0" w:color="auto"/>
                                            <w:bottom w:val="none" w:sz="0" w:space="0" w:color="auto"/>
                                            <w:right w:val="none" w:sz="0" w:space="0" w:color="auto"/>
                                          </w:divBdr>
                                          <w:divsChild>
                                            <w:div w:id="1082793148">
                                              <w:marLeft w:val="0"/>
                                              <w:marRight w:val="0"/>
                                              <w:marTop w:val="0"/>
                                              <w:marBottom w:val="0"/>
                                              <w:divBdr>
                                                <w:top w:val="none" w:sz="0" w:space="0" w:color="auto"/>
                                                <w:left w:val="none" w:sz="0" w:space="0" w:color="auto"/>
                                                <w:bottom w:val="none" w:sz="0" w:space="0" w:color="auto"/>
                                                <w:right w:val="none" w:sz="0" w:space="0" w:color="auto"/>
                                              </w:divBdr>
                                              <w:divsChild>
                                                <w:div w:id="1323700640">
                                                  <w:marLeft w:val="0"/>
                                                  <w:marRight w:val="0"/>
                                                  <w:marTop w:val="0"/>
                                                  <w:marBottom w:val="0"/>
                                                  <w:divBdr>
                                                    <w:top w:val="none" w:sz="0" w:space="0" w:color="auto"/>
                                                    <w:left w:val="none" w:sz="0" w:space="0" w:color="auto"/>
                                                    <w:bottom w:val="none" w:sz="0" w:space="0" w:color="auto"/>
                                                    <w:right w:val="none" w:sz="0" w:space="0" w:color="auto"/>
                                                  </w:divBdr>
                                                  <w:divsChild>
                                                    <w:div w:id="410549095">
                                                      <w:marLeft w:val="0"/>
                                                      <w:marRight w:val="0"/>
                                                      <w:marTop w:val="0"/>
                                                      <w:marBottom w:val="0"/>
                                                      <w:divBdr>
                                                        <w:top w:val="none" w:sz="0" w:space="0" w:color="auto"/>
                                                        <w:left w:val="none" w:sz="0" w:space="0" w:color="auto"/>
                                                        <w:bottom w:val="none" w:sz="0" w:space="0" w:color="auto"/>
                                                        <w:right w:val="none" w:sz="0" w:space="0" w:color="auto"/>
                                                      </w:divBdr>
                                                      <w:divsChild>
                                                        <w:div w:id="950090276">
                                                          <w:marLeft w:val="0"/>
                                                          <w:marRight w:val="0"/>
                                                          <w:marTop w:val="0"/>
                                                          <w:marBottom w:val="0"/>
                                                          <w:divBdr>
                                                            <w:top w:val="none" w:sz="0" w:space="0" w:color="auto"/>
                                                            <w:left w:val="none" w:sz="0" w:space="0" w:color="auto"/>
                                                            <w:bottom w:val="none" w:sz="0" w:space="0" w:color="auto"/>
                                                            <w:right w:val="none" w:sz="0" w:space="0" w:color="auto"/>
                                                          </w:divBdr>
                                                          <w:divsChild>
                                                            <w:div w:id="181752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5938708">
      <w:bodyDiv w:val="1"/>
      <w:marLeft w:val="0"/>
      <w:marRight w:val="0"/>
      <w:marTop w:val="0"/>
      <w:marBottom w:val="0"/>
      <w:divBdr>
        <w:top w:val="none" w:sz="0" w:space="0" w:color="auto"/>
        <w:left w:val="none" w:sz="0" w:space="0" w:color="auto"/>
        <w:bottom w:val="none" w:sz="0" w:space="0" w:color="auto"/>
        <w:right w:val="none" w:sz="0" w:space="0" w:color="auto"/>
      </w:divBdr>
      <w:divsChild>
        <w:div w:id="1909530185">
          <w:marLeft w:val="0"/>
          <w:marRight w:val="0"/>
          <w:marTop w:val="0"/>
          <w:marBottom w:val="0"/>
          <w:divBdr>
            <w:top w:val="none" w:sz="0" w:space="0" w:color="auto"/>
            <w:left w:val="none" w:sz="0" w:space="0" w:color="auto"/>
            <w:bottom w:val="none" w:sz="0" w:space="0" w:color="auto"/>
            <w:right w:val="none" w:sz="0" w:space="0" w:color="auto"/>
          </w:divBdr>
          <w:divsChild>
            <w:div w:id="1072386403">
              <w:marLeft w:val="0"/>
              <w:marRight w:val="0"/>
              <w:marTop w:val="0"/>
              <w:marBottom w:val="0"/>
              <w:divBdr>
                <w:top w:val="none" w:sz="0" w:space="0" w:color="auto"/>
                <w:left w:val="none" w:sz="0" w:space="0" w:color="auto"/>
                <w:bottom w:val="none" w:sz="0" w:space="0" w:color="auto"/>
                <w:right w:val="none" w:sz="0" w:space="0" w:color="auto"/>
              </w:divBdr>
              <w:divsChild>
                <w:div w:id="295649510">
                  <w:marLeft w:val="0"/>
                  <w:marRight w:val="0"/>
                  <w:marTop w:val="0"/>
                  <w:marBottom w:val="0"/>
                  <w:divBdr>
                    <w:top w:val="none" w:sz="0" w:space="0" w:color="auto"/>
                    <w:left w:val="none" w:sz="0" w:space="0" w:color="auto"/>
                    <w:bottom w:val="none" w:sz="0" w:space="0" w:color="auto"/>
                    <w:right w:val="none" w:sz="0" w:space="0" w:color="auto"/>
                  </w:divBdr>
                  <w:divsChild>
                    <w:div w:id="1561405456">
                      <w:marLeft w:val="0"/>
                      <w:marRight w:val="0"/>
                      <w:marTop w:val="0"/>
                      <w:marBottom w:val="0"/>
                      <w:divBdr>
                        <w:top w:val="none" w:sz="0" w:space="0" w:color="auto"/>
                        <w:left w:val="none" w:sz="0" w:space="0" w:color="auto"/>
                        <w:bottom w:val="none" w:sz="0" w:space="0" w:color="auto"/>
                        <w:right w:val="none" w:sz="0" w:space="0" w:color="auto"/>
                      </w:divBdr>
                      <w:divsChild>
                        <w:div w:id="473256748">
                          <w:marLeft w:val="0"/>
                          <w:marRight w:val="0"/>
                          <w:marTop w:val="0"/>
                          <w:marBottom w:val="0"/>
                          <w:divBdr>
                            <w:top w:val="none" w:sz="0" w:space="0" w:color="auto"/>
                            <w:left w:val="none" w:sz="0" w:space="0" w:color="auto"/>
                            <w:bottom w:val="none" w:sz="0" w:space="0" w:color="auto"/>
                            <w:right w:val="none" w:sz="0" w:space="0" w:color="auto"/>
                          </w:divBdr>
                          <w:divsChild>
                            <w:div w:id="814224683">
                              <w:marLeft w:val="0"/>
                              <w:marRight w:val="0"/>
                              <w:marTop w:val="0"/>
                              <w:marBottom w:val="0"/>
                              <w:divBdr>
                                <w:top w:val="none" w:sz="0" w:space="0" w:color="auto"/>
                                <w:left w:val="none" w:sz="0" w:space="0" w:color="auto"/>
                                <w:bottom w:val="none" w:sz="0" w:space="0" w:color="auto"/>
                                <w:right w:val="none" w:sz="0" w:space="0" w:color="auto"/>
                              </w:divBdr>
                              <w:divsChild>
                                <w:div w:id="802888290">
                                  <w:marLeft w:val="0"/>
                                  <w:marRight w:val="0"/>
                                  <w:marTop w:val="0"/>
                                  <w:marBottom w:val="0"/>
                                  <w:divBdr>
                                    <w:top w:val="none" w:sz="0" w:space="0" w:color="auto"/>
                                    <w:left w:val="none" w:sz="0" w:space="0" w:color="auto"/>
                                    <w:bottom w:val="none" w:sz="0" w:space="0" w:color="auto"/>
                                    <w:right w:val="none" w:sz="0" w:space="0" w:color="auto"/>
                                  </w:divBdr>
                                  <w:divsChild>
                                    <w:div w:id="98180586">
                                      <w:marLeft w:val="0"/>
                                      <w:marRight w:val="0"/>
                                      <w:marTop w:val="0"/>
                                      <w:marBottom w:val="0"/>
                                      <w:divBdr>
                                        <w:top w:val="none" w:sz="0" w:space="0" w:color="auto"/>
                                        <w:left w:val="none" w:sz="0" w:space="0" w:color="auto"/>
                                        <w:bottom w:val="none" w:sz="0" w:space="0" w:color="auto"/>
                                        <w:right w:val="none" w:sz="0" w:space="0" w:color="auto"/>
                                      </w:divBdr>
                                      <w:divsChild>
                                        <w:div w:id="431706341">
                                          <w:marLeft w:val="0"/>
                                          <w:marRight w:val="0"/>
                                          <w:marTop w:val="0"/>
                                          <w:marBottom w:val="0"/>
                                          <w:divBdr>
                                            <w:top w:val="none" w:sz="0" w:space="0" w:color="auto"/>
                                            <w:left w:val="none" w:sz="0" w:space="0" w:color="auto"/>
                                            <w:bottom w:val="none" w:sz="0" w:space="0" w:color="auto"/>
                                            <w:right w:val="none" w:sz="0" w:space="0" w:color="auto"/>
                                          </w:divBdr>
                                          <w:divsChild>
                                            <w:div w:id="1200167315">
                                              <w:marLeft w:val="0"/>
                                              <w:marRight w:val="0"/>
                                              <w:marTop w:val="0"/>
                                              <w:marBottom w:val="0"/>
                                              <w:divBdr>
                                                <w:top w:val="none" w:sz="0" w:space="0" w:color="auto"/>
                                                <w:left w:val="none" w:sz="0" w:space="0" w:color="auto"/>
                                                <w:bottom w:val="none" w:sz="0" w:space="0" w:color="auto"/>
                                                <w:right w:val="none" w:sz="0" w:space="0" w:color="auto"/>
                                              </w:divBdr>
                                              <w:divsChild>
                                                <w:div w:id="1893342759">
                                                  <w:marLeft w:val="0"/>
                                                  <w:marRight w:val="0"/>
                                                  <w:marTop w:val="0"/>
                                                  <w:marBottom w:val="0"/>
                                                  <w:divBdr>
                                                    <w:top w:val="none" w:sz="0" w:space="0" w:color="auto"/>
                                                    <w:left w:val="none" w:sz="0" w:space="0" w:color="auto"/>
                                                    <w:bottom w:val="none" w:sz="0" w:space="0" w:color="auto"/>
                                                    <w:right w:val="none" w:sz="0" w:space="0" w:color="auto"/>
                                                  </w:divBdr>
                                                  <w:divsChild>
                                                    <w:div w:id="463275542">
                                                      <w:marLeft w:val="0"/>
                                                      <w:marRight w:val="0"/>
                                                      <w:marTop w:val="0"/>
                                                      <w:marBottom w:val="0"/>
                                                      <w:divBdr>
                                                        <w:top w:val="none" w:sz="0" w:space="0" w:color="auto"/>
                                                        <w:left w:val="none" w:sz="0" w:space="0" w:color="auto"/>
                                                        <w:bottom w:val="none" w:sz="0" w:space="0" w:color="auto"/>
                                                        <w:right w:val="none" w:sz="0" w:space="0" w:color="auto"/>
                                                      </w:divBdr>
                                                      <w:divsChild>
                                                        <w:div w:id="327947543">
                                                          <w:marLeft w:val="0"/>
                                                          <w:marRight w:val="0"/>
                                                          <w:marTop w:val="0"/>
                                                          <w:marBottom w:val="0"/>
                                                          <w:divBdr>
                                                            <w:top w:val="none" w:sz="0" w:space="0" w:color="auto"/>
                                                            <w:left w:val="none" w:sz="0" w:space="0" w:color="auto"/>
                                                            <w:bottom w:val="none" w:sz="0" w:space="0" w:color="auto"/>
                                                            <w:right w:val="none" w:sz="0" w:space="0" w:color="auto"/>
                                                          </w:divBdr>
                                                          <w:divsChild>
                                                            <w:div w:id="69724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7177325">
      <w:bodyDiv w:val="1"/>
      <w:marLeft w:val="0"/>
      <w:marRight w:val="0"/>
      <w:marTop w:val="0"/>
      <w:marBottom w:val="0"/>
      <w:divBdr>
        <w:top w:val="none" w:sz="0" w:space="0" w:color="auto"/>
        <w:left w:val="none" w:sz="0" w:space="0" w:color="auto"/>
        <w:bottom w:val="none" w:sz="0" w:space="0" w:color="auto"/>
        <w:right w:val="none" w:sz="0" w:space="0" w:color="auto"/>
      </w:divBdr>
    </w:div>
    <w:div w:id="1812214534">
      <w:bodyDiv w:val="1"/>
      <w:marLeft w:val="0"/>
      <w:marRight w:val="0"/>
      <w:marTop w:val="0"/>
      <w:marBottom w:val="0"/>
      <w:divBdr>
        <w:top w:val="none" w:sz="0" w:space="0" w:color="auto"/>
        <w:left w:val="none" w:sz="0" w:space="0" w:color="auto"/>
        <w:bottom w:val="none" w:sz="0" w:space="0" w:color="auto"/>
        <w:right w:val="none" w:sz="0" w:space="0" w:color="auto"/>
      </w:divBdr>
      <w:divsChild>
        <w:div w:id="968362905">
          <w:marLeft w:val="0"/>
          <w:marRight w:val="0"/>
          <w:marTop w:val="0"/>
          <w:marBottom w:val="0"/>
          <w:divBdr>
            <w:top w:val="none" w:sz="0" w:space="0" w:color="auto"/>
            <w:left w:val="none" w:sz="0" w:space="0" w:color="auto"/>
            <w:bottom w:val="none" w:sz="0" w:space="0" w:color="auto"/>
            <w:right w:val="none" w:sz="0" w:space="0" w:color="auto"/>
          </w:divBdr>
        </w:div>
      </w:divsChild>
    </w:div>
    <w:div w:id="2043432729">
      <w:bodyDiv w:val="1"/>
      <w:marLeft w:val="0"/>
      <w:marRight w:val="0"/>
      <w:marTop w:val="0"/>
      <w:marBottom w:val="0"/>
      <w:divBdr>
        <w:top w:val="none" w:sz="0" w:space="0" w:color="auto"/>
        <w:left w:val="none" w:sz="0" w:space="0" w:color="auto"/>
        <w:bottom w:val="none" w:sz="0" w:space="0" w:color="auto"/>
        <w:right w:val="none" w:sz="0" w:space="0" w:color="auto"/>
      </w:divBdr>
    </w:div>
    <w:div w:id="2069844106">
      <w:bodyDiv w:val="1"/>
      <w:marLeft w:val="0"/>
      <w:marRight w:val="0"/>
      <w:marTop w:val="0"/>
      <w:marBottom w:val="0"/>
      <w:divBdr>
        <w:top w:val="none" w:sz="0" w:space="0" w:color="auto"/>
        <w:left w:val="none" w:sz="0" w:space="0" w:color="auto"/>
        <w:bottom w:val="none" w:sz="0" w:space="0" w:color="auto"/>
        <w:right w:val="none" w:sz="0" w:space="0" w:color="auto"/>
      </w:divBdr>
      <w:divsChild>
        <w:div w:id="1727022725">
          <w:marLeft w:val="0"/>
          <w:marRight w:val="0"/>
          <w:marTop w:val="0"/>
          <w:marBottom w:val="0"/>
          <w:divBdr>
            <w:top w:val="none" w:sz="0" w:space="0" w:color="auto"/>
            <w:left w:val="none" w:sz="0" w:space="0" w:color="auto"/>
            <w:bottom w:val="none" w:sz="0" w:space="0" w:color="auto"/>
            <w:right w:val="none" w:sz="0" w:space="0" w:color="auto"/>
          </w:divBdr>
          <w:divsChild>
            <w:div w:id="827358780">
              <w:marLeft w:val="0"/>
              <w:marRight w:val="0"/>
              <w:marTop w:val="0"/>
              <w:marBottom w:val="0"/>
              <w:divBdr>
                <w:top w:val="none" w:sz="0" w:space="0" w:color="auto"/>
                <w:left w:val="none" w:sz="0" w:space="0" w:color="auto"/>
                <w:bottom w:val="none" w:sz="0" w:space="0" w:color="auto"/>
                <w:right w:val="none" w:sz="0" w:space="0" w:color="auto"/>
              </w:divBdr>
              <w:divsChild>
                <w:div w:id="2096392781">
                  <w:marLeft w:val="0"/>
                  <w:marRight w:val="0"/>
                  <w:marTop w:val="0"/>
                  <w:marBottom w:val="0"/>
                  <w:divBdr>
                    <w:top w:val="none" w:sz="0" w:space="0" w:color="auto"/>
                    <w:left w:val="none" w:sz="0" w:space="0" w:color="auto"/>
                    <w:bottom w:val="none" w:sz="0" w:space="0" w:color="auto"/>
                    <w:right w:val="none" w:sz="0" w:space="0" w:color="auto"/>
                  </w:divBdr>
                  <w:divsChild>
                    <w:div w:id="1769689480">
                      <w:marLeft w:val="0"/>
                      <w:marRight w:val="0"/>
                      <w:marTop w:val="0"/>
                      <w:marBottom w:val="0"/>
                      <w:divBdr>
                        <w:top w:val="none" w:sz="0" w:space="0" w:color="auto"/>
                        <w:left w:val="none" w:sz="0" w:space="0" w:color="auto"/>
                        <w:bottom w:val="none" w:sz="0" w:space="0" w:color="auto"/>
                        <w:right w:val="none" w:sz="0" w:space="0" w:color="auto"/>
                      </w:divBdr>
                      <w:divsChild>
                        <w:div w:id="1619334135">
                          <w:marLeft w:val="0"/>
                          <w:marRight w:val="0"/>
                          <w:marTop w:val="0"/>
                          <w:marBottom w:val="0"/>
                          <w:divBdr>
                            <w:top w:val="none" w:sz="0" w:space="0" w:color="auto"/>
                            <w:left w:val="none" w:sz="0" w:space="0" w:color="auto"/>
                            <w:bottom w:val="none" w:sz="0" w:space="0" w:color="auto"/>
                            <w:right w:val="none" w:sz="0" w:space="0" w:color="auto"/>
                          </w:divBdr>
                          <w:divsChild>
                            <w:div w:id="783381144">
                              <w:marLeft w:val="0"/>
                              <w:marRight w:val="0"/>
                              <w:marTop w:val="0"/>
                              <w:marBottom w:val="0"/>
                              <w:divBdr>
                                <w:top w:val="none" w:sz="0" w:space="0" w:color="auto"/>
                                <w:left w:val="none" w:sz="0" w:space="0" w:color="auto"/>
                                <w:bottom w:val="none" w:sz="0" w:space="0" w:color="auto"/>
                                <w:right w:val="none" w:sz="0" w:space="0" w:color="auto"/>
                              </w:divBdr>
                              <w:divsChild>
                                <w:div w:id="1173255110">
                                  <w:marLeft w:val="0"/>
                                  <w:marRight w:val="0"/>
                                  <w:marTop w:val="0"/>
                                  <w:marBottom w:val="0"/>
                                  <w:divBdr>
                                    <w:top w:val="none" w:sz="0" w:space="0" w:color="auto"/>
                                    <w:left w:val="none" w:sz="0" w:space="0" w:color="auto"/>
                                    <w:bottom w:val="none" w:sz="0" w:space="0" w:color="auto"/>
                                    <w:right w:val="none" w:sz="0" w:space="0" w:color="auto"/>
                                  </w:divBdr>
                                  <w:divsChild>
                                    <w:div w:id="1604611618">
                                      <w:marLeft w:val="0"/>
                                      <w:marRight w:val="0"/>
                                      <w:marTop w:val="0"/>
                                      <w:marBottom w:val="0"/>
                                      <w:divBdr>
                                        <w:top w:val="none" w:sz="0" w:space="0" w:color="auto"/>
                                        <w:left w:val="none" w:sz="0" w:space="0" w:color="auto"/>
                                        <w:bottom w:val="none" w:sz="0" w:space="0" w:color="auto"/>
                                        <w:right w:val="none" w:sz="0" w:space="0" w:color="auto"/>
                                      </w:divBdr>
                                      <w:divsChild>
                                        <w:div w:id="521361710">
                                          <w:marLeft w:val="0"/>
                                          <w:marRight w:val="0"/>
                                          <w:marTop w:val="0"/>
                                          <w:marBottom w:val="0"/>
                                          <w:divBdr>
                                            <w:top w:val="none" w:sz="0" w:space="0" w:color="auto"/>
                                            <w:left w:val="none" w:sz="0" w:space="0" w:color="auto"/>
                                            <w:bottom w:val="none" w:sz="0" w:space="0" w:color="auto"/>
                                            <w:right w:val="none" w:sz="0" w:space="0" w:color="auto"/>
                                          </w:divBdr>
                                          <w:divsChild>
                                            <w:div w:id="2138138659">
                                              <w:marLeft w:val="0"/>
                                              <w:marRight w:val="0"/>
                                              <w:marTop w:val="0"/>
                                              <w:marBottom w:val="0"/>
                                              <w:divBdr>
                                                <w:top w:val="none" w:sz="0" w:space="0" w:color="auto"/>
                                                <w:left w:val="none" w:sz="0" w:space="0" w:color="auto"/>
                                                <w:bottom w:val="none" w:sz="0" w:space="0" w:color="auto"/>
                                                <w:right w:val="none" w:sz="0" w:space="0" w:color="auto"/>
                                              </w:divBdr>
                                              <w:divsChild>
                                                <w:div w:id="701177261">
                                                  <w:marLeft w:val="0"/>
                                                  <w:marRight w:val="0"/>
                                                  <w:marTop w:val="0"/>
                                                  <w:marBottom w:val="0"/>
                                                  <w:divBdr>
                                                    <w:top w:val="none" w:sz="0" w:space="0" w:color="auto"/>
                                                    <w:left w:val="none" w:sz="0" w:space="0" w:color="auto"/>
                                                    <w:bottom w:val="none" w:sz="0" w:space="0" w:color="auto"/>
                                                    <w:right w:val="none" w:sz="0" w:space="0" w:color="auto"/>
                                                  </w:divBdr>
                                                  <w:divsChild>
                                                    <w:div w:id="519004968">
                                                      <w:marLeft w:val="0"/>
                                                      <w:marRight w:val="0"/>
                                                      <w:marTop w:val="0"/>
                                                      <w:marBottom w:val="0"/>
                                                      <w:divBdr>
                                                        <w:top w:val="none" w:sz="0" w:space="0" w:color="auto"/>
                                                        <w:left w:val="none" w:sz="0" w:space="0" w:color="auto"/>
                                                        <w:bottom w:val="none" w:sz="0" w:space="0" w:color="auto"/>
                                                        <w:right w:val="none" w:sz="0" w:space="0" w:color="auto"/>
                                                      </w:divBdr>
                                                      <w:divsChild>
                                                        <w:div w:id="2112699644">
                                                          <w:marLeft w:val="0"/>
                                                          <w:marRight w:val="0"/>
                                                          <w:marTop w:val="0"/>
                                                          <w:marBottom w:val="0"/>
                                                          <w:divBdr>
                                                            <w:top w:val="none" w:sz="0" w:space="0" w:color="auto"/>
                                                            <w:left w:val="none" w:sz="0" w:space="0" w:color="auto"/>
                                                            <w:bottom w:val="none" w:sz="0" w:space="0" w:color="auto"/>
                                                            <w:right w:val="none" w:sz="0" w:space="0" w:color="auto"/>
                                                          </w:divBdr>
                                                          <w:divsChild>
                                                            <w:div w:id="11167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5.jpeg"/><Relationship Id="rId47" Type="http://schemas.openxmlformats.org/officeDocument/2006/relationships/hyperlink" Target="https://www.ema.europa.eu" TargetMode="External"/><Relationship Id="rId63" Type="http://schemas.openxmlformats.org/officeDocument/2006/relationships/image" Target="media/image54.jpg"/><Relationship Id="rId68" Type="http://schemas.openxmlformats.org/officeDocument/2006/relationships/image" Target="media/image59.jp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4.jpg"/><Relationship Id="rId58" Type="http://schemas.openxmlformats.org/officeDocument/2006/relationships/image" Target="media/image49.jpeg"/><Relationship Id="rId74" Type="http://schemas.openxmlformats.org/officeDocument/2006/relationships/image" Target="media/image65.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www.ema.europa.eu." TargetMode="External"/><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39.jp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2.jpg"/><Relationship Id="rId72" Type="http://schemas.openxmlformats.org/officeDocument/2006/relationships/image" Target="media/image63.jpg"/><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s://www.ema.europa.eu" TargetMode="External"/><Relationship Id="rId59" Type="http://schemas.openxmlformats.org/officeDocument/2006/relationships/image" Target="media/image50.jpg"/><Relationship Id="rId67" Type="http://schemas.openxmlformats.org/officeDocument/2006/relationships/image" Target="media/image58.jpeg"/><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5.jpg"/><Relationship Id="rId62" Type="http://schemas.openxmlformats.org/officeDocument/2006/relationships/image" Target="media/image53.jpeg"/><Relationship Id="rId70" Type="http://schemas.openxmlformats.org/officeDocument/2006/relationships/image" Target="media/image61.jp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emf"/><Relationship Id="rId49" Type="http://schemas.openxmlformats.org/officeDocument/2006/relationships/image" Target="media/image40.png"/><Relationship Id="rId57" Type="http://schemas.openxmlformats.org/officeDocument/2006/relationships/image" Target="media/image48.jp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2.jp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8.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7.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D80C0F-AE67-40FA-9C9A-F5B744D8A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199</Pages>
  <Words>41668</Words>
  <Characters>231677</Characters>
  <Application>Microsoft Office Word</Application>
  <DocSecurity>0</DocSecurity>
  <Lines>12870</Lines>
  <Paragraphs>6833</Paragraphs>
  <ScaleCrop>false</ScaleCrop>
  <HeadingPairs>
    <vt:vector size="2" baseType="variant">
      <vt:variant>
        <vt:lpstr>Title</vt:lpstr>
      </vt:variant>
      <vt:variant>
        <vt:i4>1</vt:i4>
      </vt:variant>
    </vt:vector>
  </HeadingPairs>
  <TitlesOfParts>
    <vt:vector size="1" baseType="lpstr">
      <vt:lpstr>Mounjaro: EPAR - product information - tracked changes</vt:lpstr>
    </vt:vector>
  </TitlesOfParts>
  <Company/>
  <LinksUpToDate>false</LinksUpToDate>
  <CharactersWithSpaces>266512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Mounjaro: EPAR - product information - tracked changes</dc:title>
  <dc:subject/>
  <dc:creator/>
  <cp:keywords/>
  <cp:lastModifiedBy/>
  <cp:revision>1</cp:revision>
  <dcterms:created xsi:type="dcterms:W3CDTF">2026-02-20T11:43:00Z</dcterms:created>
  <dcterms:modified xsi:type="dcterms:W3CDTF">2026-02-23T11:04:00Z</dcterms:modified>
</cp:coreProperties>
</file>